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C672C6" w14:paraId="5BAFEF34" w14:textId="77777777" w:rsidTr="00E96263">
        <w:trPr>
          <w:ins w:id="0" w:author="BMS-PP" w:date="2025-08-19T11:43:00Z"/>
        </w:trPr>
        <w:tc>
          <w:tcPr>
            <w:tcW w:w="9287" w:type="dxa"/>
          </w:tcPr>
          <w:p w14:paraId="56057938" w14:textId="130C3762" w:rsidR="00C672C6" w:rsidRPr="00795A4E" w:rsidRDefault="00C672C6" w:rsidP="00E96263">
            <w:pPr>
              <w:pBdr>
                <w:top w:val="single" w:sz="4" w:space="1" w:color="auto"/>
                <w:left w:val="single" w:sz="4" w:space="4" w:color="auto"/>
                <w:bottom w:val="single" w:sz="4" w:space="1" w:color="auto"/>
                <w:right w:val="single" w:sz="4" w:space="4" w:color="auto"/>
              </w:pBdr>
              <w:rPr>
                <w:ins w:id="1" w:author="BMS-PP" w:date="2025-08-19T11:43:00Z"/>
              </w:rPr>
            </w:pPr>
            <w:ins w:id="2" w:author="BMS-PP" w:date="2025-08-19T11:43:00Z">
              <w:r w:rsidRPr="00795A4E">
                <w:t xml:space="preserve">Þetta skjal inniheldur samþykktar </w:t>
              </w:r>
            </w:ins>
            <w:ins w:id="3" w:author="Vistor_16" w:date="2025-08-20T10:12:00Z" w16du:dateUtc="2025-08-20T10:12:00Z">
              <w:r w:rsidR="00611032">
                <w:t>lyfja</w:t>
              </w:r>
            </w:ins>
            <w:ins w:id="4" w:author="BMS-PP" w:date="2025-08-19T11:43:00Z">
              <w:r w:rsidRPr="00795A4E">
                <w:t>upplýsingar fyrir Ab</w:t>
              </w:r>
            </w:ins>
            <w:ins w:id="5" w:author="BMS-PP" w:date="2025-08-19T11:43:00Z" w16du:dateUtc="2025-08-19T10:43:00Z">
              <w:r>
                <w:t>raxane</w:t>
              </w:r>
            </w:ins>
            <w:ins w:id="6" w:author="BMS-PP" w:date="2025-08-19T11:43:00Z">
              <w:r w:rsidRPr="00795A4E">
                <w:t xml:space="preserve">, </w:t>
              </w:r>
            </w:ins>
            <w:ins w:id="7" w:author="Vistor_16" w:date="2025-08-20T10:12:00Z" w16du:dateUtc="2025-08-20T10:12:00Z">
              <w:r w:rsidR="00611032">
                <w:t>þar sem</w:t>
              </w:r>
            </w:ins>
            <w:ins w:id="8" w:author="BMS-PP" w:date="2025-08-19T11:43:00Z">
              <w:r w:rsidRPr="00795A4E">
                <w:t xml:space="preserve"> breyting</w:t>
              </w:r>
            </w:ins>
            <w:ins w:id="9" w:author="Vistor_16" w:date="2025-08-20T10:12:00Z" w16du:dateUtc="2025-08-20T10:12:00Z">
              <w:r w:rsidR="00611032">
                <w:t>ar</w:t>
              </w:r>
            </w:ins>
            <w:ins w:id="10" w:author="BMS-PP" w:date="2025-08-19T11:43:00Z">
              <w:r w:rsidRPr="00795A4E">
                <w:t xml:space="preserve"> frá fyrr</w:t>
              </w:r>
            </w:ins>
            <w:ins w:id="11" w:author="Vistor_16" w:date="2025-08-20T10:12:00Z" w16du:dateUtc="2025-08-20T10:12:00Z">
              <w:r w:rsidR="00611032">
                <w:t>a</w:t>
              </w:r>
            </w:ins>
            <w:ins w:id="12" w:author="BMS-PP" w:date="2025-08-19T11:43:00Z">
              <w:r w:rsidRPr="00795A4E">
                <w:t xml:space="preserve"> </w:t>
              </w:r>
            </w:ins>
            <w:ins w:id="13" w:author="Vistor_16" w:date="2025-08-20T10:13:00Z" w16du:dateUtc="2025-08-20T10:13:00Z">
              <w:r w:rsidR="00611032">
                <w:t>ferl</w:t>
              </w:r>
            </w:ins>
            <w:ins w:id="14" w:author="Vistor_16" w:date="2025-08-20T10:14:00Z" w16du:dateUtc="2025-08-20T10:14:00Z">
              <w:r w:rsidR="00611032">
                <w:t>i</w:t>
              </w:r>
            </w:ins>
            <w:ins w:id="15" w:author="BMS-PP" w:date="2025-08-19T11:43:00Z">
              <w:r w:rsidRPr="00795A4E">
                <w:t xml:space="preserve"> sem h</w:t>
              </w:r>
            </w:ins>
            <w:ins w:id="16" w:author="Vistor_16" w:date="2025-08-20T10:13:00Z" w16du:dateUtc="2025-08-20T10:13:00Z">
              <w:r w:rsidR="00611032">
                <w:t>afa</w:t>
              </w:r>
            </w:ins>
            <w:ins w:id="17" w:author="BMS-PP" w:date="2025-08-19T11:43:00Z">
              <w:r w:rsidRPr="00795A4E">
                <w:t xml:space="preserve"> áhrif á </w:t>
              </w:r>
            </w:ins>
            <w:ins w:id="18" w:author="Vistor_16" w:date="2025-08-21T15:26:00Z" w16du:dateUtc="2025-08-21T15:26:00Z">
              <w:r w:rsidR="00CB007C">
                <w:t>lyfja</w:t>
              </w:r>
            </w:ins>
            <w:ins w:id="19" w:author="BMS-PP" w:date="2025-08-19T11:43:00Z">
              <w:r w:rsidRPr="00795A4E">
                <w:t>upplýsingar</w:t>
              </w:r>
            </w:ins>
            <w:ins w:id="20" w:author="Vistor_16" w:date="2025-08-20T10:13:00Z" w16du:dateUtc="2025-08-20T10:13:00Z">
              <w:r w:rsidR="00611032">
                <w:t>nar</w:t>
              </w:r>
            </w:ins>
            <w:ins w:id="21" w:author="BMS-PP" w:date="2025-08-19T11:43:00Z">
              <w:r w:rsidRPr="00795A4E">
                <w:t xml:space="preserve"> (EMEA/H/C/00</w:t>
              </w:r>
            </w:ins>
            <w:ins w:id="22" w:author="BMS-PP" w:date="2025-08-19T11:43:00Z" w16du:dateUtc="2025-08-19T10:43:00Z">
              <w:r>
                <w:t>0778</w:t>
              </w:r>
            </w:ins>
            <w:ins w:id="23" w:author="BMS-PP" w:date="2025-08-19T11:43:00Z">
              <w:r w:rsidRPr="00795A4E">
                <w:t>/II/0</w:t>
              </w:r>
            </w:ins>
            <w:ins w:id="24" w:author="BMS-PP" w:date="2025-08-19T11:43:00Z" w16du:dateUtc="2025-08-19T10:43:00Z">
              <w:r>
                <w:t>115</w:t>
              </w:r>
            </w:ins>
            <w:ins w:id="25" w:author="BMS-PP" w:date="2025-08-19T11:43:00Z">
              <w:r w:rsidRPr="00795A4E">
                <w:t xml:space="preserve">) </w:t>
              </w:r>
            </w:ins>
            <w:ins w:id="26" w:author="Vistor_16" w:date="2025-08-20T10:13:00Z" w16du:dateUtc="2025-08-20T10:13:00Z">
              <w:r w:rsidR="00611032">
                <w:t xml:space="preserve">eru </w:t>
              </w:r>
            </w:ins>
            <w:ins w:id="27" w:author="BMS-PP" w:date="2025-08-19T11:43:00Z">
              <w:r w:rsidRPr="00795A4E">
                <w:t>auðkenndar.</w:t>
              </w:r>
            </w:ins>
          </w:p>
          <w:p w14:paraId="2B082E3E" w14:textId="77777777" w:rsidR="00C672C6" w:rsidRPr="00795A4E" w:rsidRDefault="00C672C6" w:rsidP="00E96263">
            <w:pPr>
              <w:pBdr>
                <w:top w:val="single" w:sz="4" w:space="1" w:color="auto"/>
                <w:left w:val="single" w:sz="4" w:space="4" w:color="auto"/>
                <w:bottom w:val="single" w:sz="4" w:space="1" w:color="auto"/>
                <w:right w:val="single" w:sz="4" w:space="4" w:color="auto"/>
              </w:pBdr>
              <w:rPr>
                <w:ins w:id="28" w:author="BMS-PP" w:date="2025-08-19T11:43:00Z"/>
              </w:rPr>
            </w:pPr>
          </w:p>
          <w:p w14:paraId="73E2B7BE" w14:textId="35650745" w:rsidR="00C672C6" w:rsidRPr="00162F02" w:rsidRDefault="00C672C6" w:rsidP="00E96263">
            <w:pPr>
              <w:pBdr>
                <w:top w:val="single" w:sz="4" w:space="1" w:color="auto"/>
                <w:left w:val="single" w:sz="4" w:space="4" w:color="auto"/>
                <w:bottom w:val="single" w:sz="4" w:space="1" w:color="auto"/>
                <w:right w:val="single" w:sz="4" w:space="4" w:color="auto"/>
              </w:pBdr>
              <w:rPr>
                <w:ins w:id="29" w:author="BMS-PP" w:date="2025-08-19T11:43:00Z"/>
              </w:rPr>
            </w:pPr>
            <w:ins w:id="30" w:author="BMS-PP" w:date="2025-08-19T11:43:00Z">
              <w:r w:rsidRPr="00795A4E">
                <w:t xml:space="preserve">Nánari upplýsingar er að finna á vefsíðu Lyfjastofnunar Evrópu: </w:t>
              </w:r>
            </w:ins>
            <w:ins w:id="31" w:author="BMS-PP" w:date="2025-08-19T11:43:00Z" w16du:dateUtc="2025-08-19T10:43:00Z">
              <w:r>
                <w:rPr>
                  <w:rStyle w:val="Hyperlink"/>
                </w:rPr>
                <w:fldChar w:fldCharType="begin"/>
              </w:r>
              <w:r>
                <w:rPr>
                  <w:rStyle w:val="Hyperlink"/>
                </w:rPr>
                <w:instrText>HYPERLINK "</w:instrText>
              </w:r>
            </w:ins>
            <w:ins w:id="32" w:author="BMS-PP" w:date="2025-08-19T11:43:00Z">
              <w:r w:rsidRPr="00C672C6">
                <w:rPr>
                  <w:rStyle w:val="Hyperlink"/>
                </w:rPr>
                <w:instrText>https://www.ema.europa.eu/en/medicines/human/EPAR/Ab</w:instrText>
              </w:r>
            </w:ins>
            <w:ins w:id="33" w:author="BMS-PP" w:date="2025-08-19T11:43:00Z" w16du:dateUtc="2025-08-19T10:43:00Z">
              <w:r w:rsidRPr="00C672C6">
                <w:rPr>
                  <w:rStyle w:val="Hyperlink"/>
                </w:rPr>
                <w:instrText>raxane</w:instrText>
              </w:r>
              <w:r>
                <w:rPr>
                  <w:rStyle w:val="Hyperlink"/>
                </w:rPr>
                <w:instrText>"</w:instrText>
              </w:r>
              <w:r>
                <w:rPr>
                  <w:rStyle w:val="Hyperlink"/>
                </w:rPr>
              </w:r>
              <w:r>
                <w:rPr>
                  <w:rStyle w:val="Hyperlink"/>
                </w:rPr>
                <w:fldChar w:fldCharType="separate"/>
              </w:r>
            </w:ins>
            <w:ins w:id="34" w:author="BMS-PP" w:date="2025-08-19T11:43:00Z">
              <w:r w:rsidRPr="00C672C6">
                <w:rPr>
                  <w:rStyle w:val="Hyperlink"/>
                </w:rPr>
                <w:t>https://www.ema.europa.eu/en/medicines/human/EPAR/Ab</w:t>
              </w:r>
            </w:ins>
            <w:ins w:id="35" w:author="BMS-PP" w:date="2025-08-19T11:43:00Z" w16du:dateUtc="2025-08-19T10:43:00Z">
              <w:r w:rsidRPr="00C672C6">
                <w:rPr>
                  <w:rStyle w:val="Hyperlink"/>
                </w:rPr>
                <w:t>raxane</w:t>
              </w:r>
              <w:r>
                <w:rPr>
                  <w:rStyle w:val="Hyperlink"/>
                </w:rPr>
                <w:fldChar w:fldCharType="end"/>
              </w:r>
            </w:ins>
          </w:p>
        </w:tc>
      </w:tr>
    </w:tbl>
    <w:p w14:paraId="07788F69" w14:textId="77777777" w:rsidR="00C672C6" w:rsidRPr="00815D0F" w:rsidRDefault="00C672C6" w:rsidP="00C672C6">
      <w:pPr>
        <w:rPr>
          <w:ins w:id="36" w:author="BMS-PP" w:date="2025-08-19T11:43:00Z"/>
          <w:b/>
          <w:noProof/>
        </w:rPr>
      </w:pPr>
    </w:p>
    <w:p w14:paraId="47D6C197" w14:textId="77777777" w:rsidR="00F375AB" w:rsidRPr="00D65BAF" w:rsidRDefault="00F375AB" w:rsidP="00381781">
      <w:pPr>
        <w:jc w:val="center"/>
        <w:rPr>
          <w:b/>
        </w:rPr>
      </w:pPr>
    </w:p>
    <w:p w14:paraId="14CD8FC1" w14:textId="77777777" w:rsidR="00B7168A" w:rsidRPr="00D65BAF" w:rsidRDefault="00B7168A" w:rsidP="00381781">
      <w:pPr>
        <w:jc w:val="center"/>
        <w:rPr>
          <w:b/>
        </w:rPr>
      </w:pPr>
    </w:p>
    <w:p w14:paraId="2D10A70C" w14:textId="77777777" w:rsidR="00B7168A" w:rsidRPr="00D65BAF" w:rsidRDefault="00B7168A" w:rsidP="00381781">
      <w:pPr>
        <w:jc w:val="center"/>
        <w:rPr>
          <w:b/>
        </w:rPr>
      </w:pPr>
    </w:p>
    <w:p w14:paraId="72E53938" w14:textId="77777777" w:rsidR="00B7168A" w:rsidRPr="00D65BAF" w:rsidRDefault="00B7168A" w:rsidP="00381781">
      <w:pPr>
        <w:jc w:val="center"/>
        <w:rPr>
          <w:b/>
        </w:rPr>
      </w:pPr>
    </w:p>
    <w:p w14:paraId="5ED10C95" w14:textId="77777777" w:rsidR="00B7168A" w:rsidRPr="00D65BAF" w:rsidRDefault="00B7168A" w:rsidP="00381781">
      <w:pPr>
        <w:jc w:val="center"/>
        <w:rPr>
          <w:b/>
        </w:rPr>
      </w:pPr>
    </w:p>
    <w:p w14:paraId="14DC980F" w14:textId="77777777" w:rsidR="00B7168A" w:rsidRPr="00D65BAF" w:rsidRDefault="00B7168A" w:rsidP="00381781">
      <w:pPr>
        <w:jc w:val="center"/>
        <w:rPr>
          <w:b/>
        </w:rPr>
      </w:pPr>
    </w:p>
    <w:p w14:paraId="6DC22873" w14:textId="77777777" w:rsidR="00B7168A" w:rsidRPr="00D65BAF" w:rsidRDefault="00B7168A" w:rsidP="00381781">
      <w:pPr>
        <w:jc w:val="center"/>
        <w:rPr>
          <w:b/>
        </w:rPr>
      </w:pPr>
    </w:p>
    <w:p w14:paraId="4C96BC09" w14:textId="77777777" w:rsidR="00B7168A" w:rsidRPr="00D65BAF" w:rsidRDefault="00B7168A" w:rsidP="00381781">
      <w:pPr>
        <w:jc w:val="center"/>
        <w:rPr>
          <w:b/>
        </w:rPr>
      </w:pPr>
    </w:p>
    <w:p w14:paraId="4DB893A3" w14:textId="77777777" w:rsidR="00B7168A" w:rsidRPr="00D65BAF" w:rsidRDefault="00B7168A" w:rsidP="00381781">
      <w:pPr>
        <w:jc w:val="center"/>
        <w:rPr>
          <w:b/>
        </w:rPr>
      </w:pPr>
    </w:p>
    <w:p w14:paraId="3D04C369" w14:textId="77777777" w:rsidR="00B7168A" w:rsidRPr="00D65BAF" w:rsidRDefault="00B7168A" w:rsidP="00381781">
      <w:pPr>
        <w:jc w:val="center"/>
        <w:rPr>
          <w:b/>
        </w:rPr>
      </w:pPr>
    </w:p>
    <w:p w14:paraId="7AC95BE6" w14:textId="77777777" w:rsidR="00B7168A" w:rsidRPr="00D65BAF" w:rsidRDefault="00B7168A" w:rsidP="00381781">
      <w:pPr>
        <w:jc w:val="center"/>
        <w:rPr>
          <w:b/>
        </w:rPr>
      </w:pPr>
    </w:p>
    <w:p w14:paraId="19D76EB5" w14:textId="77777777" w:rsidR="00B7168A" w:rsidRPr="00D65BAF" w:rsidRDefault="00B7168A" w:rsidP="00381781">
      <w:pPr>
        <w:jc w:val="center"/>
        <w:rPr>
          <w:b/>
        </w:rPr>
      </w:pPr>
    </w:p>
    <w:p w14:paraId="78BEDBCF" w14:textId="77777777" w:rsidR="00B7168A" w:rsidRPr="00D65BAF" w:rsidRDefault="00B7168A" w:rsidP="00381781">
      <w:pPr>
        <w:jc w:val="center"/>
        <w:rPr>
          <w:b/>
        </w:rPr>
      </w:pPr>
    </w:p>
    <w:p w14:paraId="4D038E08" w14:textId="77777777" w:rsidR="00B7168A" w:rsidRPr="00D65BAF" w:rsidRDefault="00B7168A" w:rsidP="00381781">
      <w:pPr>
        <w:jc w:val="center"/>
        <w:rPr>
          <w:b/>
        </w:rPr>
      </w:pPr>
    </w:p>
    <w:p w14:paraId="1C6CB03C" w14:textId="77777777" w:rsidR="00B7168A" w:rsidRPr="00D65BAF" w:rsidRDefault="00B7168A" w:rsidP="00381781">
      <w:pPr>
        <w:jc w:val="center"/>
        <w:rPr>
          <w:b/>
        </w:rPr>
      </w:pPr>
    </w:p>
    <w:p w14:paraId="10B1B3C8" w14:textId="77777777" w:rsidR="00B7168A" w:rsidRPr="00D65BAF" w:rsidRDefault="00B7168A" w:rsidP="00381781">
      <w:pPr>
        <w:jc w:val="center"/>
        <w:rPr>
          <w:b/>
        </w:rPr>
      </w:pPr>
    </w:p>
    <w:p w14:paraId="0C4ACC29" w14:textId="77777777" w:rsidR="00B7168A" w:rsidRPr="00D65BAF" w:rsidRDefault="00B7168A" w:rsidP="00381781">
      <w:pPr>
        <w:jc w:val="center"/>
        <w:rPr>
          <w:b/>
        </w:rPr>
      </w:pPr>
    </w:p>
    <w:p w14:paraId="2C8705D4" w14:textId="77777777" w:rsidR="00B7168A" w:rsidRPr="00D65BAF" w:rsidRDefault="00B7168A" w:rsidP="00381781">
      <w:pPr>
        <w:jc w:val="center"/>
        <w:rPr>
          <w:b/>
        </w:rPr>
      </w:pPr>
    </w:p>
    <w:p w14:paraId="52F7740D" w14:textId="77777777" w:rsidR="00B7168A" w:rsidRPr="00D65BAF" w:rsidRDefault="00B7168A" w:rsidP="00381781">
      <w:pPr>
        <w:jc w:val="center"/>
        <w:rPr>
          <w:b/>
        </w:rPr>
      </w:pPr>
    </w:p>
    <w:p w14:paraId="7A2BEEFC" w14:textId="77777777" w:rsidR="00B7168A" w:rsidRPr="00D65BAF" w:rsidRDefault="00B7168A" w:rsidP="00381781">
      <w:pPr>
        <w:jc w:val="center"/>
        <w:rPr>
          <w:b/>
        </w:rPr>
      </w:pPr>
    </w:p>
    <w:p w14:paraId="027C38B4" w14:textId="77777777" w:rsidR="00B7168A" w:rsidRPr="00D65BAF" w:rsidRDefault="00B7168A" w:rsidP="00381781">
      <w:pPr>
        <w:jc w:val="center"/>
        <w:rPr>
          <w:b/>
        </w:rPr>
      </w:pPr>
    </w:p>
    <w:p w14:paraId="72980E4E" w14:textId="77777777" w:rsidR="00B7168A" w:rsidRPr="00D65BAF" w:rsidRDefault="00B7168A" w:rsidP="00381781">
      <w:pPr>
        <w:jc w:val="center"/>
        <w:rPr>
          <w:b/>
        </w:rPr>
      </w:pPr>
    </w:p>
    <w:p w14:paraId="49127A7B" w14:textId="77777777" w:rsidR="00B7168A" w:rsidRPr="00D65BAF" w:rsidRDefault="00B7168A" w:rsidP="00381781">
      <w:pPr>
        <w:jc w:val="center"/>
        <w:rPr>
          <w:b/>
        </w:rPr>
      </w:pPr>
      <w:r>
        <w:rPr>
          <w:b/>
        </w:rPr>
        <w:t>VIÐAUKI I</w:t>
      </w:r>
    </w:p>
    <w:p w14:paraId="64F195A6" w14:textId="77777777" w:rsidR="00B7168A" w:rsidRPr="00D65BAF" w:rsidRDefault="00B7168A" w:rsidP="00381781">
      <w:pPr>
        <w:jc w:val="center"/>
        <w:rPr>
          <w:b/>
        </w:rPr>
      </w:pPr>
    </w:p>
    <w:p w14:paraId="7CBDF11E" w14:textId="77777777" w:rsidR="00621D17" w:rsidRPr="00D65BAF" w:rsidRDefault="00621D17" w:rsidP="00381781">
      <w:pPr>
        <w:pStyle w:val="TitleA"/>
      </w:pPr>
      <w:r>
        <w:t>SAMANTEKT Á EIGINLEIKUM LYFS</w:t>
      </w:r>
    </w:p>
    <w:p w14:paraId="1DD7F433" w14:textId="77777777" w:rsidR="00621D17" w:rsidRPr="00D65BAF" w:rsidRDefault="00621D17" w:rsidP="00381781">
      <w:pPr>
        <w:tabs>
          <w:tab w:val="left" w:pos="567"/>
        </w:tabs>
        <w:rPr>
          <w:b/>
        </w:rPr>
      </w:pPr>
    </w:p>
    <w:p w14:paraId="00C01C60" w14:textId="77777777" w:rsidR="00621D17" w:rsidRPr="00D65BAF" w:rsidRDefault="00621D17" w:rsidP="00381781">
      <w:pPr>
        <w:pStyle w:val="Heading10"/>
      </w:pPr>
      <w:r>
        <w:br w:type="page"/>
      </w:r>
      <w:r>
        <w:lastRenderedPageBreak/>
        <w:t>1.</w:t>
      </w:r>
      <w:r>
        <w:tab/>
        <w:t>HEITI LYFS</w:t>
      </w:r>
    </w:p>
    <w:p w14:paraId="650D4C2A" w14:textId="77777777" w:rsidR="00621D17" w:rsidRPr="00D65BAF" w:rsidRDefault="00621D17" w:rsidP="00381781">
      <w:pPr>
        <w:keepNext/>
        <w:tabs>
          <w:tab w:val="left" w:pos="567"/>
        </w:tabs>
      </w:pPr>
    </w:p>
    <w:p w14:paraId="4A2FD76D" w14:textId="77777777" w:rsidR="00621D17" w:rsidRPr="00D65BAF" w:rsidRDefault="00621D17" w:rsidP="00381781">
      <w:pPr>
        <w:tabs>
          <w:tab w:val="left" w:pos="567"/>
        </w:tabs>
      </w:pPr>
      <w:r>
        <w:t>Abraxane 5 mg/ml innrennslisstofn, ördreifa.</w:t>
      </w:r>
    </w:p>
    <w:p w14:paraId="286852AE" w14:textId="77777777" w:rsidR="00621D17" w:rsidRPr="00D65BAF" w:rsidRDefault="00621D17" w:rsidP="00381781">
      <w:pPr>
        <w:tabs>
          <w:tab w:val="left" w:pos="567"/>
        </w:tabs>
      </w:pPr>
    </w:p>
    <w:p w14:paraId="4538AE22" w14:textId="77777777" w:rsidR="00621D17" w:rsidRPr="00D65BAF" w:rsidRDefault="00621D17" w:rsidP="00381781">
      <w:pPr>
        <w:tabs>
          <w:tab w:val="left" w:pos="567"/>
        </w:tabs>
      </w:pPr>
    </w:p>
    <w:p w14:paraId="2A7D2EC9" w14:textId="77777777" w:rsidR="00621D17" w:rsidRPr="00D65BAF" w:rsidRDefault="00621D17" w:rsidP="00381781">
      <w:pPr>
        <w:pStyle w:val="Heading10"/>
      </w:pPr>
      <w:r>
        <w:t>2.</w:t>
      </w:r>
      <w:r>
        <w:tab/>
        <w:t>INNIHALDSLÝSING</w:t>
      </w:r>
    </w:p>
    <w:p w14:paraId="1F78A618" w14:textId="77777777" w:rsidR="00621D17" w:rsidRPr="00D65BAF" w:rsidRDefault="00621D17" w:rsidP="00381781">
      <w:pPr>
        <w:pStyle w:val="CommentText"/>
        <w:keepNext/>
        <w:rPr>
          <w:szCs w:val="22"/>
        </w:rPr>
      </w:pPr>
    </w:p>
    <w:p w14:paraId="7288AEB9" w14:textId="77777777" w:rsidR="00621D17" w:rsidRPr="00D65BAF" w:rsidRDefault="00621D17" w:rsidP="00381781">
      <w:pPr>
        <w:tabs>
          <w:tab w:val="left" w:pos="567"/>
        </w:tabs>
      </w:pPr>
      <w:r>
        <w:t>Hvert hettuglas inniheldur 100 mg af paclitaxeli á formi albúmínbundinna nanóagna.</w:t>
      </w:r>
    </w:p>
    <w:p w14:paraId="00A3DE68" w14:textId="0E65AEB8" w:rsidR="00621D17" w:rsidRPr="00D65BAF" w:rsidDel="00E8386A" w:rsidRDefault="00621D17" w:rsidP="00381781">
      <w:pPr>
        <w:tabs>
          <w:tab w:val="left" w:pos="567"/>
        </w:tabs>
        <w:rPr>
          <w:del w:id="37" w:author="BMS-PP" w:date="2025-08-18T12:21:00Z" w16du:dateUtc="2025-08-18T11:21:00Z"/>
        </w:rPr>
      </w:pPr>
      <w:del w:id="38" w:author="BMS-PP" w:date="2025-08-18T12:21:00Z" w16du:dateUtc="2025-08-18T11:21:00Z">
        <w:r w:rsidDel="00E8386A">
          <w:delText>Hvert hettuglas inniheldur 250 mg af paclitaxeli á formi albúmínbundinna nanóagna.</w:delText>
        </w:r>
      </w:del>
    </w:p>
    <w:p w14:paraId="2997DE2D" w14:textId="77777777" w:rsidR="00621D17" w:rsidRPr="00D65BAF" w:rsidRDefault="00621D17" w:rsidP="00381781">
      <w:pPr>
        <w:tabs>
          <w:tab w:val="left" w:pos="567"/>
        </w:tabs>
      </w:pPr>
    </w:p>
    <w:p w14:paraId="42332623" w14:textId="77777777" w:rsidR="00621D17" w:rsidRPr="00D65BAF" w:rsidRDefault="00621D17" w:rsidP="00381781">
      <w:pPr>
        <w:tabs>
          <w:tab w:val="left" w:pos="567"/>
        </w:tabs>
      </w:pPr>
      <w:r>
        <w:t>Eftir blöndun inniheldur hver ml af ördreifu 5 mg af paclitaxeli á formi albúmínbundinna nanóagna.</w:t>
      </w:r>
    </w:p>
    <w:p w14:paraId="3F4ADE20" w14:textId="77777777" w:rsidR="00621D17" w:rsidRPr="00D65BAF" w:rsidRDefault="00621D17" w:rsidP="00381781">
      <w:pPr>
        <w:tabs>
          <w:tab w:val="left" w:pos="567"/>
        </w:tabs>
      </w:pPr>
    </w:p>
    <w:p w14:paraId="363845D8" w14:textId="77777777" w:rsidR="00621D17" w:rsidRPr="00D65BAF" w:rsidRDefault="00621D17" w:rsidP="00381781">
      <w:r>
        <w:t>Sjá lista yfir öll hjálparefni í kafla 6.1.</w:t>
      </w:r>
    </w:p>
    <w:p w14:paraId="27DC4F9B" w14:textId="77777777" w:rsidR="00621D17" w:rsidRPr="00D65BAF" w:rsidRDefault="00621D17" w:rsidP="00381781"/>
    <w:p w14:paraId="49E6A282" w14:textId="77777777" w:rsidR="00621D17" w:rsidRPr="00D65BAF" w:rsidRDefault="00621D17" w:rsidP="00381781">
      <w:pPr>
        <w:tabs>
          <w:tab w:val="left" w:pos="567"/>
        </w:tabs>
      </w:pPr>
    </w:p>
    <w:p w14:paraId="2FF52DB8" w14:textId="77777777" w:rsidR="00621D17" w:rsidRPr="00D65BAF" w:rsidRDefault="00621D17" w:rsidP="00381781">
      <w:pPr>
        <w:pStyle w:val="Heading10"/>
      </w:pPr>
      <w:r>
        <w:t>3.</w:t>
      </w:r>
      <w:r>
        <w:tab/>
        <w:t>LYFJAFORM</w:t>
      </w:r>
    </w:p>
    <w:p w14:paraId="6BE7B32C" w14:textId="77777777" w:rsidR="00621D17" w:rsidRPr="00D65BAF" w:rsidRDefault="00621D17" w:rsidP="00381781">
      <w:pPr>
        <w:keepNext/>
        <w:tabs>
          <w:tab w:val="left" w:pos="567"/>
        </w:tabs>
      </w:pPr>
    </w:p>
    <w:p w14:paraId="32D19C31" w14:textId="77777777" w:rsidR="00621D17" w:rsidRPr="00D65BAF" w:rsidRDefault="00621D17" w:rsidP="00381781">
      <w:pPr>
        <w:tabs>
          <w:tab w:val="left" w:pos="567"/>
        </w:tabs>
      </w:pPr>
      <w:r>
        <w:t>Innrennslisstofn, ördreifa.</w:t>
      </w:r>
    </w:p>
    <w:p w14:paraId="2E61CB5C" w14:textId="77777777" w:rsidR="00621D17" w:rsidRPr="00D65BAF" w:rsidRDefault="00621D17" w:rsidP="00381781">
      <w:pPr>
        <w:tabs>
          <w:tab w:val="left" w:pos="567"/>
        </w:tabs>
      </w:pPr>
      <w:r>
        <w:t>Blandaða ördreifan hefur sýrustig (pH) 6</w:t>
      </w:r>
      <w:r>
        <w:noBreakHyphen/>
        <w:t>7,5 og osmólalstyrk 300</w:t>
      </w:r>
      <w:r>
        <w:noBreakHyphen/>
        <w:t>360 mOsm/kg.</w:t>
      </w:r>
    </w:p>
    <w:p w14:paraId="78C34DCD" w14:textId="77777777" w:rsidR="00621D17" w:rsidRPr="00D65BAF" w:rsidRDefault="00621D17" w:rsidP="00381781">
      <w:pPr>
        <w:tabs>
          <w:tab w:val="left" w:pos="567"/>
        </w:tabs>
      </w:pPr>
      <w:r>
        <w:t>Duftið er hvítt til gult á lit.</w:t>
      </w:r>
    </w:p>
    <w:p w14:paraId="778CB951" w14:textId="77777777" w:rsidR="00621D17" w:rsidRPr="00D65BAF" w:rsidRDefault="00621D17" w:rsidP="00381781">
      <w:pPr>
        <w:tabs>
          <w:tab w:val="left" w:pos="567"/>
        </w:tabs>
      </w:pPr>
    </w:p>
    <w:p w14:paraId="6CAE3E67" w14:textId="77777777" w:rsidR="00621D17" w:rsidRPr="00D65BAF" w:rsidRDefault="00621D17" w:rsidP="00381781">
      <w:pPr>
        <w:tabs>
          <w:tab w:val="left" w:pos="567"/>
        </w:tabs>
      </w:pPr>
    </w:p>
    <w:p w14:paraId="739CD77F" w14:textId="77777777" w:rsidR="00621D17" w:rsidRPr="00D65BAF" w:rsidRDefault="00621D17" w:rsidP="00381781">
      <w:pPr>
        <w:pStyle w:val="Heading10"/>
      </w:pPr>
      <w:r>
        <w:t>4.</w:t>
      </w:r>
      <w:r>
        <w:tab/>
        <w:t>KLÍNÍSKAR UPPLÝSINGAR</w:t>
      </w:r>
    </w:p>
    <w:p w14:paraId="63041A7F" w14:textId="77777777" w:rsidR="00621D17" w:rsidRPr="00D65BAF" w:rsidRDefault="00621D17" w:rsidP="00381781">
      <w:pPr>
        <w:keepNext/>
        <w:tabs>
          <w:tab w:val="left" w:pos="567"/>
        </w:tabs>
      </w:pPr>
    </w:p>
    <w:p w14:paraId="2F79619D" w14:textId="77777777" w:rsidR="00621D17" w:rsidRPr="00D65BAF" w:rsidRDefault="00621D17" w:rsidP="00381781">
      <w:pPr>
        <w:pStyle w:val="Heading10"/>
      </w:pPr>
      <w:r>
        <w:t>4.1</w:t>
      </w:r>
      <w:r>
        <w:tab/>
        <w:t>Ábendingar</w:t>
      </w:r>
    </w:p>
    <w:p w14:paraId="5EA297F4" w14:textId="77777777" w:rsidR="00621D17" w:rsidRPr="00D65BAF" w:rsidRDefault="00621D17" w:rsidP="00381781">
      <w:pPr>
        <w:keepNext/>
      </w:pPr>
    </w:p>
    <w:p w14:paraId="1EAC5644" w14:textId="77777777" w:rsidR="00621D17" w:rsidRPr="00D65BAF" w:rsidRDefault="00621D17" w:rsidP="00381781">
      <w:r>
        <w:t>Abraxane einlyfjameðferð er ætluð til meðferðar á brjóstakrabbameini með meinvörpum hjá fullorðnum sjúklingum sem hafa ekki svarað fyrsta meðferðarvalkosti við sjúkdómi með meinvörpum og þar sem hefðbundin meðferð sem inniheldur antracýklín hentar ekki (sjá kafla 4.4).</w:t>
      </w:r>
    </w:p>
    <w:p w14:paraId="54763463" w14:textId="77777777" w:rsidR="00621D17" w:rsidRPr="00D65BAF" w:rsidRDefault="00621D17" w:rsidP="00381781"/>
    <w:p w14:paraId="55C490F5" w14:textId="77777777" w:rsidR="00621D17" w:rsidRPr="00D65BAF" w:rsidRDefault="00621D17" w:rsidP="00381781">
      <w:r>
        <w:t>Abraxane í samsettri meðferð með gemcítabíni er ætlað til meðferðar sem fyrsti valkostur fyrir fullorðna sjúklinga með kirtilfrumukrabbamein í brisi ásamt meinvörpum.</w:t>
      </w:r>
    </w:p>
    <w:p w14:paraId="70F9DC6B" w14:textId="77777777" w:rsidR="00621D17" w:rsidRPr="00D65BAF" w:rsidRDefault="00621D17" w:rsidP="00381781"/>
    <w:p w14:paraId="3C89F7C5" w14:textId="77777777" w:rsidR="00621D17" w:rsidRPr="00D65BAF" w:rsidRDefault="00621D17" w:rsidP="00381781">
      <w:r>
        <w:t>Abraxane í samsettri meðferð með karbóplatíni er ætlað til meðferðar sem fyrsti valkostur við lungnakrabbameini sem ekki er af smáfrumugerð hjá fullorðnum sjúklingum þar sem hugsanleg lækning með skurðaðgerð og/eða geislameðferð kemur ekki til greina.</w:t>
      </w:r>
    </w:p>
    <w:p w14:paraId="13F326FF" w14:textId="77777777" w:rsidR="00621D17" w:rsidRPr="00D65BAF" w:rsidRDefault="00621D17" w:rsidP="00381781"/>
    <w:p w14:paraId="722BC3B9" w14:textId="77777777" w:rsidR="00621D17" w:rsidRPr="00D65BAF" w:rsidRDefault="00621D17" w:rsidP="00381781">
      <w:pPr>
        <w:pStyle w:val="Heading10"/>
      </w:pPr>
      <w:r>
        <w:t>4.2</w:t>
      </w:r>
      <w:r>
        <w:tab/>
        <w:t>Skammtar og lyfjagjöf</w:t>
      </w:r>
    </w:p>
    <w:p w14:paraId="14008E2A" w14:textId="77777777" w:rsidR="00621D17" w:rsidRPr="00D65BAF" w:rsidRDefault="00621D17" w:rsidP="00381781">
      <w:pPr>
        <w:keepNext/>
        <w:tabs>
          <w:tab w:val="left" w:pos="567"/>
        </w:tabs>
      </w:pPr>
    </w:p>
    <w:p w14:paraId="745AA1C5" w14:textId="5E6958BA" w:rsidR="00621D17" w:rsidRPr="00D65BAF" w:rsidRDefault="00621D17" w:rsidP="00381781">
      <w:pPr>
        <w:tabs>
          <w:tab w:val="left" w:pos="567"/>
        </w:tabs>
      </w:pPr>
      <w:r>
        <w:t xml:space="preserve">Abraxane skal aðeins gefa undir eftirliti krabbameinslæknis á deildum sem sérhæfðar eru til gjafar frumudrepandi lyfja. Það </w:t>
      </w:r>
      <w:r w:rsidR="0027343E">
        <w:t>m</w:t>
      </w:r>
      <w:r>
        <w:t xml:space="preserve">á ekki </w:t>
      </w:r>
      <w:r w:rsidR="0027343E">
        <w:t xml:space="preserve">skipta því út fyrir önnur </w:t>
      </w:r>
      <w:r>
        <w:t>paclitaxel lyf.</w:t>
      </w:r>
    </w:p>
    <w:p w14:paraId="53FCEB77" w14:textId="77777777" w:rsidR="00621D17" w:rsidRPr="00D65BAF" w:rsidRDefault="00621D17" w:rsidP="00381781">
      <w:pPr>
        <w:tabs>
          <w:tab w:val="left" w:pos="567"/>
        </w:tabs>
      </w:pPr>
    </w:p>
    <w:p w14:paraId="28E21976" w14:textId="77777777" w:rsidR="00621D17" w:rsidRPr="00D65BAF" w:rsidRDefault="00621D17" w:rsidP="00381781">
      <w:pPr>
        <w:keepNext/>
        <w:tabs>
          <w:tab w:val="left" w:pos="567"/>
        </w:tabs>
        <w:rPr>
          <w:u w:val="single"/>
        </w:rPr>
      </w:pPr>
      <w:r>
        <w:rPr>
          <w:u w:val="single"/>
        </w:rPr>
        <w:t>Skammtar</w:t>
      </w:r>
    </w:p>
    <w:p w14:paraId="04F7868F" w14:textId="77777777" w:rsidR="00621D17" w:rsidRPr="00D65BAF" w:rsidRDefault="00621D17" w:rsidP="00381781">
      <w:pPr>
        <w:keepNext/>
        <w:tabs>
          <w:tab w:val="left" w:pos="567"/>
        </w:tabs>
      </w:pPr>
    </w:p>
    <w:p w14:paraId="26F1C264" w14:textId="77777777" w:rsidR="00621D17" w:rsidRPr="00D65BAF" w:rsidRDefault="00621D17" w:rsidP="00381781">
      <w:pPr>
        <w:keepNext/>
        <w:tabs>
          <w:tab w:val="left" w:pos="567"/>
        </w:tabs>
        <w:rPr>
          <w:i/>
          <w:u w:val="single"/>
        </w:rPr>
      </w:pPr>
      <w:r>
        <w:rPr>
          <w:i/>
          <w:u w:val="single"/>
        </w:rPr>
        <w:t>Brjóstakrabbamein</w:t>
      </w:r>
    </w:p>
    <w:p w14:paraId="23BB30C6" w14:textId="77777777" w:rsidR="00621D17" w:rsidRPr="00D65BAF" w:rsidRDefault="00621D17" w:rsidP="00381781">
      <w:pPr>
        <w:tabs>
          <w:tab w:val="left" w:pos="567"/>
        </w:tabs>
      </w:pPr>
      <w:r>
        <w:t>Ráðlagður skammtur af Abraxane er 260 mg/m</w:t>
      </w:r>
      <w:r>
        <w:rPr>
          <w:vertAlign w:val="superscript"/>
        </w:rPr>
        <w:t>2</w:t>
      </w:r>
      <w:r>
        <w:t xml:space="preserve"> sem er gefið í æð á 30 mínútum á 3 vikna fresti.</w:t>
      </w:r>
    </w:p>
    <w:p w14:paraId="5F4AE97B" w14:textId="77777777" w:rsidR="00621D17" w:rsidRPr="00D65BAF" w:rsidRDefault="00621D17" w:rsidP="00381781">
      <w:pPr>
        <w:tabs>
          <w:tab w:val="left" w:pos="567"/>
        </w:tabs>
      </w:pPr>
    </w:p>
    <w:p w14:paraId="57EBED72" w14:textId="77777777" w:rsidR="00621D17" w:rsidRPr="00D65BAF" w:rsidRDefault="00621D17" w:rsidP="00381781">
      <w:pPr>
        <w:keepNext/>
        <w:rPr>
          <w:i/>
          <w:iCs/>
        </w:rPr>
      </w:pPr>
      <w:r>
        <w:rPr>
          <w:i/>
        </w:rPr>
        <w:t>Aðlögun skammtastærðar meðan á meðferð við brjóstakrabbameini stendur</w:t>
      </w:r>
    </w:p>
    <w:p w14:paraId="11011F7C" w14:textId="0A7DBAEE" w:rsidR="00621D17" w:rsidRPr="00D65BAF" w:rsidRDefault="00621D17" w:rsidP="00381781">
      <w:r>
        <w:t>Hjá sjúklingum sem sýna alvarlega daufkyrningafæð (daufkyrningafjöldi &lt; 500 frumur/mm</w:t>
      </w:r>
      <w:r>
        <w:rPr>
          <w:vertAlign w:val="superscript"/>
        </w:rPr>
        <w:t>3</w:t>
      </w:r>
      <w:r>
        <w:t xml:space="preserve"> í viku eða lengur) eða alvarlega skyntaugakvilla á meðan á Abraxane meðferð stendur, ætti að minnka skammtinn niður í 220 mg/m</w:t>
      </w:r>
      <w:r>
        <w:rPr>
          <w:vertAlign w:val="superscript"/>
        </w:rPr>
        <w:t>2</w:t>
      </w:r>
      <w:r w:rsidR="00755296">
        <w:t xml:space="preserve"> í áframhaldandi meðferðarlotum</w:t>
      </w:r>
      <w:r>
        <w:t>. Ef daufkyrningafæð eða skyntaugakvilli endurtekur sig á að minnka skammtinn niður í 180 mg/m</w:t>
      </w:r>
      <w:r>
        <w:rPr>
          <w:vertAlign w:val="superscript"/>
        </w:rPr>
        <w:t>2</w:t>
      </w:r>
      <w:r>
        <w:t>. Abraxane ætti ekki að gefa fyrr en daufkyrningar hafa náð &gt; 1.500 frumum/mm</w:t>
      </w:r>
      <w:r>
        <w:rPr>
          <w:vertAlign w:val="superscript"/>
        </w:rPr>
        <w:t>3</w:t>
      </w:r>
      <w:r>
        <w:t>. Við 3. gráðu skyntaugakvilla skal hætta meðferð uns gráðu 1 eða 2 er náð og skal í framhaldinu minnka skammtastærð</w:t>
      </w:r>
      <w:r w:rsidR="00841C5E">
        <w:rPr>
          <w:rFonts w:eastAsia="Times New Roman"/>
          <w:lang w:eastAsia="en-US"/>
        </w:rPr>
        <w:t xml:space="preserve"> </w:t>
      </w:r>
      <w:r w:rsidR="00841C5E" w:rsidRPr="00841C5E">
        <w:t xml:space="preserve">í öllum </w:t>
      </w:r>
      <w:r w:rsidR="00CC6322">
        <w:t xml:space="preserve">áframhaldandi </w:t>
      </w:r>
      <w:r w:rsidR="00841C5E" w:rsidRPr="00841C5E">
        <w:t>meðferðarlotum</w:t>
      </w:r>
      <w:r>
        <w:t>.</w:t>
      </w:r>
    </w:p>
    <w:p w14:paraId="73218F31" w14:textId="77777777" w:rsidR="00621D17" w:rsidRPr="00D65BAF" w:rsidRDefault="00621D17" w:rsidP="00381781"/>
    <w:p w14:paraId="697F3F03" w14:textId="77777777" w:rsidR="00621D17" w:rsidRPr="00D65BAF" w:rsidRDefault="00621D17" w:rsidP="00381781">
      <w:pPr>
        <w:keepNext/>
        <w:rPr>
          <w:i/>
          <w:u w:val="single"/>
        </w:rPr>
      </w:pPr>
      <w:r>
        <w:rPr>
          <w:i/>
          <w:u w:val="single"/>
        </w:rPr>
        <w:lastRenderedPageBreak/>
        <w:t>Kirtilfrumukrabbamein í brisi</w:t>
      </w:r>
    </w:p>
    <w:p w14:paraId="51A14BCD" w14:textId="77777777" w:rsidR="00621D17" w:rsidRPr="00D65BAF" w:rsidRDefault="00621D17" w:rsidP="00381781">
      <w:r>
        <w:t>Ráðlagður skammtur af Abraxane í samsettri meðferð með gemcítabíni er 125 mg/m</w:t>
      </w:r>
      <w:r>
        <w:rPr>
          <w:vertAlign w:val="superscript"/>
        </w:rPr>
        <w:t>2</w:t>
      </w:r>
      <w:r>
        <w:t xml:space="preserve"> sem gefinn er í bláæð á 30 mínútum á 1., 8. og 15. degi hverrar 28 daga lotu. Ráðlagður samhliða skammtur af gemcítabíni er 1.000 mg/m</w:t>
      </w:r>
      <w:r>
        <w:rPr>
          <w:vertAlign w:val="superscript"/>
        </w:rPr>
        <w:t>2</w:t>
      </w:r>
      <w:r>
        <w:t xml:space="preserve"> sem gefinn er í bláæð á 30 mínútum strax eftir að gjöf Abraxane er lokið, á 1. 8. og 15. degi hverrar 28 daga lotu.</w:t>
      </w:r>
    </w:p>
    <w:p w14:paraId="33E5DF06" w14:textId="77777777" w:rsidR="00621D17" w:rsidRPr="00D65BAF" w:rsidRDefault="00621D17" w:rsidP="00381781"/>
    <w:p w14:paraId="14A9C412" w14:textId="77777777" w:rsidR="00621D17" w:rsidRPr="00D65BAF" w:rsidRDefault="00621D17" w:rsidP="00381781">
      <w:pPr>
        <w:keepNext/>
        <w:rPr>
          <w:i/>
        </w:rPr>
      </w:pPr>
      <w:r>
        <w:rPr>
          <w:i/>
        </w:rPr>
        <w:t>Aðlögun skammta meðan á meðferð við kirtilfrumukrabbameini í brisi stendur</w:t>
      </w:r>
    </w:p>
    <w:p w14:paraId="4FD3A6AD" w14:textId="77777777" w:rsidR="00621D17" w:rsidRPr="00D65BAF" w:rsidRDefault="00621D17" w:rsidP="00381781">
      <w:pPr>
        <w:keepNext/>
      </w:pPr>
    </w:p>
    <w:p w14:paraId="05AE2746" w14:textId="77777777" w:rsidR="00621D17" w:rsidRPr="00D65BAF" w:rsidRDefault="00621D17" w:rsidP="00381781">
      <w:pPr>
        <w:keepNext/>
        <w:ind w:left="1440" w:hanging="1440"/>
        <w:rPr>
          <w:b/>
        </w:rPr>
      </w:pPr>
      <w:r>
        <w:rPr>
          <w:b/>
        </w:rPr>
        <w:t>Tafla 1: Minnkun skammta hjá sjúklingum með kirtilfrumukrabbamein í brisi</w:t>
      </w:r>
    </w:p>
    <w:tbl>
      <w:tblPr>
        <w:tblW w:w="8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50"/>
        <w:gridCol w:w="2855"/>
        <w:gridCol w:w="2939"/>
      </w:tblGrid>
      <w:tr w:rsidR="00621D17" w:rsidRPr="00D65BAF" w14:paraId="2796A5E6" w14:textId="77777777" w:rsidTr="00542A37">
        <w:trPr>
          <w:cantSplit/>
          <w:trHeight w:val="57"/>
          <w:tblHeader/>
        </w:trPr>
        <w:tc>
          <w:tcPr>
            <w:tcW w:w="3150" w:type="dxa"/>
            <w:vAlign w:val="center"/>
          </w:tcPr>
          <w:p w14:paraId="0525558A" w14:textId="77777777" w:rsidR="00621D17" w:rsidRPr="00D65BAF" w:rsidRDefault="00621D17" w:rsidP="00381781">
            <w:pPr>
              <w:keepNext/>
              <w:rPr>
                <w:b/>
                <w:sz w:val="20"/>
                <w:szCs w:val="20"/>
              </w:rPr>
            </w:pPr>
            <w:r>
              <w:rPr>
                <w:b/>
                <w:sz w:val="20"/>
              </w:rPr>
              <w:t>Skammtastærð</w:t>
            </w:r>
          </w:p>
        </w:tc>
        <w:tc>
          <w:tcPr>
            <w:tcW w:w="2855" w:type="dxa"/>
            <w:vAlign w:val="center"/>
          </w:tcPr>
          <w:p w14:paraId="044F4FF3" w14:textId="77777777" w:rsidR="00621D17" w:rsidRPr="00D65BAF" w:rsidRDefault="00621D17" w:rsidP="00381781">
            <w:pPr>
              <w:keepNext/>
              <w:jc w:val="center"/>
              <w:rPr>
                <w:b/>
                <w:bCs/>
                <w:sz w:val="20"/>
                <w:szCs w:val="20"/>
              </w:rPr>
            </w:pPr>
            <w:r>
              <w:rPr>
                <w:b/>
                <w:sz w:val="20"/>
              </w:rPr>
              <w:t>Abraxane skammtur (mg/m</w:t>
            </w:r>
            <w:r>
              <w:rPr>
                <w:b/>
                <w:sz w:val="20"/>
                <w:vertAlign w:val="superscript"/>
              </w:rPr>
              <w:t>2</w:t>
            </w:r>
            <w:r>
              <w:rPr>
                <w:b/>
                <w:sz w:val="20"/>
              </w:rPr>
              <w:t>)</w:t>
            </w:r>
          </w:p>
        </w:tc>
        <w:tc>
          <w:tcPr>
            <w:tcW w:w="2939" w:type="dxa"/>
            <w:vAlign w:val="center"/>
          </w:tcPr>
          <w:p w14:paraId="71BAD552" w14:textId="77777777" w:rsidR="00621D17" w:rsidRPr="00D65BAF" w:rsidRDefault="00621D17" w:rsidP="00381781">
            <w:pPr>
              <w:keepNext/>
              <w:jc w:val="center"/>
              <w:rPr>
                <w:b/>
                <w:bCs/>
                <w:sz w:val="20"/>
                <w:szCs w:val="20"/>
              </w:rPr>
            </w:pPr>
            <w:r>
              <w:rPr>
                <w:b/>
                <w:sz w:val="20"/>
              </w:rPr>
              <w:t>Gemcítabín skammtur (mg/m</w:t>
            </w:r>
            <w:r>
              <w:rPr>
                <w:b/>
                <w:sz w:val="20"/>
                <w:vertAlign w:val="superscript"/>
              </w:rPr>
              <w:t>2</w:t>
            </w:r>
            <w:r>
              <w:rPr>
                <w:b/>
                <w:sz w:val="20"/>
              </w:rPr>
              <w:t>)</w:t>
            </w:r>
          </w:p>
        </w:tc>
      </w:tr>
      <w:tr w:rsidR="00621D17" w:rsidRPr="00D65BAF" w14:paraId="0075352E" w14:textId="77777777" w:rsidTr="00542A37">
        <w:trPr>
          <w:cantSplit/>
          <w:trHeight w:val="57"/>
        </w:trPr>
        <w:tc>
          <w:tcPr>
            <w:tcW w:w="3150" w:type="dxa"/>
            <w:vAlign w:val="center"/>
          </w:tcPr>
          <w:p w14:paraId="59672CD0" w14:textId="77777777" w:rsidR="00621D17" w:rsidRPr="00D65BAF" w:rsidRDefault="00621D17" w:rsidP="00381781">
            <w:pPr>
              <w:keepNext/>
              <w:ind w:left="164"/>
              <w:rPr>
                <w:sz w:val="20"/>
                <w:szCs w:val="20"/>
              </w:rPr>
            </w:pPr>
            <w:r>
              <w:rPr>
                <w:sz w:val="20"/>
              </w:rPr>
              <w:t>Fullur skammtur</w:t>
            </w:r>
          </w:p>
        </w:tc>
        <w:tc>
          <w:tcPr>
            <w:tcW w:w="2855" w:type="dxa"/>
            <w:vAlign w:val="center"/>
          </w:tcPr>
          <w:p w14:paraId="662F139B" w14:textId="77777777" w:rsidR="00621D17" w:rsidRPr="00D65BAF" w:rsidRDefault="00621D17" w:rsidP="00381781">
            <w:pPr>
              <w:keepNext/>
              <w:jc w:val="center"/>
              <w:rPr>
                <w:bCs/>
                <w:sz w:val="20"/>
                <w:szCs w:val="20"/>
              </w:rPr>
            </w:pPr>
            <w:r>
              <w:rPr>
                <w:sz w:val="20"/>
              </w:rPr>
              <w:t>125</w:t>
            </w:r>
          </w:p>
        </w:tc>
        <w:tc>
          <w:tcPr>
            <w:tcW w:w="2939" w:type="dxa"/>
            <w:vAlign w:val="center"/>
          </w:tcPr>
          <w:p w14:paraId="37101EAA" w14:textId="77777777" w:rsidR="00621D17" w:rsidRPr="00D65BAF" w:rsidRDefault="00621D17" w:rsidP="00381781">
            <w:pPr>
              <w:keepNext/>
              <w:jc w:val="center"/>
              <w:rPr>
                <w:bCs/>
                <w:sz w:val="20"/>
                <w:szCs w:val="20"/>
              </w:rPr>
            </w:pPr>
            <w:r>
              <w:rPr>
                <w:sz w:val="20"/>
              </w:rPr>
              <w:t>1.000</w:t>
            </w:r>
          </w:p>
        </w:tc>
      </w:tr>
      <w:tr w:rsidR="00621D17" w:rsidRPr="00D65BAF" w14:paraId="7C7C7D05" w14:textId="77777777" w:rsidTr="00542A37">
        <w:trPr>
          <w:cantSplit/>
          <w:trHeight w:val="57"/>
        </w:trPr>
        <w:tc>
          <w:tcPr>
            <w:tcW w:w="3150" w:type="dxa"/>
            <w:vAlign w:val="center"/>
          </w:tcPr>
          <w:p w14:paraId="2B85DBE3" w14:textId="77777777" w:rsidR="00621D17" w:rsidRPr="00D65BAF" w:rsidRDefault="00621D17" w:rsidP="00381781">
            <w:pPr>
              <w:keepNext/>
              <w:ind w:left="164"/>
              <w:rPr>
                <w:sz w:val="20"/>
                <w:szCs w:val="20"/>
              </w:rPr>
            </w:pPr>
            <w:r>
              <w:rPr>
                <w:sz w:val="20"/>
              </w:rPr>
              <w:t>1. stigs skammtaminnkun</w:t>
            </w:r>
          </w:p>
        </w:tc>
        <w:tc>
          <w:tcPr>
            <w:tcW w:w="2855" w:type="dxa"/>
            <w:vAlign w:val="center"/>
          </w:tcPr>
          <w:p w14:paraId="49515374" w14:textId="77777777" w:rsidR="00621D17" w:rsidRPr="00D65BAF" w:rsidRDefault="00621D17" w:rsidP="00381781">
            <w:pPr>
              <w:keepNext/>
              <w:jc w:val="center"/>
              <w:rPr>
                <w:bCs/>
                <w:sz w:val="20"/>
                <w:szCs w:val="20"/>
              </w:rPr>
            </w:pPr>
            <w:r>
              <w:rPr>
                <w:sz w:val="20"/>
              </w:rPr>
              <w:t>100</w:t>
            </w:r>
          </w:p>
        </w:tc>
        <w:tc>
          <w:tcPr>
            <w:tcW w:w="2939" w:type="dxa"/>
            <w:vAlign w:val="center"/>
          </w:tcPr>
          <w:p w14:paraId="4FFB7320" w14:textId="77777777" w:rsidR="00621D17" w:rsidRPr="00D65BAF" w:rsidRDefault="00621D17" w:rsidP="00381781">
            <w:pPr>
              <w:keepNext/>
              <w:jc w:val="center"/>
              <w:rPr>
                <w:bCs/>
                <w:sz w:val="20"/>
                <w:szCs w:val="20"/>
              </w:rPr>
            </w:pPr>
            <w:r>
              <w:rPr>
                <w:sz w:val="20"/>
              </w:rPr>
              <w:t>800</w:t>
            </w:r>
          </w:p>
        </w:tc>
      </w:tr>
      <w:tr w:rsidR="00621D17" w:rsidRPr="00D65BAF" w14:paraId="6B0D1349" w14:textId="77777777" w:rsidTr="00542A37">
        <w:trPr>
          <w:cantSplit/>
          <w:trHeight w:val="57"/>
        </w:trPr>
        <w:tc>
          <w:tcPr>
            <w:tcW w:w="3150" w:type="dxa"/>
            <w:vAlign w:val="center"/>
          </w:tcPr>
          <w:p w14:paraId="4ED52652" w14:textId="77777777" w:rsidR="00621D17" w:rsidRPr="00D65BAF" w:rsidRDefault="00621D17" w:rsidP="00381781">
            <w:pPr>
              <w:keepNext/>
              <w:ind w:left="164"/>
              <w:rPr>
                <w:sz w:val="20"/>
                <w:szCs w:val="20"/>
              </w:rPr>
            </w:pPr>
            <w:r>
              <w:rPr>
                <w:sz w:val="20"/>
              </w:rPr>
              <w:t>2. stigs skammtaminnkun</w:t>
            </w:r>
          </w:p>
        </w:tc>
        <w:tc>
          <w:tcPr>
            <w:tcW w:w="2855" w:type="dxa"/>
            <w:vAlign w:val="center"/>
          </w:tcPr>
          <w:p w14:paraId="622BFB38" w14:textId="77777777" w:rsidR="00621D17" w:rsidRPr="00D65BAF" w:rsidRDefault="00621D17" w:rsidP="00381781">
            <w:pPr>
              <w:keepNext/>
              <w:jc w:val="center"/>
              <w:rPr>
                <w:bCs/>
                <w:sz w:val="20"/>
                <w:szCs w:val="20"/>
              </w:rPr>
            </w:pPr>
            <w:r>
              <w:rPr>
                <w:sz w:val="20"/>
              </w:rPr>
              <w:t>75</w:t>
            </w:r>
          </w:p>
        </w:tc>
        <w:tc>
          <w:tcPr>
            <w:tcW w:w="2939" w:type="dxa"/>
            <w:vAlign w:val="center"/>
          </w:tcPr>
          <w:p w14:paraId="4C516E9B" w14:textId="77777777" w:rsidR="00621D17" w:rsidRPr="00D65BAF" w:rsidRDefault="00621D17" w:rsidP="00381781">
            <w:pPr>
              <w:keepNext/>
              <w:jc w:val="center"/>
              <w:rPr>
                <w:bCs/>
                <w:sz w:val="20"/>
                <w:szCs w:val="20"/>
              </w:rPr>
            </w:pPr>
            <w:r>
              <w:rPr>
                <w:sz w:val="20"/>
              </w:rPr>
              <w:t>600</w:t>
            </w:r>
          </w:p>
        </w:tc>
      </w:tr>
      <w:tr w:rsidR="00621D17" w:rsidRPr="00D65BAF" w14:paraId="5578649C" w14:textId="77777777" w:rsidTr="00542A37">
        <w:trPr>
          <w:cantSplit/>
          <w:trHeight w:val="57"/>
        </w:trPr>
        <w:tc>
          <w:tcPr>
            <w:tcW w:w="3150" w:type="dxa"/>
            <w:vAlign w:val="center"/>
          </w:tcPr>
          <w:p w14:paraId="6FA9D5B2" w14:textId="77777777" w:rsidR="00621D17" w:rsidRPr="00D65BAF" w:rsidRDefault="00621D17" w:rsidP="00381781">
            <w:pPr>
              <w:keepNext/>
              <w:ind w:left="164"/>
              <w:rPr>
                <w:sz w:val="20"/>
                <w:szCs w:val="20"/>
              </w:rPr>
            </w:pPr>
            <w:r>
              <w:rPr>
                <w:sz w:val="20"/>
              </w:rPr>
              <w:t>Ef þörf er á að minnka skammt enn meira</w:t>
            </w:r>
          </w:p>
        </w:tc>
        <w:tc>
          <w:tcPr>
            <w:tcW w:w="2855" w:type="dxa"/>
            <w:vAlign w:val="center"/>
          </w:tcPr>
          <w:p w14:paraId="6178095E" w14:textId="77777777" w:rsidR="00621D17" w:rsidRPr="00D65BAF" w:rsidRDefault="00621D17" w:rsidP="00381781">
            <w:pPr>
              <w:keepNext/>
              <w:jc w:val="center"/>
              <w:rPr>
                <w:bCs/>
                <w:sz w:val="20"/>
                <w:szCs w:val="20"/>
              </w:rPr>
            </w:pPr>
            <w:r>
              <w:rPr>
                <w:sz w:val="20"/>
              </w:rPr>
              <w:t>Hætta skal meðferð</w:t>
            </w:r>
          </w:p>
        </w:tc>
        <w:tc>
          <w:tcPr>
            <w:tcW w:w="2939" w:type="dxa"/>
            <w:vAlign w:val="center"/>
          </w:tcPr>
          <w:p w14:paraId="550C5727" w14:textId="77777777" w:rsidR="00621D17" w:rsidRPr="00D65BAF" w:rsidRDefault="00621D17" w:rsidP="00381781">
            <w:pPr>
              <w:keepNext/>
              <w:jc w:val="center"/>
              <w:rPr>
                <w:bCs/>
                <w:sz w:val="20"/>
                <w:szCs w:val="20"/>
              </w:rPr>
            </w:pPr>
            <w:r>
              <w:rPr>
                <w:sz w:val="20"/>
              </w:rPr>
              <w:t>Hætta skal meðferð</w:t>
            </w:r>
          </w:p>
        </w:tc>
      </w:tr>
    </w:tbl>
    <w:p w14:paraId="06B88EAA" w14:textId="77777777" w:rsidR="00621D17" w:rsidRPr="00D65BAF" w:rsidRDefault="00621D17" w:rsidP="00381781"/>
    <w:p w14:paraId="7145C900" w14:textId="77777777" w:rsidR="00621D17" w:rsidRPr="00D65BAF" w:rsidRDefault="00621D17" w:rsidP="00381781">
      <w:pPr>
        <w:keepNext/>
        <w:rPr>
          <w:b/>
        </w:rPr>
      </w:pPr>
      <w:r>
        <w:rPr>
          <w:b/>
        </w:rPr>
        <w:t>Tafla 2: Breyting á skömmtum við daufkyrningafæð og/eða blóðflagnafæð í upphafi lotu eða meðan á lotu stendur hjá sjúklingum með kirtilfrumukrabbamein í brisi</w:t>
      </w:r>
    </w:p>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134"/>
        <w:gridCol w:w="1764"/>
        <w:gridCol w:w="788"/>
        <w:gridCol w:w="1970"/>
        <w:gridCol w:w="1833"/>
        <w:gridCol w:w="1526"/>
      </w:tblGrid>
      <w:tr w:rsidR="00621D17" w:rsidRPr="00D65BAF" w14:paraId="7A870BBE" w14:textId="77777777" w:rsidTr="00542A37">
        <w:trPr>
          <w:cantSplit/>
          <w:trHeight w:val="57"/>
          <w:tblHeader/>
        </w:trPr>
        <w:tc>
          <w:tcPr>
            <w:tcW w:w="1134" w:type="dxa"/>
            <w:vAlign w:val="center"/>
          </w:tcPr>
          <w:p w14:paraId="1D3CFC83" w14:textId="77777777" w:rsidR="00621D17" w:rsidRPr="00D65BAF" w:rsidRDefault="00621D17" w:rsidP="00381781">
            <w:pPr>
              <w:keepNext/>
              <w:rPr>
                <w:b/>
                <w:sz w:val="20"/>
                <w:szCs w:val="20"/>
              </w:rPr>
            </w:pPr>
            <w:r>
              <w:rPr>
                <w:b/>
                <w:sz w:val="20"/>
              </w:rPr>
              <w:t>Dagur í lotu</w:t>
            </w:r>
          </w:p>
        </w:tc>
        <w:tc>
          <w:tcPr>
            <w:tcW w:w="1764" w:type="dxa"/>
            <w:vAlign w:val="center"/>
          </w:tcPr>
          <w:p w14:paraId="47AFFCA4" w14:textId="77777777" w:rsidR="00621D17" w:rsidRPr="00D65BAF" w:rsidRDefault="00621D17" w:rsidP="00381781">
            <w:pPr>
              <w:keepNext/>
              <w:jc w:val="center"/>
              <w:rPr>
                <w:b/>
                <w:sz w:val="20"/>
                <w:szCs w:val="20"/>
              </w:rPr>
            </w:pPr>
            <w:r>
              <w:rPr>
                <w:b/>
                <w:sz w:val="20"/>
              </w:rPr>
              <w:t>Heildarfjöldi daufkyrninga (frumur/mm</w:t>
            </w:r>
            <w:r>
              <w:rPr>
                <w:b/>
                <w:sz w:val="20"/>
                <w:vertAlign w:val="superscript"/>
              </w:rPr>
              <w:t>3</w:t>
            </w:r>
            <w:r>
              <w:rPr>
                <w:b/>
                <w:sz w:val="20"/>
              </w:rPr>
              <w:t>)</w:t>
            </w:r>
          </w:p>
        </w:tc>
        <w:tc>
          <w:tcPr>
            <w:tcW w:w="788" w:type="dxa"/>
            <w:vAlign w:val="center"/>
          </w:tcPr>
          <w:p w14:paraId="457BEB41" w14:textId="77777777" w:rsidR="00621D17" w:rsidRPr="00D65BAF" w:rsidRDefault="00621D17" w:rsidP="00381781">
            <w:pPr>
              <w:keepNext/>
              <w:rPr>
                <w:b/>
                <w:sz w:val="20"/>
                <w:szCs w:val="20"/>
              </w:rPr>
            </w:pPr>
          </w:p>
        </w:tc>
        <w:tc>
          <w:tcPr>
            <w:tcW w:w="1970" w:type="dxa"/>
            <w:vAlign w:val="center"/>
          </w:tcPr>
          <w:p w14:paraId="3DFD07FC" w14:textId="77777777" w:rsidR="00621D17" w:rsidRPr="00D65BAF" w:rsidRDefault="00621D17" w:rsidP="00381781">
            <w:pPr>
              <w:keepNext/>
              <w:jc w:val="center"/>
              <w:rPr>
                <w:b/>
                <w:sz w:val="20"/>
                <w:szCs w:val="20"/>
              </w:rPr>
            </w:pPr>
            <w:r>
              <w:rPr>
                <w:b/>
                <w:sz w:val="20"/>
              </w:rPr>
              <w:t>Blóðflagnafjöldi (frumur/mm</w:t>
            </w:r>
            <w:r>
              <w:rPr>
                <w:b/>
                <w:sz w:val="20"/>
                <w:vertAlign w:val="superscript"/>
              </w:rPr>
              <w:t>3</w:t>
            </w:r>
            <w:r>
              <w:rPr>
                <w:b/>
                <w:sz w:val="20"/>
              </w:rPr>
              <w:t>)</w:t>
            </w:r>
          </w:p>
        </w:tc>
        <w:tc>
          <w:tcPr>
            <w:tcW w:w="1833" w:type="dxa"/>
            <w:vAlign w:val="center"/>
          </w:tcPr>
          <w:p w14:paraId="344E7C5E" w14:textId="0F7D9711" w:rsidR="00621D17" w:rsidRPr="00D65BAF" w:rsidRDefault="00621D17" w:rsidP="00381781">
            <w:pPr>
              <w:keepNext/>
              <w:jc w:val="center"/>
              <w:rPr>
                <w:sz w:val="20"/>
                <w:szCs w:val="20"/>
              </w:rPr>
            </w:pPr>
            <w:r>
              <w:rPr>
                <w:b/>
                <w:sz w:val="20"/>
              </w:rPr>
              <w:t>Abraxane skammtur</w:t>
            </w:r>
          </w:p>
        </w:tc>
        <w:tc>
          <w:tcPr>
            <w:tcW w:w="1526" w:type="dxa"/>
            <w:vAlign w:val="center"/>
          </w:tcPr>
          <w:p w14:paraId="4205FB50" w14:textId="77777777" w:rsidR="00621D17" w:rsidRPr="00D65BAF" w:rsidRDefault="00621D17" w:rsidP="00381781">
            <w:pPr>
              <w:keepNext/>
              <w:jc w:val="center"/>
              <w:rPr>
                <w:sz w:val="20"/>
                <w:szCs w:val="20"/>
              </w:rPr>
            </w:pPr>
            <w:r>
              <w:rPr>
                <w:b/>
                <w:sz w:val="20"/>
              </w:rPr>
              <w:t>Gemcítabín skammtur</w:t>
            </w:r>
          </w:p>
        </w:tc>
      </w:tr>
      <w:tr w:rsidR="00621D17" w:rsidRPr="00D65BAF" w14:paraId="7D23D7D9" w14:textId="77777777" w:rsidTr="00542A37">
        <w:trPr>
          <w:cantSplit/>
          <w:trHeight w:val="57"/>
        </w:trPr>
        <w:tc>
          <w:tcPr>
            <w:tcW w:w="1134" w:type="dxa"/>
            <w:vAlign w:val="center"/>
          </w:tcPr>
          <w:p w14:paraId="29DA7681" w14:textId="77777777" w:rsidR="00621D17" w:rsidRPr="00D65BAF" w:rsidRDefault="00621D17" w:rsidP="00381781">
            <w:pPr>
              <w:keepNext/>
              <w:rPr>
                <w:b/>
                <w:sz w:val="20"/>
                <w:szCs w:val="20"/>
              </w:rPr>
            </w:pPr>
            <w:r>
              <w:rPr>
                <w:b/>
                <w:sz w:val="20"/>
              </w:rPr>
              <w:t>1. dagur</w:t>
            </w:r>
          </w:p>
        </w:tc>
        <w:tc>
          <w:tcPr>
            <w:tcW w:w="1764" w:type="dxa"/>
            <w:vAlign w:val="center"/>
          </w:tcPr>
          <w:p w14:paraId="3D00FDB8" w14:textId="77777777" w:rsidR="00621D17" w:rsidRPr="00D65BAF" w:rsidRDefault="00621D17" w:rsidP="00381781">
            <w:pPr>
              <w:keepNext/>
              <w:rPr>
                <w:sz w:val="20"/>
                <w:szCs w:val="20"/>
              </w:rPr>
            </w:pPr>
            <w:r>
              <w:rPr>
                <w:sz w:val="20"/>
              </w:rPr>
              <w:t>&lt; 1.500</w:t>
            </w:r>
          </w:p>
        </w:tc>
        <w:tc>
          <w:tcPr>
            <w:tcW w:w="788" w:type="dxa"/>
            <w:vAlign w:val="center"/>
          </w:tcPr>
          <w:p w14:paraId="6A1240ED" w14:textId="77777777" w:rsidR="00621D17" w:rsidRPr="00D65BAF" w:rsidRDefault="00621D17" w:rsidP="00381781">
            <w:pPr>
              <w:keepNext/>
              <w:jc w:val="center"/>
              <w:rPr>
                <w:sz w:val="20"/>
                <w:szCs w:val="20"/>
              </w:rPr>
            </w:pPr>
            <w:r>
              <w:rPr>
                <w:sz w:val="20"/>
              </w:rPr>
              <w:t>EÐA</w:t>
            </w:r>
          </w:p>
        </w:tc>
        <w:tc>
          <w:tcPr>
            <w:tcW w:w="1970" w:type="dxa"/>
            <w:vAlign w:val="center"/>
          </w:tcPr>
          <w:p w14:paraId="5951B011" w14:textId="77777777" w:rsidR="00621D17" w:rsidRPr="00D65BAF" w:rsidRDefault="00621D17" w:rsidP="00381781">
            <w:pPr>
              <w:keepNext/>
              <w:rPr>
                <w:sz w:val="20"/>
                <w:szCs w:val="20"/>
              </w:rPr>
            </w:pPr>
            <w:r>
              <w:rPr>
                <w:sz w:val="20"/>
              </w:rPr>
              <w:t>&lt; 100.000</w:t>
            </w:r>
          </w:p>
        </w:tc>
        <w:tc>
          <w:tcPr>
            <w:tcW w:w="3359" w:type="dxa"/>
            <w:gridSpan w:val="2"/>
            <w:vAlign w:val="center"/>
          </w:tcPr>
          <w:p w14:paraId="2DDC7290" w14:textId="77777777" w:rsidR="00621D17" w:rsidRPr="00D65BAF" w:rsidRDefault="00621D17" w:rsidP="00381781">
            <w:pPr>
              <w:keepNext/>
              <w:jc w:val="center"/>
              <w:rPr>
                <w:bCs/>
                <w:sz w:val="20"/>
                <w:szCs w:val="20"/>
              </w:rPr>
            </w:pPr>
            <w:r>
              <w:rPr>
                <w:sz w:val="20"/>
              </w:rPr>
              <w:t>Fresta skal skömmtum þar til frumum hefur fjölgað aftur</w:t>
            </w:r>
          </w:p>
        </w:tc>
      </w:tr>
      <w:tr w:rsidR="00621D17" w:rsidRPr="00D65BAF" w14:paraId="0524822E" w14:textId="77777777" w:rsidTr="00542A37">
        <w:trPr>
          <w:cantSplit/>
          <w:trHeight w:val="57"/>
        </w:trPr>
        <w:tc>
          <w:tcPr>
            <w:tcW w:w="1134" w:type="dxa"/>
            <w:vAlign w:val="center"/>
          </w:tcPr>
          <w:p w14:paraId="631CA25B" w14:textId="77777777" w:rsidR="00621D17" w:rsidRPr="00D65BAF" w:rsidRDefault="00621D17" w:rsidP="00381781">
            <w:pPr>
              <w:keepNext/>
              <w:rPr>
                <w:b/>
                <w:sz w:val="20"/>
                <w:szCs w:val="20"/>
              </w:rPr>
            </w:pPr>
            <w:r>
              <w:rPr>
                <w:b/>
                <w:sz w:val="20"/>
              </w:rPr>
              <w:t>8. dagur</w:t>
            </w:r>
          </w:p>
        </w:tc>
        <w:tc>
          <w:tcPr>
            <w:tcW w:w="1764" w:type="dxa"/>
            <w:vAlign w:val="center"/>
          </w:tcPr>
          <w:p w14:paraId="5C8D6715" w14:textId="77777777" w:rsidR="00621D17" w:rsidRPr="00D65BAF" w:rsidRDefault="00621D17" w:rsidP="00381781">
            <w:pPr>
              <w:keepNext/>
              <w:rPr>
                <w:sz w:val="20"/>
                <w:szCs w:val="20"/>
              </w:rPr>
            </w:pPr>
            <w:r>
              <w:rPr>
                <w:sz w:val="20"/>
              </w:rPr>
              <w:t>≥ 500 en &lt; 1.000</w:t>
            </w:r>
          </w:p>
        </w:tc>
        <w:tc>
          <w:tcPr>
            <w:tcW w:w="788" w:type="dxa"/>
            <w:vAlign w:val="center"/>
          </w:tcPr>
          <w:p w14:paraId="37B86B4B" w14:textId="77777777" w:rsidR="00621D17" w:rsidRPr="00D65BAF" w:rsidRDefault="00621D17" w:rsidP="00381781">
            <w:pPr>
              <w:keepNext/>
              <w:jc w:val="center"/>
              <w:rPr>
                <w:sz w:val="20"/>
                <w:szCs w:val="20"/>
              </w:rPr>
            </w:pPr>
            <w:r>
              <w:rPr>
                <w:sz w:val="20"/>
              </w:rPr>
              <w:t>EÐA</w:t>
            </w:r>
          </w:p>
        </w:tc>
        <w:tc>
          <w:tcPr>
            <w:tcW w:w="1970" w:type="dxa"/>
            <w:vAlign w:val="center"/>
          </w:tcPr>
          <w:p w14:paraId="38F8EDD8" w14:textId="77777777" w:rsidR="00621D17" w:rsidRPr="00D65BAF" w:rsidRDefault="00621D17" w:rsidP="00381781">
            <w:pPr>
              <w:keepNext/>
              <w:rPr>
                <w:sz w:val="20"/>
                <w:szCs w:val="20"/>
              </w:rPr>
            </w:pPr>
            <w:r>
              <w:rPr>
                <w:sz w:val="20"/>
              </w:rPr>
              <w:t>≥ 50.000 en &lt; 75.000</w:t>
            </w:r>
          </w:p>
        </w:tc>
        <w:tc>
          <w:tcPr>
            <w:tcW w:w="3359" w:type="dxa"/>
            <w:gridSpan w:val="2"/>
            <w:vAlign w:val="center"/>
          </w:tcPr>
          <w:p w14:paraId="40C949E4" w14:textId="77777777" w:rsidR="00621D17" w:rsidRPr="00D65BAF" w:rsidRDefault="00621D17" w:rsidP="00381781">
            <w:pPr>
              <w:keepNext/>
              <w:jc w:val="center"/>
              <w:rPr>
                <w:bCs/>
                <w:sz w:val="20"/>
                <w:szCs w:val="20"/>
              </w:rPr>
            </w:pPr>
            <w:r>
              <w:rPr>
                <w:sz w:val="20"/>
              </w:rPr>
              <w:t>Minnka skal skammta um 1. stig</w:t>
            </w:r>
          </w:p>
        </w:tc>
      </w:tr>
      <w:tr w:rsidR="00621D17" w:rsidRPr="00D65BAF" w14:paraId="11FB5A81" w14:textId="77777777" w:rsidTr="00542A37">
        <w:trPr>
          <w:cantSplit/>
          <w:trHeight w:val="57"/>
        </w:trPr>
        <w:tc>
          <w:tcPr>
            <w:tcW w:w="1134" w:type="dxa"/>
            <w:vAlign w:val="center"/>
          </w:tcPr>
          <w:p w14:paraId="64A2C3B9" w14:textId="77777777" w:rsidR="00621D17" w:rsidRPr="00D65BAF" w:rsidRDefault="00621D17" w:rsidP="00381781">
            <w:pPr>
              <w:rPr>
                <w:b/>
                <w:sz w:val="20"/>
                <w:szCs w:val="20"/>
              </w:rPr>
            </w:pPr>
          </w:p>
        </w:tc>
        <w:tc>
          <w:tcPr>
            <w:tcW w:w="1764" w:type="dxa"/>
            <w:vAlign w:val="center"/>
          </w:tcPr>
          <w:p w14:paraId="533B8612" w14:textId="77777777" w:rsidR="00621D17" w:rsidRPr="00D65BAF" w:rsidRDefault="00621D17" w:rsidP="00381781">
            <w:pPr>
              <w:rPr>
                <w:sz w:val="20"/>
                <w:szCs w:val="20"/>
              </w:rPr>
            </w:pPr>
            <w:r>
              <w:rPr>
                <w:sz w:val="20"/>
              </w:rPr>
              <w:t>&lt; 500</w:t>
            </w:r>
          </w:p>
        </w:tc>
        <w:tc>
          <w:tcPr>
            <w:tcW w:w="788" w:type="dxa"/>
            <w:vAlign w:val="center"/>
          </w:tcPr>
          <w:p w14:paraId="2D932FAA" w14:textId="77777777" w:rsidR="00621D17" w:rsidRPr="00D65BAF" w:rsidRDefault="00621D17" w:rsidP="00381781">
            <w:pPr>
              <w:jc w:val="center"/>
              <w:rPr>
                <w:sz w:val="20"/>
                <w:szCs w:val="20"/>
              </w:rPr>
            </w:pPr>
            <w:r>
              <w:rPr>
                <w:sz w:val="20"/>
              </w:rPr>
              <w:t>EÐA</w:t>
            </w:r>
          </w:p>
        </w:tc>
        <w:tc>
          <w:tcPr>
            <w:tcW w:w="1970" w:type="dxa"/>
            <w:vAlign w:val="center"/>
          </w:tcPr>
          <w:p w14:paraId="02985F68" w14:textId="77777777" w:rsidR="00621D17" w:rsidRPr="00D65BAF" w:rsidRDefault="00621D17" w:rsidP="00381781">
            <w:pPr>
              <w:rPr>
                <w:sz w:val="20"/>
                <w:szCs w:val="20"/>
              </w:rPr>
            </w:pPr>
            <w:r>
              <w:rPr>
                <w:sz w:val="20"/>
              </w:rPr>
              <w:t>&lt; 50.000</w:t>
            </w:r>
          </w:p>
        </w:tc>
        <w:tc>
          <w:tcPr>
            <w:tcW w:w="3359" w:type="dxa"/>
            <w:gridSpan w:val="2"/>
            <w:vAlign w:val="center"/>
          </w:tcPr>
          <w:p w14:paraId="2A90D9AC" w14:textId="77777777" w:rsidR="00621D17" w:rsidRPr="00D65BAF" w:rsidRDefault="00621D17" w:rsidP="00381781">
            <w:pPr>
              <w:jc w:val="center"/>
              <w:rPr>
                <w:bCs/>
                <w:sz w:val="20"/>
                <w:szCs w:val="20"/>
              </w:rPr>
            </w:pPr>
            <w:r>
              <w:rPr>
                <w:sz w:val="20"/>
              </w:rPr>
              <w:t>Ekki skal gefa neina skammta</w:t>
            </w:r>
          </w:p>
        </w:tc>
      </w:tr>
      <w:tr w:rsidR="00621D17" w:rsidRPr="00D65BAF" w14:paraId="0EC9557C" w14:textId="77777777" w:rsidTr="00542A37">
        <w:trPr>
          <w:cantSplit/>
          <w:trHeight w:val="57"/>
        </w:trPr>
        <w:tc>
          <w:tcPr>
            <w:tcW w:w="9015" w:type="dxa"/>
            <w:gridSpan w:val="6"/>
            <w:vAlign w:val="center"/>
          </w:tcPr>
          <w:p w14:paraId="72CBC820" w14:textId="77777777" w:rsidR="00621D17" w:rsidRPr="00D65BAF" w:rsidRDefault="00621D17" w:rsidP="00381781">
            <w:pPr>
              <w:keepNext/>
              <w:rPr>
                <w:b/>
                <w:bCs/>
                <w:sz w:val="20"/>
                <w:szCs w:val="20"/>
              </w:rPr>
            </w:pPr>
            <w:r>
              <w:rPr>
                <w:b/>
                <w:sz w:val="20"/>
              </w:rPr>
              <w:t>15. dagur: Ef skammtar á 8. degi voru gefnir án breytinga:</w:t>
            </w:r>
          </w:p>
        </w:tc>
      </w:tr>
      <w:tr w:rsidR="00621D17" w:rsidRPr="00D65BAF" w14:paraId="30534A7B" w14:textId="77777777" w:rsidTr="00542A37">
        <w:trPr>
          <w:cantSplit/>
          <w:trHeight w:val="57"/>
        </w:trPr>
        <w:tc>
          <w:tcPr>
            <w:tcW w:w="1134" w:type="dxa"/>
            <w:vAlign w:val="center"/>
          </w:tcPr>
          <w:p w14:paraId="5CE13236" w14:textId="77777777" w:rsidR="00621D17" w:rsidRPr="00D65BAF" w:rsidRDefault="00621D17" w:rsidP="00381781">
            <w:pPr>
              <w:keepNext/>
              <w:rPr>
                <w:b/>
                <w:sz w:val="20"/>
                <w:szCs w:val="20"/>
              </w:rPr>
            </w:pPr>
            <w:r>
              <w:rPr>
                <w:b/>
                <w:sz w:val="20"/>
              </w:rPr>
              <w:t>15. dagur</w:t>
            </w:r>
          </w:p>
        </w:tc>
        <w:tc>
          <w:tcPr>
            <w:tcW w:w="1764" w:type="dxa"/>
            <w:vAlign w:val="center"/>
          </w:tcPr>
          <w:p w14:paraId="46503C5A" w14:textId="77777777" w:rsidR="00621D17" w:rsidRPr="00D65BAF" w:rsidRDefault="00621D17" w:rsidP="00381781">
            <w:pPr>
              <w:keepNext/>
              <w:rPr>
                <w:sz w:val="20"/>
                <w:szCs w:val="20"/>
              </w:rPr>
            </w:pPr>
            <w:r>
              <w:rPr>
                <w:sz w:val="20"/>
              </w:rPr>
              <w:t>≥ 500 en &lt; 1.000</w:t>
            </w:r>
          </w:p>
        </w:tc>
        <w:tc>
          <w:tcPr>
            <w:tcW w:w="788" w:type="dxa"/>
            <w:vAlign w:val="center"/>
          </w:tcPr>
          <w:p w14:paraId="0F281068" w14:textId="77777777" w:rsidR="00621D17" w:rsidRPr="00D65BAF" w:rsidRDefault="00621D17" w:rsidP="00381781">
            <w:pPr>
              <w:keepNext/>
              <w:jc w:val="center"/>
              <w:rPr>
                <w:sz w:val="20"/>
                <w:szCs w:val="20"/>
              </w:rPr>
            </w:pPr>
            <w:r>
              <w:rPr>
                <w:sz w:val="20"/>
              </w:rPr>
              <w:t>EÐA</w:t>
            </w:r>
          </w:p>
        </w:tc>
        <w:tc>
          <w:tcPr>
            <w:tcW w:w="1970" w:type="dxa"/>
            <w:vAlign w:val="center"/>
          </w:tcPr>
          <w:p w14:paraId="0F0A12BE" w14:textId="77777777" w:rsidR="00621D17" w:rsidRPr="00D65BAF" w:rsidRDefault="00621D17" w:rsidP="00381781">
            <w:pPr>
              <w:keepNext/>
              <w:rPr>
                <w:sz w:val="20"/>
                <w:szCs w:val="20"/>
              </w:rPr>
            </w:pPr>
            <w:r>
              <w:rPr>
                <w:sz w:val="20"/>
              </w:rPr>
              <w:t>≥ 50.000 en &lt; 75.000</w:t>
            </w:r>
          </w:p>
        </w:tc>
        <w:tc>
          <w:tcPr>
            <w:tcW w:w="3359" w:type="dxa"/>
            <w:gridSpan w:val="2"/>
            <w:vAlign w:val="center"/>
          </w:tcPr>
          <w:p w14:paraId="107DB5E7" w14:textId="77777777" w:rsidR="00621D17" w:rsidRPr="00D65BAF" w:rsidRDefault="00621D17" w:rsidP="00381781">
            <w:pPr>
              <w:pStyle w:val="Style10"/>
              <w:jc w:val="center"/>
            </w:pPr>
            <w:r>
              <w:t>Gefa skal 8. dags skammtastærðir og fylgja því eftir með vaxtarþáttum hvítra blóðkorna</w:t>
            </w:r>
          </w:p>
          <w:p w14:paraId="41B81F35" w14:textId="77777777" w:rsidR="00621D17" w:rsidRPr="00D65BAF" w:rsidRDefault="00621D17" w:rsidP="00381781">
            <w:pPr>
              <w:pStyle w:val="Style10"/>
              <w:jc w:val="center"/>
            </w:pPr>
            <w:r>
              <w:t>EÐA</w:t>
            </w:r>
          </w:p>
          <w:p w14:paraId="4F92083F" w14:textId="77777777" w:rsidR="00621D17" w:rsidRPr="00D65BAF" w:rsidRDefault="00621D17" w:rsidP="00381781">
            <w:pPr>
              <w:pStyle w:val="Style10"/>
              <w:jc w:val="center"/>
            </w:pPr>
            <w:r>
              <w:t>Minnka skammta um eitt stig frá 8. dags skömmtum</w:t>
            </w:r>
          </w:p>
        </w:tc>
      </w:tr>
      <w:tr w:rsidR="00621D17" w:rsidRPr="00D65BAF" w14:paraId="787E0D5F" w14:textId="77777777" w:rsidTr="00542A37">
        <w:trPr>
          <w:cantSplit/>
          <w:trHeight w:val="57"/>
        </w:trPr>
        <w:tc>
          <w:tcPr>
            <w:tcW w:w="1134" w:type="dxa"/>
            <w:vAlign w:val="center"/>
          </w:tcPr>
          <w:p w14:paraId="065D1240" w14:textId="77777777" w:rsidR="00621D17" w:rsidRPr="00D65BAF" w:rsidRDefault="00621D17" w:rsidP="00381781">
            <w:pPr>
              <w:rPr>
                <w:b/>
                <w:sz w:val="20"/>
                <w:szCs w:val="20"/>
              </w:rPr>
            </w:pPr>
          </w:p>
        </w:tc>
        <w:tc>
          <w:tcPr>
            <w:tcW w:w="1764" w:type="dxa"/>
            <w:vAlign w:val="center"/>
          </w:tcPr>
          <w:p w14:paraId="3B91D241" w14:textId="77777777" w:rsidR="00621D17" w:rsidRPr="00D65BAF" w:rsidRDefault="00621D17" w:rsidP="00381781">
            <w:pPr>
              <w:rPr>
                <w:sz w:val="20"/>
                <w:szCs w:val="20"/>
              </w:rPr>
            </w:pPr>
            <w:r>
              <w:rPr>
                <w:sz w:val="20"/>
              </w:rPr>
              <w:t>&lt; 500</w:t>
            </w:r>
          </w:p>
        </w:tc>
        <w:tc>
          <w:tcPr>
            <w:tcW w:w="788" w:type="dxa"/>
            <w:vAlign w:val="center"/>
          </w:tcPr>
          <w:p w14:paraId="643BD982" w14:textId="77777777" w:rsidR="00621D17" w:rsidRPr="00D65BAF" w:rsidRDefault="00621D17" w:rsidP="00381781">
            <w:pPr>
              <w:jc w:val="center"/>
              <w:rPr>
                <w:sz w:val="20"/>
                <w:szCs w:val="20"/>
              </w:rPr>
            </w:pPr>
            <w:r>
              <w:rPr>
                <w:sz w:val="20"/>
              </w:rPr>
              <w:t>EÐA</w:t>
            </w:r>
          </w:p>
        </w:tc>
        <w:tc>
          <w:tcPr>
            <w:tcW w:w="1970" w:type="dxa"/>
            <w:vAlign w:val="center"/>
          </w:tcPr>
          <w:p w14:paraId="67143E85" w14:textId="77777777" w:rsidR="00621D17" w:rsidRPr="00D65BAF" w:rsidRDefault="00621D17" w:rsidP="00381781">
            <w:pPr>
              <w:rPr>
                <w:sz w:val="20"/>
                <w:szCs w:val="20"/>
              </w:rPr>
            </w:pPr>
            <w:r>
              <w:rPr>
                <w:sz w:val="20"/>
              </w:rPr>
              <w:t>&lt; 50.000</w:t>
            </w:r>
          </w:p>
        </w:tc>
        <w:tc>
          <w:tcPr>
            <w:tcW w:w="3359" w:type="dxa"/>
            <w:gridSpan w:val="2"/>
            <w:vAlign w:val="center"/>
          </w:tcPr>
          <w:p w14:paraId="0EAF5C8C" w14:textId="77777777" w:rsidR="00621D17" w:rsidRPr="00D65BAF" w:rsidRDefault="00621D17" w:rsidP="00381781">
            <w:pPr>
              <w:jc w:val="center"/>
              <w:rPr>
                <w:bCs/>
                <w:sz w:val="20"/>
                <w:szCs w:val="20"/>
              </w:rPr>
            </w:pPr>
            <w:r>
              <w:rPr>
                <w:sz w:val="20"/>
              </w:rPr>
              <w:t>Ekki skal gefa neina skammta</w:t>
            </w:r>
          </w:p>
        </w:tc>
      </w:tr>
      <w:tr w:rsidR="00621D17" w:rsidRPr="00D65BAF" w14:paraId="58DD2963" w14:textId="77777777" w:rsidTr="00542A37">
        <w:trPr>
          <w:cantSplit/>
          <w:trHeight w:val="57"/>
        </w:trPr>
        <w:tc>
          <w:tcPr>
            <w:tcW w:w="9015" w:type="dxa"/>
            <w:gridSpan w:val="6"/>
            <w:vAlign w:val="center"/>
          </w:tcPr>
          <w:p w14:paraId="16D3DD4A" w14:textId="77777777" w:rsidR="00621D17" w:rsidRPr="00D65BAF" w:rsidRDefault="00621D17" w:rsidP="00381781">
            <w:pPr>
              <w:keepNext/>
              <w:rPr>
                <w:b/>
                <w:bCs/>
                <w:sz w:val="20"/>
                <w:szCs w:val="20"/>
              </w:rPr>
            </w:pPr>
            <w:r>
              <w:rPr>
                <w:b/>
                <w:sz w:val="20"/>
              </w:rPr>
              <w:t>15. dagur: Ef skammtar á 8. degi voru minnkaðir:</w:t>
            </w:r>
          </w:p>
        </w:tc>
      </w:tr>
      <w:tr w:rsidR="00621D17" w:rsidRPr="00D65BAF" w14:paraId="331579D9" w14:textId="77777777" w:rsidTr="00542A37">
        <w:trPr>
          <w:cantSplit/>
          <w:trHeight w:val="57"/>
        </w:trPr>
        <w:tc>
          <w:tcPr>
            <w:tcW w:w="1134" w:type="dxa"/>
            <w:vAlign w:val="center"/>
          </w:tcPr>
          <w:p w14:paraId="37899C13" w14:textId="77777777" w:rsidR="00621D17" w:rsidRPr="00D65BAF" w:rsidRDefault="00621D17" w:rsidP="00381781">
            <w:pPr>
              <w:keepNext/>
              <w:rPr>
                <w:b/>
                <w:sz w:val="20"/>
                <w:szCs w:val="20"/>
              </w:rPr>
            </w:pPr>
            <w:r>
              <w:rPr>
                <w:b/>
                <w:sz w:val="20"/>
              </w:rPr>
              <w:t>15. dagur</w:t>
            </w:r>
          </w:p>
        </w:tc>
        <w:tc>
          <w:tcPr>
            <w:tcW w:w="1764" w:type="dxa"/>
            <w:vAlign w:val="center"/>
          </w:tcPr>
          <w:p w14:paraId="353547F7" w14:textId="77777777" w:rsidR="00621D17" w:rsidRPr="00D65BAF" w:rsidRDefault="00621D17" w:rsidP="00381781">
            <w:pPr>
              <w:keepNext/>
              <w:rPr>
                <w:sz w:val="20"/>
                <w:szCs w:val="20"/>
              </w:rPr>
            </w:pPr>
            <w:r>
              <w:rPr>
                <w:sz w:val="20"/>
              </w:rPr>
              <w:t>≥ 1.000</w:t>
            </w:r>
          </w:p>
        </w:tc>
        <w:tc>
          <w:tcPr>
            <w:tcW w:w="788" w:type="dxa"/>
            <w:vAlign w:val="center"/>
          </w:tcPr>
          <w:p w14:paraId="58169802" w14:textId="77777777" w:rsidR="00621D17" w:rsidRPr="00D65BAF" w:rsidRDefault="00621D17" w:rsidP="00381781">
            <w:pPr>
              <w:keepNext/>
              <w:jc w:val="center"/>
              <w:rPr>
                <w:sz w:val="20"/>
                <w:szCs w:val="20"/>
              </w:rPr>
            </w:pPr>
            <w:r>
              <w:rPr>
                <w:sz w:val="20"/>
              </w:rPr>
              <w:t>OG</w:t>
            </w:r>
          </w:p>
        </w:tc>
        <w:tc>
          <w:tcPr>
            <w:tcW w:w="1970" w:type="dxa"/>
            <w:vAlign w:val="center"/>
          </w:tcPr>
          <w:p w14:paraId="75D2774A" w14:textId="77777777" w:rsidR="00621D17" w:rsidRPr="00D65BAF" w:rsidRDefault="00621D17" w:rsidP="00381781">
            <w:pPr>
              <w:keepNext/>
              <w:rPr>
                <w:sz w:val="20"/>
                <w:szCs w:val="20"/>
              </w:rPr>
            </w:pPr>
            <w:r>
              <w:rPr>
                <w:sz w:val="20"/>
              </w:rPr>
              <w:t>≥ 75.000</w:t>
            </w:r>
          </w:p>
        </w:tc>
        <w:tc>
          <w:tcPr>
            <w:tcW w:w="3359" w:type="dxa"/>
            <w:gridSpan w:val="2"/>
            <w:vAlign w:val="center"/>
          </w:tcPr>
          <w:p w14:paraId="263747AC" w14:textId="77777777" w:rsidR="00621D17" w:rsidRPr="00D65BAF" w:rsidRDefault="00621D17" w:rsidP="00381781">
            <w:pPr>
              <w:keepNext/>
              <w:jc w:val="center"/>
              <w:rPr>
                <w:bCs/>
                <w:sz w:val="20"/>
                <w:szCs w:val="20"/>
              </w:rPr>
            </w:pPr>
            <w:r>
              <w:rPr>
                <w:sz w:val="20"/>
              </w:rPr>
              <w:t>Gefa skal 1. dags skammtastærðir og fylgja því eftir með vaxtarþáttum hvítra blóðkorna</w:t>
            </w:r>
          </w:p>
          <w:p w14:paraId="31C559A4" w14:textId="77777777" w:rsidR="00621D17" w:rsidRPr="00D65BAF" w:rsidRDefault="00621D17" w:rsidP="00381781">
            <w:pPr>
              <w:keepNext/>
              <w:jc w:val="center"/>
              <w:rPr>
                <w:bCs/>
                <w:sz w:val="20"/>
                <w:szCs w:val="20"/>
              </w:rPr>
            </w:pPr>
            <w:r>
              <w:rPr>
                <w:sz w:val="20"/>
              </w:rPr>
              <w:t>EÐA</w:t>
            </w:r>
          </w:p>
          <w:p w14:paraId="7B0CBF58" w14:textId="77777777" w:rsidR="00621D17" w:rsidRPr="00D65BAF" w:rsidRDefault="00621D17" w:rsidP="00381781">
            <w:pPr>
              <w:keepNext/>
              <w:jc w:val="center"/>
              <w:rPr>
                <w:bCs/>
                <w:sz w:val="20"/>
                <w:szCs w:val="20"/>
              </w:rPr>
            </w:pPr>
            <w:r>
              <w:rPr>
                <w:sz w:val="20"/>
              </w:rPr>
              <w:t>Gefa sömu skammta og á 8. degi</w:t>
            </w:r>
          </w:p>
        </w:tc>
      </w:tr>
      <w:tr w:rsidR="00621D17" w:rsidRPr="00D65BAF" w14:paraId="681E8FB8" w14:textId="77777777" w:rsidTr="00542A37">
        <w:trPr>
          <w:cantSplit/>
          <w:trHeight w:val="57"/>
        </w:trPr>
        <w:tc>
          <w:tcPr>
            <w:tcW w:w="1134" w:type="dxa"/>
            <w:vAlign w:val="center"/>
          </w:tcPr>
          <w:p w14:paraId="59F03C71" w14:textId="77777777" w:rsidR="00621D17" w:rsidRPr="00D65BAF" w:rsidRDefault="00621D17" w:rsidP="00381781">
            <w:pPr>
              <w:keepNext/>
              <w:rPr>
                <w:b/>
                <w:sz w:val="20"/>
                <w:szCs w:val="20"/>
              </w:rPr>
            </w:pPr>
          </w:p>
        </w:tc>
        <w:tc>
          <w:tcPr>
            <w:tcW w:w="1764" w:type="dxa"/>
            <w:vAlign w:val="center"/>
          </w:tcPr>
          <w:p w14:paraId="704BA73F" w14:textId="77777777" w:rsidR="00621D17" w:rsidRPr="00D65BAF" w:rsidRDefault="00621D17" w:rsidP="00381781">
            <w:pPr>
              <w:keepNext/>
              <w:rPr>
                <w:sz w:val="20"/>
                <w:szCs w:val="20"/>
              </w:rPr>
            </w:pPr>
            <w:r>
              <w:rPr>
                <w:sz w:val="20"/>
              </w:rPr>
              <w:t>≥ 500 en &lt; 1.000</w:t>
            </w:r>
          </w:p>
        </w:tc>
        <w:tc>
          <w:tcPr>
            <w:tcW w:w="788" w:type="dxa"/>
            <w:vAlign w:val="center"/>
          </w:tcPr>
          <w:p w14:paraId="215C00D1" w14:textId="77777777" w:rsidR="00621D17" w:rsidRPr="00D65BAF" w:rsidRDefault="00621D17" w:rsidP="00381781">
            <w:pPr>
              <w:keepNext/>
              <w:jc w:val="center"/>
              <w:rPr>
                <w:sz w:val="20"/>
                <w:szCs w:val="20"/>
              </w:rPr>
            </w:pPr>
            <w:r>
              <w:rPr>
                <w:sz w:val="20"/>
              </w:rPr>
              <w:t>EÐA</w:t>
            </w:r>
          </w:p>
        </w:tc>
        <w:tc>
          <w:tcPr>
            <w:tcW w:w="1970" w:type="dxa"/>
            <w:vAlign w:val="center"/>
          </w:tcPr>
          <w:p w14:paraId="61981F2D" w14:textId="77777777" w:rsidR="00621D17" w:rsidRPr="00D65BAF" w:rsidRDefault="00621D17" w:rsidP="00381781">
            <w:pPr>
              <w:keepNext/>
              <w:rPr>
                <w:sz w:val="20"/>
                <w:szCs w:val="20"/>
              </w:rPr>
            </w:pPr>
            <w:r>
              <w:rPr>
                <w:sz w:val="20"/>
              </w:rPr>
              <w:t>≥ 50.000 en &lt; 75.000</w:t>
            </w:r>
          </w:p>
        </w:tc>
        <w:tc>
          <w:tcPr>
            <w:tcW w:w="3359" w:type="dxa"/>
            <w:gridSpan w:val="2"/>
            <w:vAlign w:val="center"/>
          </w:tcPr>
          <w:p w14:paraId="23F0E59B" w14:textId="77777777" w:rsidR="00621D17" w:rsidRPr="00D65BAF" w:rsidRDefault="00621D17" w:rsidP="00381781">
            <w:pPr>
              <w:pStyle w:val="Style10"/>
              <w:jc w:val="center"/>
            </w:pPr>
            <w:r>
              <w:t>Gefa skal 8. dags skammtastærðir og fylgja því eftir með vaxtarþáttum hvítra blóðkorna</w:t>
            </w:r>
          </w:p>
          <w:p w14:paraId="6BA52021" w14:textId="77777777" w:rsidR="00621D17" w:rsidRPr="00D65BAF" w:rsidRDefault="00621D17" w:rsidP="00381781">
            <w:pPr>
              <w:pStyle w:val="Style10"/>
              <w:jc w:val="center"/>
            </w:pPr>
            <w:r>
              <w:t>EÐA</w:t>
            </w:r>
          </w:p>
          <w:p w14:paraId="38CE945D" w14:textId="77777777" w:rsidR="00621D17" w:rsidRPr="00D65BAF" w:rsidRDefault="00621D17" w:rsidP="00381781">
            <w:pPr>
              <w:pStyle w:val="Style10"/>
              <w:jc w:val="center"/>
            </w:pPr>
            <w:r>
              <w:t>Minnka skammta um eitt stig frá 8. dags skömmtum</w:t>
            </w:r>
          </w:p>
        </w:tc>
      </w:tr>
      <w:tr w:rsidR="00621D17" w:rsidRPr="00D65BAF" w14:paraId="25D89B4A" w14:textId="77777777" w:rsidTr="00542A37">
        <w:trPr>
          <w:cantSplit/>
          <w:trHeight w:val="57"/>
        </w:trPr>
        <w:tc>
          <w:tcPr>
            <w:tcW w:w="1134" w:type="dxa"/>
            <w:vAlign w:val="center"/>
          </w:tcPr>
          <w:p w14:paraId="777C812C" w14:textId="77777777" w:rsidR="00621D17" w:rsidRPr="00D65BAF" w:rsidRDefault="00621D17" w:rsidP="00381781">
            <w:pPr>
              <w:rPr>
                <w:b/>
                <w:sz w:val="20"/>
                <w:szCs w:val="20"/>
              </w:rPr>
            </w:pPr>
          </w:p>
        </w:tc>
        <w:tc>
          <w:tcPr>
            <w:tcW w:w="1764" w:type="dxa"/>
            <w:vAlign w:val="center"/>
          </w:tcPr>
          <w:p w14:paraId="7E74746F" w14:textId="77777777" w:rsidR="00621D17" w:rsidRPr="00D65BAF" w:rsidRDefault="00621D17" w:rsidP="00381781">
            <w:pPr>
              <w:rPr>
                <w:sz w:val="20"/>
                <w:szCs w:val="20"/>
              </w:rPr>
            </w:pPr>
            <w:r>
              <w:rPr>
                <w:sz w:val="20"/>
              </w:rPr>
              <w:t>&lt; 500</w:t>
            </w:r>
          </w:p>
        </w:tc>
        <w:tc>
          <w:tcPr>
            <w:tcW w:w="788" w:type="dxa"/>
            <w:vAlign w:val="center"/>
          </w:tcPr>
          <w:p w14:paraId="54A3C57A" w14:textId="77777777" w:rsidR="00621D17" w:rsidRPr="00D65BAF" w:rsidRDefault="00621D17" w:rsidP="00381781">
            <w:pPr>
              <w:jc w:val="center"/>
              <w:rPr>
                <w:sz w:val="20"/>
                <w:szCs w:val="20"/>
              </w:rPr>
            </w:pPr>
            <w:r>
              <w:rPr>
                <w:sz w:val="20"/>
              </w:rPr>
              <w:t>EÐA</w:t>
            </w:r>
          </w:p>
        </w:tc>
        <w:tc>
          <w:tcPr>
            <w:tcW w:w="1970" w:type="dxa"/>
            <w:vAlign w:val="center"/>
          </w:tcPr>
          <w:p w14:paraId="29DBBC9A" w14:textId="77777777" w:rsidR="00621D17" w:rsidRPr="00D65BAF" w:rsidRDefault="00621D17" w:rsidP="00381781">
            <w:pPr>
              <w:rPr>
                <w:sz w:val="20"/>
                <w:szCs w:val="20"/>
              </w:rPr>
            </w:pPr>
            <w:r>
              <w:rPr>
                <w:sz w:val="20"/>
              </w:rPr>
              <w:t>&lt; 50.000</w:t>
            </w:r>
          </w:p>
        </w:tc>
        <w:tc>
          <w:tcPr>
            <w:tcW w:w="3359" w:type="dxa"/>
            <w:gridSpan w:val="2"/>
            <w:vAlign w:val="center"/>
          </w:tcPr>
          <w:p w14:paraId="6DDF2D45" w14:textId="77777777" w:rsidR="00621D17" w:rsidRPr="00D65BAF" w:rsidRDefault="00621D17" w:rsidP="00381781">
            <w:pPr>
              <w:jc w:val="center"/>
              <w:rPr>
                <w:bCs/>
                <w:sz w:val="20"/>
                <w:szCs w:val="20"/>
              </w:rPr>
            </w:pPr>
            <w:r>
              <w:rPr>
                <w:sz w:val="20"/>
              </w:rPr>
              <w:t>Ekki skal gefa neina skammta</w:t>
            </w:r>
          </w:p>
        </w:tc>
      </w:tr>
      <w:tr w:rsidR="00621D17" w:rsidRPr="00D65BAF" w14:paraId="4693F289" w14:textId="77777777" w:rsidTr="00542A37">
        <w:trPr>
          <w:cantSplit/>
          <w:trHeight w:val="57"/>
        </w:trPr>
        <w:tc>
          <w:tcPr>
            <w:tcW w:w="9015" w:type="dxa"/>
            <w:gridSpan w:val="6"/>
            <w:vAlign w:val="center"/>
          </w:tcPr>
          <w:p w14:paraId="01CA3D07" w14:textId="77777777" w:rsidR="00621D17" w:rsidRPr="00D65BAF" w:rsidRDefault="00621D17" w:rsidP="00381781">
            <w:pPr>
              <w:keepNext/>
              <w:rPr>
                <w:b/>
                <w:bCs/>
                <w:sz w:val="20"/>
                <w:szCs w:val="20"/>
              </w:rPr>
            </w:pPr>
            <w:r>
              <w:rPr>
                <w:b/>
                <w:sz w:val="20"/>
              </w:rPr>
              <w:lastRenderedPageBreak/>
              <w:t>15. dagur: Ef engir skammtar voru gefnir á 8. degi:</w:t>
            </w:r>
          </w:p>
        </w:tc>
      </w:tr>
      <w:tr w:rsidR="00621D17" w:rsidRPr="00D65BAF" w14:paraId="6B61F84F" w14:textId="77777777" w:rsidTr="00542A37">
        <w:trPr>
          <w:cantSplit/>
          <w:trHeight w:val="57"/>
        </w:trPr>
        <w:tc>
          <w:tcPr>
            <w:tcW w:w="1134" w:type="dxa"/>
            <w:vAlign w:val="center"/>
          </w:tcPr>
          <w:p w14:paraId="34CC4611" w14:textId="77777777" w:rsidR="00621D17" w:rsidRPr="00D65BAF" w:rsidRDefault="00621D17" w:rsidP="00381781">
            <w:pPr>
              <w:keepNext/>
              <w:rPr>
                <w:b/>
                <w:sz w:val="20"/>
                <w:szCs w:val="20"/>
              </w:rPr>
            </w:pPr>
            <w:r>
              <w:rPr>
                <w:b/>
                <w:sz w:val="20"/>
              </w:rPr>
              <w:t>15. dagur</w:t>
            </w:r>
          </w:p>
        </w:tc>
        <w:tc>
          <w:tcPr>
            <w:tcW w:w="1764" w:type="dxa"/>
            <w:vAlign w:val="center"/>
          </w:tcPr>
          <w:p w14:paraId="1BA8D1EB" w14:textId="77777777" w:rsidR="00621D17" w:rsidRPr="00D65BAF" w:rsidRDefault="00621D17" w:rsidP="00381781">
            <w:pPr>
              <w:keepNext/>
              <w:rPr>
                <w:sz w:val="20"/>
                <w:szCs w:val="20"/>
              </w:rPr>
            </w:pPr>
            <w:r>
              <w:rPr>
                <w:sz w:val="20"/>
              </w:rPr>
              <w:t>≥ 1.000</w:t>
            </w:r>
          </w:p>
        </w:tc>
        <w:tc>
          <w:tcPr>
            <w:tcW w:w="788" w:type="dxa"/>
            <w:vAlign w:val="center"/>
          </w:tcPr>
          <w:p w14:paraId="3689F2BF" w14:textId="77777777" w:rsidR="00621D17" w:rsidRPr="00D65BAF" w:rsidRDefault="00621D17" w:rsidP="00381781">
            <w:pPr>
              <w:keepNext/>
              <w:jc w:val="center"/>
              <w:rPr>
                <w:sz w:val="20"/>
                <w:szCs w:val="20"/>
              </w:rPr>
            </w:pPr>
            <w:r>
              <w:rPr>
                <w:sz w:val="20"/>
              </w:rPr>
              <w:t>OG</w:t>
            </w:r>
          </w:p>
        </w:tc>
        <w:tc>
          <w:tcPr>
            <w:tcW w:w="1970" w:type="dxa"/>
            <w:vAlign w:val="center"/>
          </w:tcPr>
          <w:p w14:paraId="65326313" w14:textId="77777777" w:rsidR="00621D17" w:rsidRPr="00D65BAF" w:rsidRDefault="00621D17" w:rsidP="00381781">
            <w:pPr>
              <w:keepNext/>
              <w:rPr>
                <w:sz w:val="20"/>
                <w:szCs w:val="20"/>
              </w:rPr>
            </w:pPr>
            <w:r>
              <w:rPr>
                <w:sz w:val="20"/>
              </w:rPr>
              <w:t>≥ 75.000</w:t>
            </w:r>
          </w:p>
        </w:tc>
        <w:tc>
          <w:tcPr>
            <w:tcW w:w="3359" w:type="dxa"/>
            <w:gridSpan w:val="2"/>
            <w:vAlign w:val="center"/>
          </w:tcPr>
          <w:p w14:paraId="590FBA00" w14:textId="77777777" w:rsidR="00621D17" w:rsidRPr="00D65BAF" w:rsidRDefault="00621D17" w:rsidP="00381781">
            <w:pPr>
              <w:keepNext/>
              <w:jc w:val="center"/>
              <w:rPr>
                <w:bCs/>
                <w:sz w:val="20"/>
                <w:szCs w:val="20"/>
              </w:rPr>
            </w:pPr>
            <w:r>
              <w:rPr>
                <w:sz w:val="20"/>
              </w:rPr>
              <w:t>Gefa skal 1. dags skammtastærðir og fylgja því eftir með vaxtarþáttum hvítra blóðkorna</w:t>
            </w:r>
          </w:p>
          <w:p w14:paraId="4B5F73A2" w14:textId="77777777" w:rsidR="00621D17" w:rsidRPr="00D65BAF" w:rsidRDefault="00621D17" w:rsidP="00381781">
            <w:pPr>
              <w:keepNext/>
              <w:jc w:val="center"/>
              <w:rPr>
                <w:bCs/>
                <w:sz w:val="20"/>
                <w:szCs w:val="20"/>
              </w:rPr>
            </w:pPr>
            <w:r>
              <w:rPr>
                <w:sz w:val="20"/>
              </w:rPr>
              <w:t>EÐA</w:t>
            </w:r>
          </w:p>
          <w:p w14:paraId="27E3DB54" w14:textId="77777777" w:rsidR="00621D17" w:rsidRPr="00D65BAF" w:rsidRDefault="00621D17" w:rsidP="00381781">
            <w:pPr>
              <w:keepNext/>
              <w:jc w:val="center"/>
              <w:rPr>
                <w:bCs/>
                <w:sz w:val="20"/>
                <w:szCs w:val="20"/>
              </w:rPr>
            </w:pPr>
            <w:r>
              <w:rPr>
                <w:sz w:val="20"/>
              </w:rPr>
              <w:t>Minnka skammta um eitt stig frá 1. dags skömmtum</w:t>
            </w:r>
          </w:p>
        </w:tc>
      </w:tr>
      <w:tr w:rsidR="00621D17" w:rsidRPr="00D65BAF" w14:paraId="7FA7C3A8" w14:textId="77777777" w:rsidTr="00542A37">
        <w:trPr>
          <w:cantSplit/>
          <w:trHeight w:val="57"/>
        </w:trPr>
        <w:tc>
          <w:tcPr>
            <w:tcW w:w="1134" w:type="dxa"/>
            <w:vAlign w:val="center"/>
          </w:tcPr>
          <w:p w14:paraId="287FE3E4" w14:textId="77777777" w:rsidR="00621D17" w:rsidRPr="00D65BAF" w:rsidRDefault="00621D17" w:rsidP="00381781">
            <w:pPr>
              <w:keepNext/>
              <w:rPr>
                <w:b/>
                <w:sz w:val="20"/>
                <w:szCs w:val="20"/>
              </w:rPr>
            </w:pPr>
          </w:p>
        </w:tc>
        <w:tc>
          <w:tcPr>
            <w:tcW w:w="1764" w:type="dxa"/>
            <w:vAlign w:val="center"/>
          </w:tcPr>
          <w:p w14:paraId="4D56589A" w14:textId="77777777" w:rsidR="00621D17" w:rsidRPr="00D65BAF" w:rsidRDefault="00621D17" w:rsidP="00381781">
            <w:pPr>
              <w:keepNext/>
              <w:rPr>
                <w:sz w:val="20"/>
                <w:szCs w:val="20"/>
              </w:rPr>
            </w:pPr>
            <w:r>
              <w:rPr>
                <w:sz w:val="20"/>
              </w:rPr>
              <w:t>≥ 500 en &lt; 1.000</w:t>
            </w:r>
          </w:p>
        </w:tc>
        <w:tc>
          <w:tcPr>
            <w:tcW w:w="788" w:type="dxa"/>
            <w:vAlign w:val="center"/>
          </w:tcPr>
          <w:p w14:paraId="0491DD52" w14:textId="77777777" w:rsidR="00621D17" w:rsidRPr="00D65BAF" w:rsidRDefault="00621D17" w:rsidP="00381781">
            <w:pPr>
              <w:keepNext/>
              <w:jc w:val="center"/>
              <w:rPr>
                <w:sz w:val="20"/>
                <w:szCs w:val="20"/>
              </w:rPr>
            </w:pPr>
            <w:r>
              <w:rPr>
                <w:sz w:val="20"/>
              </w:rPr>
              <w:t>EÐA</w:t>
            </w:r>
          </w:p>
        </w:tc>
        <w:tc>
          <w:tcPr>
            <w:tcW w:w="1970" w:type="dxa"/>
            <w:vAlign w:val="center"/>
          </w:tcPr>
          <w:p w14:paraId="6AE4504E" w14:textId="77777777" w:rsidR="00621D17" w:rsidRPr="00D65BAF" w:rsidRDefault="00621D17" w:rsidP="00381781">
            <w:pPr>
              <w:keepNext/>
              <w:rPr>
                <w:sz w:val="20"/>
                <w:szCs w:val="20"/>
              </w:rPr>
            </w:pPr>
            <w:r>
              <w:rPr>
                <w:sz w:val="20"/>
              </w:rPr>
              <w:t>≥ 50.000 en &lt; 75.000</w:t>
            </w:r>
          </w:p>
        </w:tc>
        <w:tc>
          <w:tcPr>
            <w:tcW w:w="3359" w:type="dxa"/>
            <w:gridSpan w:val="2"/>
            <w:vAlign w:val="center"/>
          </w:tcPr>
          <w:p w14:paraId="53E99F0B" w14:textId="77777777" w:rsidR="00621D17" w:rsidRPr="00D65BAF" w:rsidRDefault="00621D17" w:rsidP="00381781">
            <w:pPr>
              <w:keepNext/>
              <w:jc w:val="center"/>
              <w:rPr>
                <w:bCs/>
                <w:sz w:val="20"/>
                <w:szCs w:val="20"/>
              </w:rPr>
            </w:pPr>
            <w:r>
              <w:rPr>
                <w:sz w:val="20"/>
              </w:rPr>
              <w:t>Minnka skal skammta um eitt stig og fylgja því eftir með vaxtarþáttum hvítra blóðkorna</w:t>
            </w:r>
          </w:p>
          <w:p w14:paraId="4487599D" w14:textId="77777777" w:rsidR="00621D17" w:rsidRPr="00D65BAF" w:rsidRDefault="00621D17" w:rsidP="00381781">
            <w:pPr>
              <w:keepNext/>
              <w:jc w:val="center"/>
              <w:rPr>
                <w:bCs/>
                <w:sz w:val="20"/>
                <w:szCs w:val="20"/>
              </w:rPr>
            </w:pPr>
            <w:r>
              <w:rPr>
                <w:sz w:val="20"/>
              </w:rPr>
              <w:t>EÐA</w:t>
            </w:r>
          </w:p>
          <w:p w14:paraId="1785B61A" w14:textId="77777777" w:rsidR="00621D17" w:rsidRPr="00D65BAF" w:rsidRDefault="00621D17" w:rsidP="00381781">
            <w:pPr>
              <w:keepNext/>
              <w:jc w:val="center"/>
              <w:rPr>
                <w:bCs/>
                <w:sz w:val="20"/>
                <w:szCs w:val="20"/>
              </w:rPr>
            </w:pPr>
            <w:r>
              <w:rPr>
                <w:sz w:val="20"/>
              </w:rPr>
              <w:t>Minnka skammta um tvö stig frá 1. dags skömmtum</w:t>
            </w:r>
          </w:p>
        </w:tc>
      </w:tr>
      <w:tr w:rsidR="00621D17" w:rsidRPr="00D65BAF" w14:paraId="3C373F8D" w14:textId="77777777" w:rsidTr="00542A37">
        <w:trPr>
          <w:cantSplit/>
          <w:trHeight w:val="57"/>
        </w:trPr>
        <w:tc>
          <w:tcPr>
            <w:tcW w:w="1134" w:type="dxa"/>
            <w:vAlign w:val="center"/>
          </w:tcPr>
          <w:p w14:paraId="6209F76B" w14:textId="77777777" w:rsidR="00621D17" w:rsidRPr="00D65BAF" w:rsidRDefault="00621D17" w:rsidP="00381781">
            <w:pPr>
              <w:keepNext/>
              <w:rPr>
                <w:b/>
                <w:sz w:val="20"/>
                <w:szCs w:val="20"/>
              </w:rPr>
            </w:pPr>
          </w:p>
        </w:tc>
        <w:tc>
          <w:tcPr>
            <w:tcW w:w="1764" w:type="dxa"/>
            <w:vAlign w:val="center"/>
          </w:tcPr>
          <w:p w14:paraId="3365B996" w14:textId="77777777" w:rsidR="00621D17" w:rsidRPr="00D65BAF" w:rsidRDefault="00621D17" w:rsidP="00381781">
            <w:pPr>
              <w:keepNext/>
              <w:rPr>
                <w:sz w:val="20"/>
                <w:szCs w:val="20"/>
              </w:rPr>
            </w:pPr>
            <w:r>
              <w:rPr>
                <w:sz w:val="20"/>
              </w:rPr>
              <w:t>&lt; 500</w:t>
            </w:r>
          </w:p>
        </w:tc>
        <w:tc>
          <w:tcPr>
            <w:tcW w:w="788" w:type="dxa"/>
            <w:vAlign w:val="center"/>
          </w:tcPr>
          <w:p w14:paraId="608D70AE" w14:textId="77777777" w:rsidR="00621D17" w:rsidRPr="00D65BAF" w:rsidRDefault="00621D17" w:rsidP="00381781">
            <w:pPr>
              <w:keepNext/>
              <w:jc w:val="center"/>
              <w:rPr>
                <w:sz w:val="20"/>
                <w:szCs w:val="20"/>
              </w:rPr>
            </w:pPr>
            <w:r>
              <w:rPr>
                <w:sz w:val="20"/>
              </w:rPr>
              <w:t>EÐA</w:t>
            </w:r>
          </w:p>
        </w:tc>
        <w:tc>
          <w:tcPr>
            <w:tcW w:w="1970" w:type="dxa"/>
            <w:vAlign w:val="center"/>
          </w:tcPr>
          <w:p w14:paraId="2D289E1A" w14:textId="77777777" w:rsidR="00621D17" w:rsidRPr="00D65BAF" w:rsidRDefault="00621D17" w:rsidP="00381781">
            <w:pPr>
              <w:keepNext/>
              <w:rPr>
                <w:sz w:val="20"/>
                <w:szCs w:val="20"/>
              </w:rPr>
            </w:pPr>
            <w:r>
              <w:rPr>
                <w:sz w:val="20"/>
              </w:rPr>
              <w:t>&lt; 50.000</w:t>
            </w:r>
          </w:p>
        </w:tc>
        <w:tc>
          <w:tcPr>
            <w:tcW w:w="3359" w:type="dxa"/>
            <w:gridSpan w:val="2"/>
            <w:vAlign w:val="center"/>
          </w:tcPr>
          <w:p w14:paraId="0A460B96" w14:textId="77777777" w:rsidR="00621D17" w:rsidRPr="00D65BAF" w:rsidRDefault="00621D17" w:rsidP="00381781">
            <w:pPr>
              <w:keepNext/>
              <w:jc w:val="center"/>
              <w:rPr>
                <w:bCs/>
                <w:sz w:val="20"/>
                <w:szCs w:val="20"/>
              </w:rPr>
            </w:pPr>
            <w:r>
              <w:rPr>
                <w:sz w:val="20"/>
              </w:rPr>
              <w:t>Ekki skal gefa neina skammta</w:t>
            </w:r>
          </w:p>
        </w:tc>
      </w:tr>
    </w:tbl>
    <w:p w14:paraId="2E8DD7B2" w14:textId="77777777" w:rsidR="00621D17" w:rsidRPr="00D65BAF" w:rsidRDefault="00621D17" w:rsidP="00381781">
      <w:pPr>
        <w:pStyle w:val="Style9"/>
      </w:pPr>
      <w:r>
        <w:t xml:space="preserve">Skammstafanir: Heildarfjöldi daufkyrninga </w:t>
      </w:r>
      <w:r>
        <w:rPr>
          <w:i/>
        </w:rPr>
        <w:t>(ANC=Absolute Neutrophil Count)</w:t>
      </w:r>
      <w:r>
        <w:t xml:space="preserve">; hvít blóðkorn </w:t>
      </w:r>
      <w:r>
        <w:rPr>
          <w:i/>
        </w:rPr>
        <w:t>(WBC=white blood cells)</w:t>
      </w:r>
    </w:p>
    <w:p w14:paraId="1298887B" w14:textId="77777777" w:rsidR="00621D17" w:rsidRPr="00D65BAF" w:rsidRDefault="00621D17" w:rsidP="00381781">
      <w:pPr>
        <w:ind w:left="907" w:hanging="907"/>
      </w:pPr>
    </w:p>
    <w:p w14:paraId="00B88EBC" w14:textId="77777777" w:rsidR="00621D17" w:rsidRPr="00D65BAF" w:rsidRDefault="00621D17" w:rsidP="00381781">
      <w:pPr>
        <w:keepNext/>
        <w:tabs>
          <w:tab w:val="left" w:pos="567"/>
        </w:tabs>
        <w:rPr>
          <w:b/>
        </w:rPr>
      </w:pPr>
      <w:r>
        <w:rPr>
          <w:b/>
        </w:rPr>
        <w:t>Tafla 3: Breytingar á skömmtum vegna annarra aukaverkana hjá sjúklingum með kirtilfrumukrabbamein í brisi</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666"/>
        <w:gridCol w:w="3191"/>
        <w:gridCol w:w="3214"/>
      </w:tblGrid>
      <w:tr w:rsidR="00621D17" w:rsidRPr="00D65BAF" w14:paraId="3E3EB6E5" w14:textId="77777777" w:rsidTr="00542A37">
        <w:trPr>
          <w:cantSplit/>
          <w:trHeight w:val="57"/>
          <w:tblHeader/>
        </w:trPr>
        <w:tc>
          <w:tcPr>
            <w:tcW w:w="2666" w:type="dxa"/>
            <w:vAlign w:val="center"/>
          </w:tcPr>
          <w:p w14:paraId="434870AD" w14:textId="77777777" w:rsidR="00621D17" w:rsidRPr="00D65BAF" w:rsidRDefault="00621D17" w:rsidP="00381781">
            <w:pPr>
              <w:keepNext/>
              <w:rPr>
                <w:b/>
                <w:sz w:val="20"/>
                <w:szCs w:val="20"/>
              </w:rPr>
            </w:pPr>
            <w:r>
              <w:rPr>
                <w:b/>
                <w:sz w:val="20"/>
              </w:rPr>
              <w:t>Aukaverkun</w:t>
            </w:r>
          </w:p>
        </w:tc>
        <w:tc>
          <w:tcPr>
            <w:tcW w:w="3191" w:type="dxa"/>
            <w:vAlign w:val="center"/>
          </w:tcPr>
          <w:p w14:paraId="4D178765" w14:textId="77777777" w:rsidR="00621D17" w:rsidRPr="00D65BAF" w:rsidRDefault="00621D17" w:rsidP="00381781">
            <w:pPr>
              <w:keepNext/>
              <w:jc w:val="center"/>
              <w:rPr>
                <w:b/>
                <w:sz w:val="20"/>
                <w:szCs w:val="20"/>
              </w:rPr>
            </w:pPr>
            <w:r>
              <w:rPr>
                <w:b/>
                <w:sz w:val="20"/>
              </w:rPr>
              <w:t>Abraxane skammtur</w:t>
            </w:r>
          </w:p>
        </w:tc>
        <w:tc>
          <w:tcPr>
            <w:tcW w:w="3214" w:type="dxa"/>
            <w:vAlign w:val="center"/>
          </w:tcPr>
          <w:p w14:paraId="1AB21E3C" w14:textId="77777777" w:rsidR="00621D17" w:rsidRPr="00D65BAF" w:rsidRDefault="00621D17" w:rsidP="00381781">
            <w:pPr>
              <w:keepNext/>
              <w:jc w:val="center"/>
              <w:rPr>
                <w:b/>
                <w:sz w:val="20"/>
                <w:szCs w:val="20"/>
              </w:rPr>
            </w:pPr>
            <w:r>
              <w:rPr>
                <w:b/>
                <w:sz w:val="20"/>
              </w:rPr>
              <w:t>Gemcítabín skammtur</w:t>
            </w:r>
          </w:p>
        </w:tc>
      </w:tr>
      <w:tr w:rsidR="00621D17" w:rsidRPr="00D65BAF" w14:paraId="292DFEB7" w14:textId="77777777" w:rsidTr="00542A37">
        <w:trPr>
          <w:cantSplit/>
          <w:trHeight w:val="57"/>
        </w:trPr>
        <w:tc>
          <w:tcPr>
            <w:tcW w:w="2666" w:type="dxa"/>
            <w:vAlign w:val="center"/>
          </w:tcPr>
          <w:p w14:paraId="06FB3388" w14:textId="77777777" w:rsidR="00621D17" w:rsidRPr="00D65BAF" w:rsidRDefault="00621D17" w:rsidP="00381781">
            <w:pPr>
              <w:ind w:left="432" w:hanging="360"/>
              <w:jc w:val="center"/>
              <w:rPr>
                <w:sz w:val="20"/>
                <w:szCs w:val="20"/>
              </w:rPr>
            </w:pPr>
            <w:r>
              <w:rPr>
                <w:b/>
                <w:sz w:val="20"/>
              </w:rPr>
              <w:t>Daufkyrningafæð með hita</w:t>
            </w:r>
            <w:r>
              <w:rPr>
                <w:sz w:val="20"/>
              </w:rPr>
              <w:t>:</w:t>
            </w:r>
          </w:p>
          <w:p w14:paraId="6DF48EB1" w14:textId="77777777" w:rsidR="00621D17" w:rsidRPr="00D65BAF" w:rsidRDefault="00621D17" w:rsidP="00381781">
            <w:pPr>
              <w:ind w:left="432" w:hanging="90"/>
              <w:jc w:val="center"/>
              <w:rPr>
                <w:sz w:val="20"/>
                <w:szCs w:val="20"/>
              </w:rPr>
            </w:pPr>
            <w:r>
              <w:rPr>
                <w:sz w:val="20"/>
              </w:rPr>
              <w:t>3. eða 4. gráðu</w:t>
            </w:r>
          </w:p>
        </w:tc>
        <w:tc>
          <w:tcPr>
            <w:tcW w:w="6405" w:type="dxa"/>
            <w:gridSpan w:val="2"/>
            <w:vAlign w:val="center"/>
          </w:tcPr>
          <w:p w14:paraId="5A131589" w14:textId="77777777" w:rsidR="00621D17" w:rsidRPr="00D65BAF" w:rsidRDefault="00621D17" w:rsidP="00381781">
            <w:pPr>
              <w:ind w:left="72"/>
              <w:jc w:val="center"/>
              <w:rPr>
                <w:bCs/>
                <w:sz w:val="20"/>
                <w:szCs w:val="20"/>
              </w:rPr>
            </w:pPr>
            <w:r>
              <w:rPr>
                <w:sz w:val="20"/>
              </w:rPr>
              <w:t>Ekki skal gefa skammt fyrr en hiti lækkar aftur og heildarfjöldi daufkyrninga er orðinn ≥ 1.500; halda skal meðferð áfram með næstu skammtastærð fyrir neðan</w:t>
            </w:r>
            <w:r>
              <w:rPr>
                <w:sz w:val="20"/>
                <w:vertAlign w:val="superscript"/>
              </w:rPr>
              <w:t>a</w:t>
            </w:r>
          </w:p>
        </w:tc>
      </w:tr>
      <w:tr w:rsidR="00621D17" w:rsidRPr="00D65BAF" w14:paraId="3E450173" w14:textId="77777777" w:rsidTr="00542A37">
        <w:trPr>
          <w:cantSplit/>
          <w:trHeight w:val="57"/>
        </w:trPr>
        <w:tc>
          <w:tcPr>
            <w:tcW w:w="2666" w:type="dxa"/>
            <w:vAlign w:val="center"/>
          </w:tcPr>
          <w:p w14:paraId="64917311" w14:textId="77777777" w:rsidR="00621D17" w:rsidRPr="00D65BAF" w:rsidRDefault="00621D17" w:rsidP="00381781">
            <w:pPr>
              <w:ind w:left="432" w:hanging="360"/>
              <w:jc w:val="center"/>
              <w:rPr>
                <w:sz w:val="20"/>
                <w:szCs w:val="20"/>
              </w:rPr>
            </w:pPr>
            <w:r>
              <w:rPr>
                <w:b/>
                <w:sz w:val="20"/>
              </w:rPr>
              <w:t>Úttaugakvillar</w:t>
            </w:r>
            <w:r>
              <w:rPr>
                <w:sz w:val="20"/>
              </w:rPr>
              <w:t>:</w:t>
            </w:r>
          </w:p>
          <w:p w14:paraId="3AF8430B" w14:textId="77777777" w:rsidR="00621D17" w:rsidRPr="00D65BAF" w:rsidRDefault="00621D17" w:rsidP="00381781">
            <w:pPr>
              <w:ind w:left="432" w:hanging="90"/>
              <w:jc w:val="center"/>
              <w:rPr>
                <w:sz w:val="20"/>
                <w:szCs w:val="20"/>
              </w:rPr>
            </w:pPr>
            <w:r>
              <w:rPr>
                <w:sz w:val="20"/>
              </w:rPr>
              <w:t>3. eða 4. gráðu</w:t>
            </w:r>
          </w:p>
        </w:tc>
        <w:tc>
          <w:tcPr>
            <w:tcW w:w="3191" w:type="dxa"/>
            <w:vAlign w:val="center"/>
          </w:tcPr>
          <w:p w14:paraId="6130DE1A" w14:textId="77777777" w:rsidR="00621D17" w:rsidRPr="00D65BAF" w:rsidRDefault="00621D17" w:rsidP="00381781">
            <w:pPr>
              <w:jc w:val="center"/>
              <w:rPr>
                <w:bCs/>
                <w:sz w:val="20"/>
                <w:szCs w:val="20"/>
              </w:rPr>
            </w:pPr>
            <w:r>
              <w:rPr>
                <w:sz w:val="20"/>
              </w:rPr>
              <w:t>Ekki skal gefa skammt fyrr en útaugakvillar eru orðnir ≤ 1. gráðu;</w:t>
            </w:r>
          </w:p>
          <w:p w14:paraId="2AC574DF" w14:textId="77777777" w:rsidR="00621D17" w:rsidRPr="00D65BAF" w:rsidRDefault="00621D17" w:rsidP="00381781">
            <w:pPr>
              <w:jc w:val="center"/>
              <w:rPr>
                <w:bCs/>
                <w:sz w:val="20"/>
                <w:szCs w:val="20"/>
              </w:rPr>
            </w:pPr>
            <w:r>
              <w:rPr>
                <w:sz w:val="20"/>
              </w:rPr>
              <w:t>halda skal meðferð áfram með næstu skammtastærð fyrir neðan</w:t>
            </w:r>
            <w:r>
              <w:rPr>
                <w:sz w:val="20"/>
                <w:vertAlign w:val="superscript"/>
              </w:rPr>
              <w:t>a</w:t>
            </w:r>
          </w:p>
        </w:tc>
        <w:tc>
          <w:tcPr>
            <w:tcW w:w="3214" w:type="dxa"/>
            <w:vAlign w:val="center"/>
          </w:tcPr>
          <w:p w14:paraId="7421584A" w14:textId="77777777" w:rsidR="00621D17" w:rsidRPr="00D65BAF" w:rsidRDefault="00621D17" w:rsidP="00381781">
            <w:pPr>
              <w:jc w:val="center"/>
              <w:rPr>
                <w:bCs/>
                <w:sz w:val="20"/>
                <w:szCs w:val="20"/>
              </w:rPr>
            </w:pPr>
            <w:r>
              <w:rPr>
                <w:sz w:val="20"/>
              </w:rPr>
              <w:t>Veita skal meðferð með sama skammti</w:t>
            </w:r>
          </w:p>
        </w:tc>
      </w:tr>
      <w:tr w:rsidR="00621D17" w:rsidRPr="00D65BAF" w14:paraId="1F433AA4" w14:textId="77777777" w:rsidTr="00542A37">
        <w:trPr>
          <w:cantSplit/>
          <w:trHeight w:val="57"/>
        </w:trPr>
        <w:tc>
          <w:tcPr>
            <w:tcW w:w="2666" w:type="dxa"/>
            <w:vAlign w:val="center"/>
          </w:tcPr>
          <w:p w14:paraId="78556846" w14:textId="77777777" w:rsidR="00621D17" w:rsidRPr="00D65BAF" w:rsidRDefault="00621D17" w:rsidP="00381781">
            <w:pPr>
              <w:keepNext/>
              <w:ind w:firstLine="72"/>
              <w:jc w:val="center"/>
              <w:rPr>
                <w:b/>
                <w:sz w:val="20"/>
                <w:szCs w:val="20"/>
              </w:rPr>
            </w:pPr>
            <w:r>
              <w:rPr>
                <w:b/>
                <w:sz w:val="20"/>
              </w:rPr>
              <w:t>Eiturverkanir á húð:</w:t>
            </w:r>
          </w:p>
          <w:p w14:paraId="7F8E3AEA" w14:textId="77777777" w:rsidR="00621D17" w:rsidRPr="00D65BAF" w:rsidRDefault="00621D17" w:rsidP="00381781">
            <w:pPr>
              <w:ind w:firstLine="342"/>
              <w:jc w:val="center"/>
              <w:rPr>
                <w:b/>
                <w:sz w:val="20"/>
                <w:szCs w:val="20"/>
              </w:rPr>
            </w:pPr>
            <w:r>
              <w:rPr>
                <w:sz w:val="20"/>
              </w:rPr>
              <w:t>2. eða 3. gráðu</w:t>
            </w:r>
          </w:p>
        </w:tc>
        <w:tc>
          <w:tcPr>
            <w:tcW w:w="6405" w:type="dxa"/>
            <w:gridSpan w:val="2"/>
            <w:vAlign w:val="center"/>
          </w:tcPr>
          <w:p w14:paraId="0E771C05" w14:textId="77777777" w:rsidR="00621D17" w:rsidRPr="00D65BAF" w:rsidRDefault="00621D17" w:rsidP="00381781">
            <w:pPr>
              <w:jc w:val="center"/>
              <w:rPr>
                <w:bCs/>
                <w:sz w:val="20"/>
                <w:szCs w:val="20"/>
              </w:rPr>
            </w:pPr>
            <w:r>
              <w:rPr>
                <w:sz w:val="20"/>
              </w:rPr>
              <w:t>Minnka skal skammta um eitt stig</w:t>
            </w:r>
            <w:r>
              <w:rPr>
                <w:sz w:val="20"/>
                <w:vertAlign w:val="superscript"/>
              </w:rPr>
              <w:t>a</w:t>
            </w:r>
            <w:r>
              <w:rPr>
                <w:sz w:val="20"/>
              </w:rPr>
              <w:t>;</w:t>
            </w:r>
          </w:p>
          <w:p w14:paraId="0A7AACC8" w14:textId="77777777" w:rsidR="00621D17" w:rsidRPr="00D65BAF" w:rsidRDefault="00621D17" w:rsidP="00381781">
            <w:pPr>
              <w:jc w:val="center"/>
              <w:rPr>
                <w:bCs/>
                <w:sz w:val="20"/>
                <w:szCs w:val="20"/>
              </w:rPr>
            </w:pPr>
            <w:r>
              <w:rPr>
                <w:sz w:val="20"/>
              </w:rPr>
              <w:t>hætta skal meðferð ef aukaverkanir eru viðvarandi</w:t>
            </w:r>
          </w:p>
        </w:tc>
      </w:tr>
      <w:tr w:rsidR="00621D17" w:rsidRPr="00D65BAF" w14:paraId="63CA823E" w14:textId="77777777" w:rsidTr="00542A37">
        <w:trPr>
          <w:cantSplit/>
          <w:trHeight w:val="57"/>
        </w:trPr>
        <w:tc>
          <w:tcPr>
            <w:tcW w:w="2666" w:type="dxa"/>
            <w:vAlign w:val="center"/>
          </w:tcPr>
          <w:p w14:paraId="712D7214" w14:textId="77777777" w:rsidR="00621D17" w:rsidRPr="00D65BAF" w:rsidRDefault="00621D17" w:rsidP="00381781">
            <w:pPr>
              <w:keepNext/>
              <w:ind w:left="139" w:hanging="67"/>
              <w:jc w:val="center"/>
              <w:rPr>
                <w:b/>
                <w:sz w:val="20"/>
                <w:szCs w:val="20"/>
              </w:rPr>
            </w:pPr>
            <w:r>
              <w:rPr>
                <w:b/>
                <w:sz w:val="20"/>
              </w:rPr>
              <w:t>Eiturverkanir á meltingarfæri:</w:t>
            </w:r>
          </w:p>
          <w:p w14:paraId="777E548F" w14:textId="77777777" w:rsidR="00621D17" w:rsidRPr="00D65BAF" w:rsidRDefault="00621D17" w:rsidP="00381781">
            <w:pPr>
              <w:keepNext/>
              <w:ind w:left="409" w:hanging="67"/>
              <w:jc w:val="center"/>
              <w:rPr>
                <w:b/>
                <w:sz w:val="20"/>
                <w:szCs w:val="20"/>
              </w:rPr>
            </w:pPr>
            <w:r>
              <w:rPr>
                <w:sz w:val="20"/>
              </w:rPr>
              <w:t>3. gráðu slímhúðarbólga eða niðurgangur</w:t>
            </w:r>
          </w:p>
        </w:tc>
        <w:tc>
          <w:tcPr>
            <w:tcW w:w="6405" w:type="dxa"/>
            <w:gridSpan w:val="2"/>
            <w:vAlign w:val="center"/>
          </w:tcPr>
          <w:p w14:paraId="447EF659" w14:textId="77777777" w:rsidR="00621D17" w:rsidRPr="00D65BAF" w:rsidRDefault="00621D17" w:rsidP="00381781">
            <w:pPr>
              <w:keepNext/>
              <w:jc w:val="center"/>
              <w:rPr>
                <w:bCs/>
                <w:sz w:val="20"/>
                <w:szCs w:val="20"/>
              </w:rPr>
            </w:pPr>
            <w:r>
              <w:rPr>
                <w:sz w:val="20"/>
              </w:rPr>
              <w:t>Ekki skal gefa skammta fyrr en eiturverkanir eru orðnar ≤ 1. gráðu;</w:t>
            </w:r>
          </w:p>
          <w:p w14:paraId="55BD8CAC" w14:textId="77777777" w:rsidR="00621D17" w:rsidRPr="00D65BAF" w:rsidRDefault="00621D17" w:rsidP="00381781">
            <w:pPr>
              <w:keepNext/>
              <w:jc w:val="center"/>
              <w:rPr>
                <w:bCs/>
                <w:sz w:val="20"/>
                <w:szCs w:val="20"/>
              </w:rPr>
            </w:pPr>
            <w:r>
              <w:rPr>
                <w:sz w:val="20"/>
              </w:rPr>
              <w:t>halda skal meðferð áfram með næstu skammtastærð fyrir neðan</w:t>
            </w:r>
            <w:r>
              <w:rPr>
                <w:sz w:val="20"/>
                <w:vertAlign w:val="superscript"/>
              </w:rPr>
              <w:t>a</w:t>
            </w:r>
          </w:p>
        </w:tc>
      </w:tr>
    </w:tbl>
    <w:p w14:paraId="6AF3639B" w14:textId="77777777" w:rsidR="00621D17" w:rsidRPr="00D65BAF" w:rsidRDefault="00621D17" w:rsidP="00381781">
      <w:pPr>
        <w:pStyle w:val="Style9"/>
      </w:pPr>
      <w:r>
        <w:rPr>
          <w:vertAlign w:val="superscript"/>
        </w:rPr>
        <w:t>a</w:t>
      </w:r>
      <w:r>
        <w:t>Sjá töflu 1 um minnkun skammta</w:t>
      </w:r>
    </w:p>
    <w:p w14:paraId="16411E68" w14:textId="77777777" w:rsidR="00621D17" w:rsidRPr="00D65BAF" w:rsidRDefault="00621D17" w:rsidP="00381781">
      <w:pPr>
        <w:tabs>
          <w:tab w:val="left" w:pos="567"/>
        </w:tabs>
        <w:rPr>
          <w:u w:val="single"/>
        </w:rPr>
      </w:pPr>
    </w:p>
    <w:p w14:paraId="5B38413D" w14:textId="77777777" w:rsidR="00621D17" w:rsidRPr="00D65BAF" w:rsidRDefault="00621D17" w:rsidP="00381781">
      <w:pPr>
        <w:keepNext/>
        <w:tabs>
          <w:tab w:val="left" w:pos="567"/>
        </w:tabs>
        <w:rPr>
          <w:u w:val="single"/>
        </w:rPr>
      </w:pPr>
      <w:r>
        <w:rPr>
          <w:i/>
          <w:u w:val="single"/>
        </w:rPr>
        <w:t>Lungnakrabbamein sem ekki er af smáfrumugerð:</w:t>
      </w:r>
    </w:p>
    <w:p w14:paraId="182BA99D" w14:textId="77777777" w:rsidR="00621D17" w:rsidRPr="00D65BAF" w:rsidRDefault="00621D17" w:rsidP="00381781">
      <w:pPr>
        <w:tabs>
          <w:tab w:val="left" w:pos="567"/>
        </w:tabs>
      </w:pPr>
      <w:r>
        <w:t>Ráðlagður skammtur af Abraxane er 100 mg/m</w:t>
      </w:r>
      <w:r>
        <w:rPr>
          <w:vertAlign w:val="superscript"/>
        </w:rPr>
        <w:t>2</w:t>
      </w:r>
      <w:r>
        <w:t xml:space="preserve"> sem gefinn er með innrennslisgjöf í bláæð á 30 mínútum á 1., 8. og 15. degi hverrar 21 dags lotu. Ráðlagður skammtur af karbóplatíni er AUC = 6 mg•mín./ml, eingöngu á 1. degi hverrar 21 dags lotu, strax eftir að gjöf Abraxane er lokið.</w:t>
      </w:r>
    </w:p>
    <w:p w14:paraId="5E16A774" w14:textId="77777777" w:rsidR="00621D17" w:rsidRPr="00D65BAF" w:rsidRDefault="00621D17" w:rsidP="00381781">
      <w:pPr>
        <w:tabs>
          <w:tab w:val="left" w:pos="567"/>
        </w:tabs>
      </w:pPr>
    </w:p>
    <w:p w14:paraId="2622E88E" w14:textId="77777777" w:rsidR="00621D17" w:rsidRPr="00D65BAF" w:rsidRDefault="00621D17" w:rsidP="00381781">
      <w:pPr>
        <w:keepNext/>
        <w:tabs>
          <w:tab w:val="left" w:pos="567"/>
        </w:tabs>
        <w:rPr>
          <w:sz w:val="20"/>
          <w:u w:val="single"/>
        </w:rPr>
      </w:pPr>
      <w:r>
        <w:rPr>
          <w:i/>
        </w:rPr>
        <w:t>Aðlögun skammta meðan á meðferð við lungnakrabbameini sem ekki er af smáfrumugerð stendur:</w:t>
      </w:r>
    </w:p>
    <w:p w14:paraId="24405A24" w14:textId="77777777" w:rsidR="00621D17" w:rsidRPr="00D65BAF" w:rsidRDefault="00621D17" w:rsidP="00381781">
      <w:pPr>
        <w:pStyle w:val="C-BodyText"/>
        <w:spacing w:before="0" w:after="0" w:line="240" w:lineRule="auto"/>
        <w:rPr>
          <w:sz w:val="22"/>
          <w:szCs w:val="22"/>
        </w:rPr>
      </w:pPr>
      <w:r>
        <w:rPr>
          <w:sz w:val="22"/>
        </w:rPr>
        <w:t>Abraxane ætti ekki að gefa á 1. degi lotu fyrr en heildarfjöldi daufkyrninga er ≥ 1.500 frumur/mm</w:t>
      </w:r>
      <w:r>
        <w:rPr>
          <w:sz w:val="22"/>
          <w:vertAlign w:val="superscript"/>
        </w:rPr>
        <w:t>3</w:t>
      </w:r>
      <w:r>
        <w:rPr>
          <w:sz w:val="22"/>
        </w:rPr>
        <w:t xml:space="preserve"> og blóðflagnafjöldi er ≥ 100.000 frumur/mm</w:t>
      </w:r>
      <w:r>
        <w:rPr>
          <w:sz w:val="22"/>
          <w:vertAlign w:val="superscript"/>
        </w:rPr>
        <w:t>3</w:t>
      </w:r>
      <w:r>
        <w:rPr>
          <w:sz w:val="22"/>
        </w:rPr>
        <w:t>. Fyrir hvern vikulegan skammt af Abraxane eftir það verða sjúklingar að hafa heildarfjölda daufkyrninga ≥ 500 frumur/mm</w:t>
      </w:r>
      <w:r>
        <w:rPr>
          <w:sz w:val="22"/>
          <w:vertAlign w:val="superscript"/>
        </w:rPr>
        <w:t>3</w:t>
      </w:r>
      <w:r>
        <w:rPr>
          <w:sz w:val="22"/>
        </w:rPr>
        <w:t xml:space="preserve"> og blóðflögur &gt; 50.000 frumur/mm</w:t>
      </w:r>
      <w:r>
        <w:rPr>
          <w:sz w:val="22"/>
          <w:vertAlign w:val="superscript"/>
        </w:rPr>
        <w:t>3</w:t>
      </w:r>
      <w:r>
        <w:rPr>
          <w:sz w:val="22"/>
        </w:rPr>
        <w:t xml:space="preserve"> annars á að bíða með skammtinn þar til frumufjöldinn hefur aukist aftur. Þegar frumufjöldinn hefur aukist aftur skal hefja lyfjagjöf að nýju í vikunni á eftir samkvæmt skilyrðunum í töflu 4. Minnkið skammtinn eingöngu ef skilyrði í töflu 4 eru uppfyllt.</w:t>
      </w:r>
    </w:p>
    <w:p w14:paraId="53CEE6A7" w14:textId="77777777" w:rsidR="00621D17" w:rsidRPr="00246994" w:rsidRDefault="00621D17" w:rsidP="00381781">
      <w:pPr>
        <w:pStyle w:val="C-BodyText"/>
        <w:spacing w:before="0" w:after="0" w:line="240" w:lineRule="auto"/>
        <w:rPr>
          <w:sz w:val="22"/>
          <w:szCs w:val="22"/>
        </w:rPr>
      </w:pPr>
    </w:p>
    <w:p w14:paraId="43736AC3" w14:textId="77777777" w:rsidR="00621D17" w:rsidRPr="00D65BAF" w:rsidRDefault="00621D17" w:rsidP="00381781">
      <w:pPr>
        <w:keepNext/>
        <w:tabs>
          <w:tab w:val="left" w:pos="567"/>
        </w:tabs>
        <w:rPr>
          <w:bCs/>
        </w:rPr>
      </w:pPr>
      <w:r>
        <w:rPr>
          <w:b/>
        </w:rPr>
        <w:lastRenderedPageBreak/>
        <w:t>Tafla 4: Minnkun skammta vegna eiturverkana á blóð hjá sjúklingum með lungnakrabbamein sem ekki er af smáfrumugerð</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622"/>
        <w:gridCol w:w="1346"/>
        <w:gridCol w:w="1984"/>
        <w:gridCol w:w="2160"/>
      </w:tblGrid>
      <w:tr w:rsidR="00621D17" w:rsidRPr="00D65BAF" w14:paraId="720B3651" w14:textId="77777777" w:rsidTr="00542A37">
        <w:trPr>
          <w:cantSplit/>
          <w:trHeight w:val="57"/>
          <w:tblHeader/>
        </w:trPr>
        <w:tc>
          <w:tcPr>
            <w:tcW w:w="3622" w:type="dxa"/>
          </w:tcPr>
          <w:p w14:paraId="3DD3895D" w14:textId="77777777" w:rsidR="00621D17" w:rsidRPr="00D65BAF" w:rsidRDefault="00621D17" w:rsidP="00381781">
            <w:pPr>
              <w:pStyle w:val="C-TableHeader"/>
              <w:spacing w:before="0" w:after="0"/>
              <w:rPr>
                <w:sz w:val="20"/>
              </w:rPr>
            </w:pPr>
            <w:r>
              <w:rPr>
                <w:sz w:val="20"/>
              </w:rPr>
              <w:t>Eiturverkun á blóð</w:t>
            </w:r>
          </w:p>
        </w:tc>
        <w:tc>
          <w:tcPr>
            <w:tcW w:w="1346" w:type="dxa"/>
          </w:tcPr>
          <w:p w14:paraId="77499C68" w14:textId="77777777" w:rsidR="00621D17" w:rsidRPr="00D65BAF" w:rsidRDefault="00621D17" w:rsidP="00381781">
            <w:pPr>
              <w:pStyle w:val="C-TableHeader"/>
              <w:spacing w:before="0" w:after="0"/>
              <w:jc w:val="center"/>
              <w:rPr>
                <w:sz w:val="20"/>
              </w:rPr>
            </w:pPr>
            <w:r>
              <w:rPr>
                <w:sz w:val="20"/>
              </w:rPr>
              <w:t>Tilvik</w:t>
            </w:r>
          </w:p>
        </w:tc>
        <w:tc>
          <w:tcPr>
            <w:tcW w:w="1984" w:type="dxa"/>
          </w:tcPr>
          <w:p w14:paraId="5E024A00" w14:textId="77777777" w:rsidR="00621D17" w:rsidRPr="00D65BAF" w:rsidRDefault="00621D17" w:rsidP="00381781">
            <w:pPr>
              <w:pStyle w:val="C-TableHeader"/>
              <w:spacing w:before="0" w:after="0"/>
              <w:jc w:val="center"/>
              <w:rPr>
                <w:sz w:val="20"/>
              </w:rPr>
            </w:pPr>
            <w:r>
              <w:rPr>
                <w:sz w:val="20"/>
              </w:rPr>
              <w:t>Skammtur af Abraxane</w:t>
            </w:r>
          </w:p>
          <w:p w14:paraId="18DDC489" w14:textId="77777777" w:rsidR="00621D17" w:rsidRPr="00D65BAF" w:rsidRDefault="00621D17" w:rsidP="00381781">
            <w:pPr>
              <w:pStyle w:val="C-TableText"/>
              <w:keepNext/>
              <w:spacing w:before="0" w:after="0"/>
              <w:jc w:val="center"/>
              <w:rPr>
                <w:b/>
                <w:sz w:val="20"/>
              </w:rPr>
            </w:pPr>
            <w:r>
              <w:rPr>
                <w:b/>
                <w:sz w:val="20"/>
              </w:rPr>
              <w:t>(mg/m</w:t>
            </w:r>
            <w:r>
              <w:rPr>
                <w:b/>
                <w:sz w:val="20"/>
                <w:vertAlign w:val="superscript"/>
              </w:rPr>
              <w:t>2</w:t>
            </w:r>
            <w:r>
              <w:rPr>
                <w:b/>
                <w:sz w:val="20"/>
              </w:rPr>
              <w:t>)</w:t>
            </w:r>
            <w:r>
              <w:rPr>
                <w:b/>
                <w:sz w:val="20"/>
                <w:vertAlign w:val="superscript"/>
              </w:rPr>
              <w:t>1</w:t>
            </w:r>
          </w:p>
        </w:tc>
        <w:tc>
          <w:tcPr>
            <w:tcW w:w="2160" w:type="dxa"/>
          </w:tcPr>
          <w:p w14:paraId="0EC969C7" w14:textId="77777777" w:rsidR="00621D17" w:rsidRPr="00D65BAF" w:rsidRDefault="00621D17" w:rsidP="00381781">
            <w:pPr>
              <w:pStyle w:val="C-TableHeader"/>
              <w:spacing w:before="0" w:after="0"/>
              <w:jc w:val="center"/>
              <w:rPr>
                <w:sz w:val="20"/>
              </w:rPr>
            </w:pPr>
            <w:r>
              <w:rPr>
                <w:sz w:val="20"/>
              </w:rPr>
              <w:t>Skammtur af karbóplatíni</w:t>
            </w:r>
          </w:p>
          <w:p w14:paraId="5FEBBEFF" w14:textId="77777777" w:rsidR="00621D17" w:rsidRPr="00D65BAF" w:rsidRDefault="00621D17" w:rsidP="00381781">
            <w:pPr>
              <w:pStyle w:val="C-TableText"/>
              <w:keepNext/>
              <w:spacing w:before="0" w:after="0"/>
              <w:jc w:val="center"/>
              <w:rPr>
                <w:b/>
                <w:sz w:val="20"/>
              </w:rPr>
            </w:pPr>
            <w:r>
              <w:rPr>
                <w:b/>
                <w:sz w:val="20"/>
              </w:rPr>
              <w:t>(AUC mg•mín./ml)</w:t>
            </w:r>
            <w:r>
              <w:rPr>
                <w:b/>
                <w:sz w:val="20"/>
                <w:vertAlign w:val="superscript"/>
              </w:rPr>
              <w:t>1</w:t>
            </w:r>
          </w:p>
        </w:tc>
      </w:tr>
      <w:tr w:rsidR="00621D17" w:rsidRPr="00D65BAF" w14:paraId="4935B896" w14:textId="77777777" w:rsidTr="00542A37">
        <w:trPr>
          <w:cantSplit/>
          <w:trHeight w:val="57"/>
        </w:trPr>
        <w:tc>
          <w:tcPr>
            <w:tcW w:w="3622" w:type="dxa"/>
            <w:vMerge w:val="restart"/>
          </w:tcPr>
          <w:p w14:paraId="332FC108" w14:textId="77777777" w:rsidR="00621D17" w:rsidRPr="00D65BAF" w:rsidRDefault="00621D17" w:rsidP="00381781">
            <w:pPr>
              <w:keepNext/>
              <w:autoSpaceDE w:val="0"/>
              <w:autoSpaceDN w:val="0"/>
              <w:adjustRightInd w:val="0"/>
              <w:rPr>
                <w:sz w:val="20"/>
                <w:szCs w:val="20"/>
              </w:rPr>
            </w:pPr>
            <w:r>
              <w:rPr>
                <w:sz w:val="20"/>
              </w:rPr>
              <w:t>Lággildi heildarfjölda daufkyrninga (ANC) &lt; 500/mm</w:t>
            </w:r>
            <w:r>
              <w:rPr>
                <w:sz w:val="20"/>
                <w:vertAlign w:val="superscript"/>
              </w:rPr>
              <w:t>3</w:t>
            </w:r>
            <w:r>
              <w:rPr>
                <w:sz w:val="20"/>
              </w:rPr>
              <w:t>, daufkyrningafæð með hita &gt; 38 °C</w:t>
            </w:r>
          </w:p>
          <w:p w14:paraId="4A0D1045" w14:textId="77777777" w:rsidR="00621D17" w:rsidRPr="00D65BAF" w:rsidRDefault="00621D17" w:rsidP="00381781">
            <w:pPr>
              <w:keepNext/>
              <w:autoSpaceDE w:val="0"/>
              <w:autoSpaceDN w:val="0"/>
              <w:adjustRightInd w:val="0"/>
              <w:jc w:val="center"/>
              <w:rPr>
                <w:sz w:val="20"/>
                <w:szCs w:val="20"/>
              </w:rPr>
            </w:pPr>
            <w:r>
              <w:rPr>
                <w:sz w:val="20"/>
              </w:rPr>
              <w:t>EÐA</w:t>
            </w:r>
          </w:p>
          <w:p w14:paraId="72360207" w14:textId="77777777" w:rsidR="00621D17" w:rsidRPr="00D65BAF" w:rsidRDefault="00621D17" w:rsidP="00381781">
            <w:pPr>
              <w:keepNext/>
              <w:autoSpaceDE w:val="0"/>
              <w:autoSpaceDN w:val="0"/>
              <w:adjustRightInd w:val="0"/>
              <w:rPr>
                <w:sz w:val="20"/>
                <w:szCs w:val="20"/>
              </w:rPr>
            </w:pPr>
            <w:r>
              <w:rPr>
                <w:sz w:val="20"/>
              </w:rPr>
              <w:t>Seinkun næstu lotu vegna viðvarandi daufkyrningafæðar</w:t>
            </w:r>
            <w:r>
              <w:rPr>
                <w:sz w:val="20"/>
                <w:vertAlign w:val="superscript"/>
              </w:rPr>
              <w:t>2</w:t>
            </w:r>
            <w:r>
              <w:rPr>
                <w:sz w:val="20"/>
              </w:rPr>
              <w:t xml:space="preserve"> (lággildi ANC &lt; 1.500/mm</w:t>
            </w:r>
            <w:r>
              <w:rPr>
                <w:sz w:val="20"/>
                <w:vertAlign w:val="superscript"/>
              </w:rPr>
              <w:t>3</w:t>
            </w:r>
            <w:r>
              <w:rPr>
                <w:sz w:val="20"/>
              </w:rPr>
              <w:t>)</w:t>
            </w:r>
          </w:p>
          <w:p w14:paraId="1CF8B404" w14:textId="77777777" w:rsidR="00621D17" w:rsidRPr="00D65BAF" w:rsidRDefault="00621D17" w:rsidP="00381781">
            <w:pPr>
              <w:keepNext/>
              <w:autoSpaceDE w:val="0"/>
              <w:autoSpaceDN w:val="0"/>
              <w:adjustRightInd w:val="0"/>
              <w:jc w:val="center"/>
              <w:rPr>
                <w:sz w:val="20"/>
                <w:szCs w:val="20"/>
              </w:rPr>
            </w:pPr>
            <w:r>
              <w:rPr>
                <w:sz w:val="20"/>
              </w:rPr>
              <w:t>EÐA</w:t>
            </w:r>
          </w:p>
          <w:p w14:paraId="0C1EBF78" w14:textId="77777777" w:rsidR="00621D17" w:rsidRPr="00D65BAF" w:rsidRDefault="00621D17" w:rsidP="00381781">
            <w:pPr>
              <w:keepNext/>
              <w:autoSpaceDE w:val="0"/>
              <w:autoSpaceDN w:val="0"/>
              <w:adjustRightInd w:val="0"/>
              <w:rPr>
                <w:sz w:val="20"/>
                <w:szCs w:val="20"/>
              </w:rPr>
            </w:pPr>
            <w:r>
              <w:rPr>
                <w:sz w:val="20"/>
              </w:rPr>
              <w:t>Lággildi ANC &lt; 500/mm</w:t>
            </w:r>
            <w:r>
              <w:rPr>
                <w:sz w:val="20"/>
                <w:vertAlign w:val="superscript"/>
              </w:rPr>
              <w:t>3</w:t>
            </w:r>
            <w:r>
              <w:rPr>
                <w:sz w:val="20"/>
              </w:rPr>
              <w:t xml:space="preserve"> í &gt; 1 viku</w:t>
            </w:r>
          </w:p>
        </w:tc>
        <w:tc>
          <w:tcPr>
            <w:tcW w:w="1346" w:type="dxa"/>
          </w:tcPr>
          <w:p w14:paraId="12A4130C" w14:textId="77777777" w:rsidR="00621D17" w:rsidRPr="00D65BAF" w:rsidRDefault="00621D17" w:rsidP="00381781">
            <w:pPr>
              <w:pStyle w:val="C-TableText"/>
              <w:keepNext/>
              <w:spacing w:before="0" w:after="0"/>
              <w:jc w:val="center"/>
              <w:rPr>
                <w:sz w:val="20"/>
              </w:rPr>
            </w:pPr>
            <w:r>
              <w:rPr>
                <w:sz w:val="20"/>
              </w:rPr>
              <w:t>Fyrsta</w:t>
            </w:r>
          </w:p>
        </w:tc>
        <w:tc>
          <w:tcPr>
            <w:tcW w:w="1984" w:type="dxa"/>
          </w:tcPr>
          <w:p w14:paraId="3B7B6C88" w14:textId="77777777" w:rsidR="00621D17" w:rsidRPr="00D65BAF" w:rsidRDefault="00621D17" w:rsidP="00381781">
            <w:pPr>
              <w:pStyle w:val="C-TableText"/>
              <w:keepNext/>
              <w:spacing w:before="0" w:after="0"/>
              <w:jc w:val="center"/>
              <w:rPr>
                <w:sz w:val="20"/>
              </w:rPr>
            </w:pPr>
            <w:r>
              <w:rPr>
                <w:sz w:val="20"/>
              </w:rPr>
              <w:t>75</w:t>
            </w:r>
          </w:p>
        </w:tc>
        <w:tc>
          <w:tcPr>
            <w:tcW w:w="2160" w:type="dxa"/>
          </w:tcPr>
          <w:p w14:paraId="08FF6797" w14:textId="77777777" w:rsidR="00621D17" w:rsidRPr="00D65BAF" w:rsidRDefault="00621D17" w:rsidP="00381781">
            <w:pPr>
              <w:pStyle w:val="C-TableText"/>
              <w:keepNext/>
              <w:spacing w:before="0" w:after="0"/>
              <w:jc w:val="center"/>
              <w:rPr>
                <w:sz w:val="20"/>
              </w:rPr>
            </w:pPr>
            <w:r>
              <w:rPr>
                <w:sz w:val="20"/>
              </w:rPr>
              <w:t>4,5</w:t>
            </w:r>
          </w:p>
        </w:tc>
      </w:tr>
      <w:tr w:rsidR="00621D17" w:rsidRPr="00D65BAF" w14:paraId="4972FD1E" w14:textId="77777777" w:rsidTr="00542A37">
        <w:trPr>
          <w:cantSplit/>
          <w:trHeight w:val="57"/>
        </w:trPr>
        <w:tc>
          <w:tcPr>
            <w:tcW w:w="3622" w:type="dxa"/>
            <w:vMerge/>
          </w:tcPr>
          <w:p w14:paraId="2CF73D31" w14:textId="77777777" w:rsidR="00621D17" w:rsidRPr="00D65BAF" w:rsidRDefault="00621D17" w:rsidP="00381781">
            <w:pPr>
              <w:keepNext/>
              <w:autoSpaceDE w:val="0"/>
              <w:autoSpaceDN w:val="0"/>
              <w:adjustRightInd w:val="0"/>
              <w:rPr>
                <w:sz w:val="20"/>
                <w:szCs w:val="20"/>
              </w:rPr>
            </w:pPr>
          </w:p>
        </w:tc>
        <w:tc>
          <w:tcPr>
            <w:tcW w:w="1346" w:type="dxa"/>
          </w:tcPr>
          <w:p w14:paraId="23F34D74" w14:textId="77777777" w:rsidR="00621D17" w:rsidRPr="00D65BAF" w:rsidRDefault="00621D17" w:rsidP="00381781">
            <w:pPr>
              <w:pStyle w:val="C-TableText"/>
              <w:keepNext/>
              <w:spacing w:before="0" w:after="0"/>
              <w:jc w:val="center"/>
              <w:rPr>
                <w:sz w:val="20"/>
              </w:rPr>
            </w:pPr>
            <w:r>
              <w:rPr>
                <w:sz w:val="20"/>
              </w:rPr>
              <w:t>Annað</w:t>
            </w:r>
          </w:p>
        </w:tc>
        <w:tc>
          <w:tcPr>
            <w:tcW w:w="1984" w:type="dxa"/>
          </w:tcPr>
          <w:p w14:paraId="47EF2E03" w14:textId="77777777" w:rsidR="00621D17" w:rsidRPr="00D65BAF" w:rsidRDefault="00621D17" w:rsidP="00381781">
            <w:pPr>
              <w:pStyle w:val="C-TableText"/>
              <w:keepNext/>
              <w:spacing w:before="0" w:after="0"/>
              <w:jc w:val="center"/>
              <w:rPr>
                <w:sz w:val="20"/>
              </w:rPr>
            </w:pPr>
            <w:r>
              <w:rPr>
                <w:sz w:val="20"/>
              </w:rPr>
              <w:t>50</w:t>
            </w:r>
          </w:p>
        </w:tc>
        <w:tc>
          <w:tcPr>
            <w:tcW w:w="2160" w:type="dxa"/>
          </w:tcPr>
          <w:p w14:paraId="3DC4FEE2" w14:textId="77777777" w:rsidR="00621D17" w:rsidRPr="00D65BAF" w:rsidRDefault="00621D17" w:rsidP="00381781">
            <w:pPr>
              <w:pStyle w:val="C-TableText"/>
              <w:keepNext/>
              <w:spacing w:before="0" w:after="0"/>
              <w:jc w:val="center"/>
              <w:rPr>
                <w:sz w:val="20"/>
              </w:rPr>
            </w:pPr>
            <w:r>
              <w:rPr>
                <w:sz w:val="20"/>
              </w:rPr>
              <w:t>3,0</w:t>
            </w:r>
          </w:p>
        </w:tc>
      </w:tr>
      <w:tr w:rsidR="00621D17" w:rsidRPr="00D65BAF" w14:paraId="61185664" w14:textId="77777777" w:rsidTr="00542A37">
        <w:trPr>
          <w:cantSplit/>
          <w:trHeight w:val="57"/>
        </w:trPr>
        <w:tc>
          <w:tcPr>
            <w:tcW w:w="3622" w:type="dxa"/>
            <w:vMerge/>
          </w:tcPr>
          <w:p w14:paraId="5B6539A5" w14:textId="77777777" w:rsidR="00621D17" w:rsidRPr="00D65BAF" w:rsidRDefault="00621D17" w:rsidP="00381781">
            <w:pPr>
              <w:keepNext/>
              <w:autoSpaceDE w:val="0"/>
              <w:autoSpaceDN w:val="0"/>
              <w:adjustRightInd w:val="0"/>
              <w:rPr>
                <w:sz w:val="20"/>
                <w:szCs w:val="20"/>
              </w:rPr>
            </w:pPr>
          </w:p>
        </w:tc>
        <w:tc>
          <w:tcPr>
            <w:tcW w:w="1346" w:type="dxa"/>
          </w:tcPr>
          <w:p w14:paraId="55614F4C" w14:textId="77777777" w:rsidR="00621D17" w:rsidRPr="00D65BAF" w:rsidRDefault="00621D17" w:rsidP="00381781">
            <w:pPr>
              <w:pStyle w:val="C-TableText"/>
              <w:keepNext/>
              <w:spacing w:before="0" w:after="0"/>
              <w:jc w:val="center"/>
              <w:rPr>
                <w:sz w:val="20"/>
              </w:rPr>
            </w:pPr>
            <w:r>
              <w:rPr>
                <w:sz w:val="20"/>
              </w:rPr>
              <w:t>Þriðja</w:t>
            </w:r>
          </w:p>
        </w:tc>
        <w:tc>
          <w:tcPr>
            <w:tcW w:w="4144" w:type="dxa"/>
            <w:gridSpan w:val="2"/>
          </w:tcPr>
          <w:p w14:paraId="112C0714" w14:textId="77777777" w:rsidR="00621D17" w:rsidRPr="00D65BAF" w:rsidRDefault="00621D17" w:rsidP="00381781">
            <w:pPr>
              <w:pStyle w:val="C-TableText"/>
              <w:keepNext/>
              <w:spacing w:before="0" w:after="0"/>
              <w:jc w:val="center"/>
              <w:rPr>
                <w:sz w:val="20"/>
              </w:rPr>
            </w:pPr>
            <w:r>
              <w:rPr>
                <w:sz w:val="20"/>
              </w:rPr>
              <w:t>Hætta skal meðferð</w:t>
            </w:r>
          </w:p>
        </w:tc>
      </w:tr>
      <w:tr w:rsidR="00621D17" w:rsidRPr="00D65BAF" w14:paraId="2B4455C7" w14:textId="77777777" w:rsidTr="00542A37">
        <w:trPr>
          <w:cantSplit/>
          <w:trHeight w:val="57"/>
        </w:trPr>
        <w:tc>
          <w:tcPr>
            <w:tcW w:w="3622" w:type="dxa"/>
            <w:vMerge w:val="restart"/>
            <w:vAlign w:val="center"/>
          </w:tcPr>
          <w:p w14:paraId="7DB72925" w14:textId="77777777" w:rsidR="00621D17" w:rsidRPr="00D65BAF" w:rsidRDefault="00621D17" w:rsidP="00381781">
            <w:pPr>
              <w:pStyle w:val="C-TableText"/>
              <w:keepNext/>
              <w:spacing w:before="0" w:after="0"/>
              <w:rPr>
                <w:sz w:val="20"/>
              </w:rPr>
            </w:pPr>
            <w:r>
              <w:rPr>
                <w:sz w:val="20"/>
              </w:rPr>
              <w:t>Lággildi blóðflagna &lt; 50.000/mm</w:t>
            </w:r>
            <w:r>
              <w:rPr>
                <w:sz w:val="20"/>
                <w:vertAlign w:val="superscript"/>
              </w:rPr>
              <w:t>3</w:t>
            </w:r>
          </w:p>
        </w:tc>
        <w:tc>
          <w:tcPr>
            <w:tcW w:w="1346" w:type="dxa"/>
          </w:tcPr>
          <w:p w14:paraId="76B26314" w14:textId="77777777" w:rsidR="00621D17" w:rsidRPr="00D65BAF" w:rsidRDefault="00621D17" w:rsidP="00381781">
            <w:pPr>
              <w:pStyle w:val="C-BodyText"/>
              <w:keepNext/>
              <w:spacing w:before="0" w:after="0" w:line="240" w:lineRule="auto"/>
              <w:jc w:val="center"/>
              <w:rPr>
                <w:sz w:val="20"/>
              </w:rPr>
            </w:pPr>
            <w:r>
              <w:rPr>
                <w:sz w:val="20"/>
              </w:rPr>
              <w:t>Fyrsta</w:t>
            </w:r>
          </w:p>
        </w:tc>
        <w:tc>
          <w:tcPr>
            <w:tcW w:w="1984" w:type="dxa"/>
          </w:tcPr>
          <w:p w14:paraId="348FF32C" w14:textId="77777777" w:rsidR="00621D17" w:rsidRPr="00D65BAF" w:rsidRDefault="00621D17" w:rsidP="00381781">
            <w:pPr>
              <w:pStyle w:val="C-BodyText"/>
              <w:keepNext/>
              <w:spacing w:before="0" w:after="0" w:line="240" w:lineRule="auto"/>
              <w:jc w:val="center"/>
              <w:rPr>
                <w:sz w:val="20"/>
              </w:rPr>
            </w:pPr>
            <w:r>
              <w:rPr>
                <w:sz w:val="20"/>
              </w:rPr>
              <w:t>75</w:t>
            </w:r>
          </w:p>
        </w:tc>
        <w:tc>
          <w:tcPr>
            <w:tcW w:w="2160" w:type="dxa"/>
          </w:tcPr>
          <w:p w14:paraId="1170B109" w14:textId="77777777" w:rsidR="00621D17" w:rsidRPr="00D65BAF" w:rsidRDefault="00621D17" w:rsidP="00381781">
            <w:pPr>
              <w:pStyle w:val="C-BodyText"/>
              <w:keepNext/>
              <w:spacing w:before="0" w:after="0" w:line="240" w:lineRule="auto"/>
              <w:jc w:val="center"/>
              <w:rPr>
                <w:sz w:val="20"/>
              </w:rPr>
            </w:pPr>
            <w:r>
              <w:rPr>
                <w:sz w:val="20"/>
              </w:rPr>
              <w:t>4,5</w:t>
            </w:r>
          </w:p>
        </w:tc>
      </w:tr>
      <w:tr w:rsidR="00621D17" w:rsidRPr="00D65BAF" w14:paraId="1350D614" w14:textId="77777777" w:rsidTr="00542A37">
        <w:trPr>
          <w:cantSplit/>
          <w:trHeight w:val="57"/>
        </w:trPr>
        <w:tc>
          <w:tcPr>
            <w:tcW w:w="3622" w:type="dxa"/>
            <w:vMerge/>
          </w:tcPr>
          <w:p w14:paraId="779B6CE9" w14:textId="77777777" w:rsidR="00621D17" w:rsidRPr="00D65BAF" w:rsidRDefault="00621D17" w:rsidP="00381781">
            <w:pPr>
              <w:pStyle w:val="C-TableText"/>
              <w:keepNext/>
              <w:spacing w:before="0" w:after="0"/>
              <w:rPr>
                <w:sz w:val="20"/>
                <w:lang w:val="en-GB"/>
              </w:rPr>
            </w:pPr>
          </w:p>
        </w:tc>
        <w:tc>
          <w:tcPr>
            <w:tcW w:w="1346" w:type="dxa"/>
          </w:tcPr>
          <w:p w14:paraId="20AE1AA3" w14:textId="77777777" w:rsidR="00621D17" w:rsidRPr="00D65BAF" w:rsidRDefault="00621D17" w:rsidP="00381781">
            <w:pPr>
              <w:pStyle w:val="C-BodyText"/>
              <w:keepNext/>
              <w:spacing w:before="0" w:after="0" w:line="240" w:lineRule="auto"/>
              <w:jc w:val="center"/>
              <w:rPr>
                <w:sz w:val="20"/>
              </w:rPr>
            </w:pPr>
            <w:r>
              <w:rPr>
                <w:sz w:val="20"/>
              </w:rPr>
              <w:t>Annað</w:t>
            </w:r>
          </w:p>
        </w:tc>
        <w:tc>
          <w:tcPr>
            <w:tcW w:w="4144" w:type="dxa"/>
            <w:gridSpan w:val="2"/>
          </w:tcPr>
          <w:p w14:paraId="52409995" w14:textId="77777777" w:rsidR="00621D17" w:rsidRPr="00D65BAF" w:rsidRDefault="00621D17" w:rsidP="00381781">
            <w:pPr>
              <w:pStyle w:val="C-BodyText"/>
              <w:keepNext/>
              <w:spacing w:before="0" w:after="0" w:line="240" w:lineRule="auto"/>
              <w:jc w:val="center"/>
              <w:rPr>
                <w:sz w:val="20"/>
              </w:rPr>
            </w:pPr>
            <w:r>
              <w:rPr>
                <w:sz w:val="20"/>
              </w:rPr>
              <w:t>Hætta skal meðferð</w:t>
            </w:r>
          </w:p>
        </w:tc>
      </w:tr>
    </w:tbl>
    <w:p w14:paraId="1F3174CA" w14:textId="77777777" w:rsidR="00621D17" w:rsidRPr="00D65BAF" w:rsidRDefault="00621D17" w:rsidP="00381781">
      <w:pPr>
        <w:pStyle w:val="Style9"/>
      </w:pPr>
      <w:r>
        <w:rPr>
          <w:vertAlign w:val="superscript"/>
        </w:rPr>
        <w:t>1</w:t>
      </w:r>
      <w:r>
        <w:t>Á 1. degi 21 dags lotunnar á að minnka skammta Abraxane og karbóplatíns samtímis. Á 8. degi eða 15. degi 21 dags lotunnar á að minnka skammtinn af Abraxane; minnka skal skammtinn af karbóplatíni í næstu lotu á eftir.</w:t>
      </w:r>
    </w:p>
    <w:p w14:paraId="475A33B6" w14:textId="77777777" w:rsidR="00621D17" w:rsidRPr="00D65BAF" w:rsidRDefault="00621D17" w:rsidP="00381781">
      <w:pPr>
        <w:pStyle w:val="Style9"/>
        <w:rPr>
          <w:b/>
        </w:rPr>
      </w:pPr>
      <w:r>
        <w:rPr>
          <w:vertAlign w:val="superscript"/>
        </w:rPr>
        <w:t>2</w:t>
      </w:r>
      <w:r>
        <w:t>Að hámarki 7 dagar eftir áætlaðan skammt á 1. degi næstu lotu.</w:t>
      </w:r>
    </w:p>
    <w:p w14:paraId="6A7EAE26" w14:textId="77777777" w:rsidR="00621D17" w:rsidRPr="00D65BAF" w:rsidRDefault="00621D17" w:rsidP="00381781">
      <w:pPr>
        <w:tabs>
          <w:tab w:val="left" w:pos="567"/>
        </w:tabs>
        <w:rPr>
          <w:u w:val="single"/>
        </w:rPr>
      </w:pPr>
    </w:p>
    <w:p w14:paraId="18EBCA43" w14:textId="77777777" w:rsidR="00621D17" w:rsidRPr="00D65BAF" w:rsidRDefault="00621D17" w:rsidP="00381781">
      <w:pPr>
        <w:pStyle w:val="C-BodyText"/>
        <w:spacing w:before="0" w:after="0" w:line="240" w:lineRule="auto"/>
        <w:rPr>
          <w:sz w:val="22"/>
          <w:szCs w:val="22"/>
        </w:rPr>
      </w:pPr>
      <w:r>
        <w:rPr>
          <w:sz w:val="22"/>
        </w:rPr>
        <w:t>Ef um er að ræða eiturverkanir á húð af 2. eða 3. gráðu, niðurgang af 3. gráðu eða slímhúðarbólgu af 3. gráðu, skal gera hlé á meðferð þar til eiturverkanir verða ≤ 1. gráðu, þá skal hefja meðferð að nýju samkvæmt leiðbeiningunum í töflu 5. Ef um ≥ 3. gráðu úttaugakvilla er að ræða skal gera hlé á meðferð þar til þeir ganga til baka í ≤ 1. gráðu. Meðferð má hefja að nýju á næsta skammtastigi fyrir neðan í lotunum þar á eftir samkvæmt leiðbeiningunum í töflu 5. Ef um einhverjar aðrar eiturverkanir af 3. eða 4. gráðu er að ræða, aðrar en eiturverkanir á blóð, skal gera hlé á meðferð þar til eiturverkanir eru af ≤ 2. gráðu, þá skal hefja meðferð að nýju samkvæmt leiðbeiningunum í töflu 5.</w:t>
      </w:r>
    </w:p>
    <w:p w14:paraId="28BB39BE" w14:textId="77777777" w:rsidR="00621D17" w:rsidRPr="00246994" w:rsidRDefault="00621D17" w:rsidP="00381781">
      <w:pPr>
        <w:pStyle w:val="C-BodyText"/>
        <w:spacing w:before="0" w:after="0" w:line="240" w:lineRule="auto"/>
        <w:rPr>
          <w:sz w:val="22"/>
          <w:szCs w:val="22"/>
        </w:rPr>
      </w:pPr>
    </w:p>
    <w:p w14:paraId="31A2F9DA" w14:textId="77777777" w:rsidR="00621D17" w:rsidRPr="00D65BAF" w:rsidRDefault="00621D17" w:rsidP="00381781">
      <w:pPr>
        <w:keepNext/>
        <w:tabs>
          <w:tab w:val="left" w:pos="567"/>
        </w:tabs>
        <w:rPr>
          <w:bCs/>
        </w:rPr>
      </w:pPr>
      <w:r>
        <w:rPr>
          <w:b/>
        </w:rPr>
        <w:t>Tafla 5: Minnkun skammta vegna eiturverkana, annarra en á blóð, hjá sjúklingum með lungnakrabbamein sem ekki er af smáfrumugerð</w:t>
      </w: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636"/>
        <w:gridCol w:w="1346"/>
        <w:gridCol w:w="1984"/>
        <w:gridCol w:w="2160"/>
      </w:tblGrid>
      <w:tr w:rsidR="00621D17" w:rsidRPr="00D65BAF" w14:paraId="3AC9B4EA" w14:textId="77777777" w:rsidTr="00542A37">
        <w:trPr>
          <w:cantSplit/>
          <w:trHeight w:val="57"/>
          <w:tblHeader/>
        </w:trPr>
        <w:tc>
          <w:tcPr>
            <w:tcW w:w="3636" w:type="dxa"/>
          </w:tcPr>
          <w:p w14:paraId="5457F324" w14:textId="77777777" w:rsidR="00621D17" w:rsidRPr="00D65BAF" w:rsidRDefault="00621D17" w:rsidP="00381781">
            <w:pPr>
              <w:pStyle w:val="C-TableHeader"/>
              <w:keepNext w:val="0"/>
              <w:spacing w:before="0" w:after="0"/>
              <w:rPr>
                <w:sz w:val="20"/>
              </w:rPr>
            </w:pPr>
            <w:r>
              <w:rPr>
                <w:sz w:val="20"/>
              </w:rPr>
              <w:t>Eiturverkanir, aðrar en á blóð</w:t>
            </w:r>
          </w:p>
        </w:tc>
        <w:tc>
          <w:tcPr>
            <w:tcW w:w="1346" w:type="dxa"/>
          </w:tcPr>
          <w:p w14:paraId="4D1788D7" w14:textId="77777777" w:rsidR="00621D17" w:rsidRPr="00D65BAF" w:rsidRDefault="00621D17" w:rsidP="00381781">
            <w:pPr>
              <w:pStyle w:val="C-TableHeader"/>
              <w:keepNext w:val="0"/>
              <w:spacing w:before="0" w:after="0"/>
              <w:jc w:val="center"/>
              <w:rPr>
                <w:sz w:val="20"/>
              </w:rPr>
            </w:pPr>
            <w:r>
              <w:rPr>
                <w:sz w:val="20"/>
              </w:rPr>
              <w:t>Tilvik</w:t>
            </w:r>
          </w:p>
        </w:tc>
        <w:tc>
          <w:tcPr>
            <w:tcW w:w="1984" w:type="dxa"/>
          </w:tcPr>
          <w:p w14:paraId="1AE97500" w14:textId="77777777" w:rsidR="00621D17" w:rsidRPr="00D65BAF" w:rsidRDefault="00621D17" w:rsidP="00381781">
            <w:pPr>
              <w:pStyle w:val="C-TableHeader"/>
              <w:keepNext w:val="0"/>
              <w:spacing w:before="0" w:after="0"/>
              <w:jc w:val="center"/>
              <w:rPr>
                <w:sz w:val="20"/>
              </w:rPr>
            </w:pPr>
            <w:r>
              <w:rPr>
                <w:sz w:val="20"/>
              </w:rPr>
              <w:t>Skammtur af Abraxane</w:t>
            </w:r>
          </w:p>
          <w:p w14:paraId="093A5320" w14:textId="77777777" w:rsidR="00621D17" w:rsidRPr="00D65BAF" w:rsidRDefault="00621D17" w:rsidP="00381781">
            <w:pPr>
              <w:pStyle w:val="C-TableText"/>
              <w:spacing w:before="0" w:after="0"/>
              <w:jc w:val="center"/>
              <w:rPr>
                <w:b/>
                <w:sz w:val="20"/>
              </w:rPr>
            </w:pPr>
            <w:r>
              <w:rPr>
                <w:b/>
                <w:sz w:val="20"/>
              </w:rPr>
              <w:t>(mg/m</w:t>
            </w:r>
            <w:r>
              <w:rPr>
                <w:b/>
                <w:sz w:val="20"/>
                <w:vertAlign w:val="superscript"/>
              </w:rPr>
              <w:t>2</w:t>
            </w:r>
            <w:r>
              <w:rPr>
                <w:b/>
                <w:sz w:val="20"/>
              </w:rPr>
              <w:t>)</w:t>
            </w:r>
            <w:r>
              <w:rPr>
                <w:b/>
                <w:sz w:val="20"/>
                <w:vertAlign w:val="superscript"/>
              </w:rPr>
              <w:t>1</w:t>
            </w:r>
          </w:p>
        </w:tc>
        <w:tc>
          <w:tcPr>
            <w:tcW w:w="2160" w:type="dxa"/>
          </w:tcPr>
          <w:p w14:paraId="1D93A91A" w14:textId="77777777" w:rsidR="00621D17" w:rsidRPr="00D65BAF" w:rsidRDefault="00621D17" w:rsidP="00381781">
            <w:pPr>
              <w:pStyle w:val="C-TableHeader"/>
              <w:keepNext w:val="0"/>
              <w:spacing w:before="0" w:after="0"/>
              <w:jc w:val="center"/>
              <w:rPr>
                <w:sz w:val="20"/>
              </w:rPr>
            </w:pPr>
            <w:r>
              <w:rPr>
                <w:sz w:val="20"/>
              </w:rPr>
              <w:t>Skammtur af karbóplatíni</w:t>
            </w:r>
          </w:p>
          <w:p w14:paraId="44CAFFF2" w14:textId="77777777" w:rsidR="00621D17" w:rsidRPr="00D65BAF" w:rsidRDefault="00621D17" w:rsidP="00381781">
            <w:pPr>
              <w:pStyle w:val="C-TableText"/>
              <w:spacing w:before="0" w:after="0"/>
              <w:jc w:val="center"/>
              <w:rPr>
                <w:b/>
                <w:sz w:val="20"/>
              </w:rPr>
            </w:pPr>
            <w:r>
              <w:rPr>
                <w:b/>
                <w:sz w:val="20"/>
              </w:rPr>
              <w:t>(AUC mg•mín./ml)</w:t>
            </w:r>
            <w:r>
              <w:rPr>
                <w:b/>
                <w:sz w:val="20"/>
                <w:vertAlign w:val="superscript"/>
              </w:rPr>
              <w:t>1</w:t>
            </w:r>
          </w:p>
        </w:tc>
      </w:tr>
      <w:tr w:rsidR="00621D17" w:rsidRPr="00D65BAF" w14:paraId="74E434FA" w14:textId="77777777" w:rsidTr="00542A37">
        <w:trPr>
          <w:cantSplit/>
          <w:trHeight w:val="57"/>
        </w:trPr>
        <w:tc>
          <w:tcPr>
            <w:tcW w:w="3636" w:type="dxa"/>
            <w:vMerge w:val="restart"/>
          </w:tcPr>
          <w:p w14:paraId="672E5237" w14:textId="77777777" w:rsidR="00621D17" w:rsidRPr="00D65BAF" w:rsidRDefault="00621D17" w:rsidP="00381781">
            <w:pPr>
              <w:pStyle w:val="C-TableText"/>
              <w:spacing w:before="0" w:after="0"/>
              <w:rPr>
                <w:sz w:val="20"/>
              </w:rPr>
            </w:pPr>
            <w:r>
              <w:rPr>
                <w:sz w:val="20"/>
              </w:rPr>
              <w:t>2. eða 3. gráðu eiturverkanir á húð</w:t>
            </w:r>
          </w:p>
          <w:p w14:paraId="771506AE" w14:textId="77777777" w:rsidR="00621D17" w:rsidRPr="00D65BAF" w:rsidRDefault="00621D17" w:rsidP="00381781">
            <w:pPr>
              <w:pStyle w:val="C-TableText"/>
              <w:spacing w:before="0" w:after="0"/>
              <w:rPr>
                <w:sz w:val="20"/>
              </w:rPr>
            </w:pPr>
            <w:r>
              <w:rPr>
                <w:sz w:val="20"/>
              </w:rPr>
              <w:t>3. gráðu niðurgangur</w:t>
            </w:r>
          </w:p>
          <w:p w14:paraId="7CAE4754" w14:textId="77777777" w:rsidR="00621D17" w:rsidRPr="00D65BAF" w:rsidRDefault="00621D17" w:rsidP="00381781">
            <w:pPr>
              <w:pStyle w:val="C-TableText"/>
              <w:spacing w:before="0" w:after="0"/>
              <w:rPr>
                <w:sz w:val="20"/>
              </w:rPr>
            </w:pPr>
            <w:r>
              <w:rPr>
                <w:sz w:val="20"/>
              </w:rPr>
              <w:t>3. gráðu slímhúðarbólga</w:t>
            </w:r>
          </w:p>
          <w:p w14:paraId="44F3671D" w14:textId="77777777" w:rsidR="00621D17" w:rsidRPr="00D65BAF" w:rsidRDefault="00621D17" w:rsidP="00381781">
            <w:pPr>
              <w:pStyle w:val="C-TableText"/>
              <w:spacing w:before="0" w:after="0"/>
              <w:rPr>
                <w:sz w:val="20"/>
              </w:rPr>
            </w:pPr>
            <w:r>
              <w:rPr>
                <w:sz w:val="20"/>
              </w:rPr>
              <w:t>≥ 3. gráðu úttaugakvillar</w:t>
            </w:r>
          </w:p>
          <w:p w14:paraId="48C79847" w14:textId="77777777" w:rsidR="00621D17" w:rsidRPr="00D65BAF" w:rsidRDefault="00621D17" w:rsidP="00381781">
            <w:pPr>
              <w:pStyle w:val="C-TableText"/>
              <w:spacing w:before="0" w:after="0"/>
              <w:rPr>
                <w:sz w:val="20"/>
              </w:rPr>
            </w:pPr>
            <w:r>
              <w:rPr>
                <w:sz w:val="20"/>
              </w:rPr>
              <w:t>Allar aðrar 3. eða 4. gráðu eiturverkanir, aðrar en á blóð</w:t>
            </w:r>
          </w:p>
        </w:tc>
        <w:tc>
          <w:tcPr>
            <w:tcW w:w="1346" w:type="dxa"/>
          </w:tcPr>
          <w:p w14:paraId="2C29C658" w14:textId="77777777" w:rsidR="00621D17" w:rsidRPr="00D65BAF" w:rsidRDefault="00621D17" w:rsidP="00381781">
            <w:pPr>
              <w:pStyle w:val="C-TableText"/>
              <w:spacing w:before="0" w:after="0"/>
              <w:jc w:val="center"/>
              <w:rPr>
                <w:sz w:val="20"/>
              </w:rPr>
            </w:pPr>
            <w:r>
              <w:rPr>
                <w:sz w:val="20"/>
              </w:rPr>
              <w:t>Fyrsta</w:t>
            </w:r>
          </w:p>
        </w:tc>
        <w:tc>
          <w:tcPr>
            <w:tcW w:w="1984" w:type="dxa"/>
          </w:tcPr>
          <w:p w14:paraId="59AADCAF" w14:textId="77777777" w:rsidR="00621D17" w:rsidRPr="00D65BAF" w:rsidRDefault="00621D17" w:rsidP="00381781">
            <w:pPr>
              <w:pStyle w:val="C-TableText"/>
              <w:spacing w:before="0" w:after="0"/>
              <w:jc w:val="center"/>
              <w:rPr>
                <w:sz w:val="20"/>
              </w:rPr>
            </w:pPr>
            <w:r>
              <w:rPr>
                <w:sz w:val="20"/>
              </w:rPr>
              <w:t>75</w:t>
            </w:r>
          </w:p>
        </w:tc>
        <w:tc>
          <w:tcPr>
            <w:tcW w:w="2160" w:type="dxa"/>
          </w:tcPr>
          <w:p w14:paraId="0AE100B1" w14:textId="77777777" w:rsidR="00621D17" w:rsidRPr="00D65BAF" w:rsidRDefault="00621D17" w:rsidP="00381781">
            <w:pPr>
              <w:pStyle w:val="C-TableText"/>
              <w:spacing w:before="0" w:after="0"/>
              <w:jc w:val="center"/>
              <w:rPr>
                <w:sz w:val="20"/>
              </w:rPr>
            </w:pPr>
            <w:r>
              <w:rPr>
                <w:sz w:val="20"/>
              </w:rPr>
              <w:t>4,5</w:t>
            </w:r>
          </w:p>
        </w:tc>
      </w:tr>
      <w:tr w:rsidR="00621D17" w:rsidRPr="00D65BAF" w14:paraId="56A3E685" w14:textId="77777777" w:rsidTr="00542A37">
        <w:trPr>
          <w:cantSplit/>
          <w:trHeight w:val="57"/>
        </w:trPr>
        <w:tc>
          <w:tcPr>
            <w:tcW w:w="3636" w:type="dxa"/>
            <w:vMerge/>
          </w:tcPr>
          <w:p w14:paraId="71D1613D" w14:textId="77777777" w:rsidR="00621D17" w:rsidRPr="00D65BAF" w:rsidRDefault="00621D17" w:rsidP="00381781">
            <w:pPr>
              <w:pStyle w:val="C-TableText"/>
              <w:spacing w:before="0" w:after="0"/>
              <w:rPr>
                <w:sz w:val="20"/>
                <w:lang w:val="en-GB"/>
              </w:rPr>
            </w:pPr>
          </w:p>
        </w:tc>
        <w:tc>
          <w:tcPr>
            <w:tcW w:w="1346" w:type="dxa"/>
          </w:tcPr>
          <w:p w14:paraId="088C5C45" w14:textId="77777777" w:rsidR="00621D17" w:rsidRPr="00D65BAF" w:rsidRDefault="00621D17" w:rsidP="00381781">
            <w:pPr>
              <w:pStyle w:val="C-TableText"/>
              <w:spacing w:before="0" w:after="0"/>
              <w:jc w:val="center"/>
              <w:rPr>
                <w:sz w:val="20"/>
              </w:rPr>
            </w:pPr>
            <w:r>
              <w:rPr>
                <w:sz w:val="20"/>
              </w:rPr>
              <w:t>Annað</w:t>
            </w:r>
          </w:p>
        </w:tc>
        <w:tc>
          <w:tcPr>
            <w:tcW w:w="1984" w:type="dxa"/>
          </w:tcPr>
          <w:p w14:paraId="0BBC8754" w14:textId="77777777" w:rsidR="00621D17" w:rsidRPr="00D65BAF" w:rsidRDefault="00621D17" w:rsidP="00381781">
            <w:pPr>
              <w:pStyle w:val="C-TableText"/>
              <w:spacing w:before="0" w:after="0"/>
              <w:jc w:val="center"/>
              <w:rPr>
                <w:sz w:val="20"/>
              </w:rPr>
            </w:pPr>
            <w:r>
              <w:rPr>
                <w:sz w:val="20"/>
              </w:rPr>
              <w:t>50</w:t>
            </w:r>
          </w:p>
        </w:tc>
        <w:tc>
          <w:tcPr>
            <w:tcW w:w="2160" w:type="dxa"/>
          </w:tcPr>
          <w:p w14:paraId="5AA06733" w14:textId="77777777" w:rsidR="00621D17" w:rsidRPr="00D65BAF" w:rsidRDefault="00621D17" w:rsidP="00381781">
            <w:pPr>
              <w:pStyle w:val="C-TableText"/>
              <w:spacing w:before="0" w:after="0"/>
              <w:jc w:val="center"/>
              <w:rPr>
                <w:sz w:val="20"/>
              </w:rPr>
            </w:pPr>
            <w:r>
              <w:rPr>
                <w:sz w:val="20"/>
              </w:rPr>
              <w:t>3,0</w:t>
            </w:r>
          </w:p>
        </w:tc>
      </w:tr>
      <w:tr w:rsidR="00621D17" w:rsidRPr="00D65BAF" w14:paraId="7DEAAE91" w14:textId="77777777" w:rsidTr="00542A37">
        <w:trPr>
          <w:cantSplit/>
          <w:trHeight w:val="57"/>
        </w:trPr>
        <w:tc>
          <w:tcPr>
            <w:tcW w:w="3636" w:type="dxa"/>
            <w:vMerge/>
          </w:tcPr>
          <w:p w14:paraId="68CF51BC" w14:textId="77777777" w:rsidR="00621D17" w:rsidRPr="00D65BAF" w:rsidRDefault="00621D17" w:rsidP="00381781">
            <w:pPr>
              <w:pStyle w:val="C-TableText"/>
              <w:spacing w:before="0" w:after="0"/>
              <w:rPr>
                <w:sz w:val="20"/>
                <w:lang w:val="en-GB"/>
              </w:rPr>
            </w:pPr>
          </w:p>
        </w:tc>
        <w:tc>
          <w:tcPr>
            <w:tcW w:w="1346" w:type="dxa"/>
          </w:tcPr>
          <w:p w14:paraId="747F75D5" w14:textId="77777777" w:rsidR="00621D17" w:rsidRPr="00D65BAF" w:rsidRDefault="00621D17" w:rsidP="00381781">
            <w:pPr>
              <w:pStyle w:val="C-TableText"/>
              <w:spacing w:before="0" w:after="0"/>
              <w:jc w:val="center"/>
              <w:rPr>
                <w:sz w:val="20"/>
              </w:rPr>
            </w:pPr>
            <w:r>
              <w:rPr>
                <w:sz w:val="20"/>
              </w:rPr>
              <w:t>Þriðja</w:t>
            </w:r>
          </w:p>
        </w:tc>
        <w:tc>
          <w:tcPr>
            <w:tcW w:w="4144" w:type="dxa"/>
            <w:gridSpan w:val="2"/>
          </w:tcPr>
          <w:p w14:paraId="58D852BB" w14:textId="77777777" w:rsidR="00621D17" w:rsidRPr="00D65BAF" w:rsidRDefault="00621D17" w:rsidP="00381781">
            <w:pPr>
              <w:pStyle w:val="C-TableText"/>
              <w:spacing w:before="0" w:after="0"/>
              <w:jc w:val="center"/>
              <w:rPr>
                <w:sz w:val="20"/>
              </w:rPr>
            </w:pPr>
            <w:r>
              <w:rPr>
                <w:sz w:val="20"/>
              </w:rPr>
              <w:t>Hætta skal meðferð</w:t>
            </w:r>
          </w:p>
        </w:tc>
      </w:tr>
      <w:tr w:rsidR="00621D17" w:rsidRPr="00D65BAF" w14:paraId="07BA3EBF" w14:textId="77777777" w:rsidTr="00542A37">
        <w:trPr>
          <w:cantSplit/>
          <w:trHeight w:val="57"/>
        </w:trPr>
        <w:tc>
          <w:tcPr>
            <w:tcW w:w="3636" w:type="dxa"/>
          </w:tcPr>
          <w:p w14:paraId="2F37DA53" w14:textId="77777777" w:rsidR="00621D17" w:rsidRPr="00D65BAF" w:rsidRDefault="00621D17" w:rsidP="00381781">
            <w:pPr>
              <w:pStyle w:val="C-TableText"/>
              <w:spacing w:before="0" w:after="0"/>
              <w:rPr>
                <w:sz w:val="20"/>
              </w:rPr>
            </w:pPr>
            <w:r>
              <w:rPr>
                <w:sz w:val="20"/>
              </w:rPr>
              <w:t>4. gráðu eiturverkanir á húð, niðurgangur eða slímhúðarbólga</w:t>
            </w:r>
          </w:p>
        </w:tc>
        <w:tc>
          <w:tcPr>
            <w:tcW w:w="1346" w:type="dxa"/>
          </w:tcPr>
          <w:p w14:paraId="0CBF807E" w14:textId="77777777" w:rsidR="00621D17" w:rsidRPr="00D65BAF" w:rsidRDefault="00621D17" w:rsidP="00381781">
            <w:pPr>
              <w:pStyle w:val="C-TableText"/>
              <w:spacing w:before="0" w:after="0"/>
              <w:jc w:val="center"/>
              <w:rPr>
                <w:sz w:val="20"/>
              </w:rPr>
            </w:pPr>
            <w:r>
              <w:rPr>
                <w:sz w:val="20"/>
              </w:rPr>
              <w:t>Fyrsta</w:t>
            </w:r>
          </w:p>
        </w:tc>
        <w:tc>
          <w:tcPr>
            <w:tcW w:w="4144" w:type="dxa"/>
            <w:gridSpan w:val="2"/>
          </w:tcPr>
          <w:p w14:paraId="29B10930" w14:textId="77777777" w:rsidR="00621D17" w:rsidRPr="00D65BAF" w:rsidRDefault="00621D17" w:rsidP="00381781">
            <w:pPr>
              <w:pStyle w:val="C-TableText"/>
              <w:spacing w:before="0" w:after="0"/>
              <w:jc w:val="center"/>
              <w:rPr>
                <w:sz w:val="20"/>
              </w:rPr>
            </w:pPr>
            <w:r>
              <w:rPr>
                <w:sz w:val="20"/>
              </w:rPr>
              <w:t>Hætta skal meðferð</w:t>
            </w:r>
          </w:p>
        </w:tc>
      </w:tr>
    </w:tbl>
    <w:p w14:paraId="0F05E3BB" w14:textId="77777777" w:rsidR="00621D17" w:rsidRPr="00D65BAF" w:rsidRDefault="00621D17" w:rsidP="00381781">
      <w:pPr>
        <w:pStyle w:val="Style9"/>
      </w:pPr>
      <w:r>
        <w:rPr>
          <w:vertAlign w:val="superscript"/>
        </w:rPr>
        <w:t>1</w:t>
      </w:r>
      <w:r>
        <w:t>Á 1. degi 21 dags lotunnar á að minnka skammta Abraxane og karbóplatíns samtímis. Á 8. degi eða 15. degi 21 dags lotunnar á að minnka skammtinn af Abraxane; minnka skal skammtinn af karbóplatíni í næstu lotu á eftir.</w:t>
      </w:r>
    </w:p>
    <w:p w14:paraId="6FFE3534" w14:textId="77777777" w:rsidR="00621D17" w:rsidRPr="00D65BAF" w:rsidRDefault="00621D17" w:rsidP="00381781">
      <w:pPr>
        <w:tabs>
          <w:tab w:val="left" w:pos="567"/>
        </w:tabs>
      </w:pPr>
    </w:p>
    <w:p w14:paraId="064BF58B" w14:textId="77777777" w:rsidR="00621D17" w:rsidRPr="00D65BAF" w:rsidRDefault="00621D17" w:rsidP="00381781">
      <w:pPr>
        <w:keepNext/>
        <w:tabs>
          <w:tab w:val="left" w:pos="567"/>
        </w:tabs>
        <w:rPr>
          <w:u w:val="single"/>
        </w:rPr>
      </w:pPr>
      <w:r>
        <w:rPr>
          <w:u w:val="single"/>
        </w:rPr>
        <w:t>Sérstakir sjúklingahópar</w:t>
      </w:r>
    </w:p>
    <w:p w14:paraId="2B178D78" w14:textId="77777777" w:rsidR="00621D17" w:rsidRPr="00D65BAF" w:rsidRDefault="00621D17" w:rsidP="00381781">
      <w:pPr>
        <w:keepNext/>
        <w:tabs>
          <w:tab w:val="left" w:pos="567"/>
        </w:tabs>
      </w:pPr>
    </w:p>
    <w:p w14:paraId="419B025F" w14:textId="77777777" w:rsidR="00621D17" w:rsidRPr="00D65BAF" w:rsidRDefault="00621D17" w:rsidP="00381781">
      <w:pPr>
        <w:keepNext/>
        <w:rPr>
          <w:i/>
        </w:rPr>
      </w:pPr>
      <w:r>
        <w:rPr>
          <w:i/>
        </w:rPr>
        <w:t>Skert lifrarstarfsemi</w:t>
      </w:r>
    </w:p>
    <w:p w14:paraId="72B6BED1" w14:textId="77777777" w:rsidR="00621D17" w:rsidRPr="00D65BAF" w:rsidRDefault="00621D17" w:rsidP="00381781">
      <w:pPr>
        <w:autoSpaceDE w:val="0"/>
        <w:autoSpaceDN w:val="0"/>
        <w:adjustRightInd w:val="0"/>
      </w:pPr>
      <w:r>
        <w:t>Hjá sjúklingum með vægt skerta lifrarstarfsemi (heildarbilirubin &gt; 1 til ≤ 1,5föld eðlileg efri mörk og aspartat amínótransferasa [AST] ≤ 10föld eðlileg efri mörk) er ekki þörf á aðlögun skammta og er það óháð því hver ábendingin er. Notið sömu skammta og hjá sjúklingum með eðlilega lifrarstarfsemi.</w:t>
      </w:r>
    </w:p>
    <w:p w14:paraId="67C33CA1" w14:textId="77777777" w:rsidR="00621D17" w:rsidRPr="00D65BAF" w:rsidRDefault="00621D17" w:rsidP="00381781">
      <w:pPr>
        <w:autoSpaceDE w:val="0"/>
        <w:autoSpaceDN w:val="0"/>
        <w:adjustRightInd w:val="0"/>
        <w:rPr>
          <w:lang w:eastAsia="ja-JP"/>
        </w:rPr>
      </w:pPr>
    </w:p>
    <w:p w14:paraId="47F9CB1F" w14:textId="77777777" w:rsidR="00621D17" w:rsidRPr="00D65BAF" w:rsidRDefault="00621D17" w:rsidP="00381781">
      <w:pPr>
        <w:autoSpaceDE w:val="0"/>
        <w:autoSpaceDN w:val="0"/>
        <w:adjustRightInd w:val="0"/>
      </w:pPr>
      <w:r>
        <w:t>Fyrir sjúklinga með brjóstakrabbamein með meinvörpum og sjúklinga með lungnakrabbamein sem ekki er af smáfrumugerð, sem hafa miðlungsmikla eða verulega skerðingu á lifrarstarfsemi (heildarbilirubin &gt; 1,5 til &lt; 5föld eðlileg efri mörk og AST ≤ 10föld eðlileg efri mörk) er mælt með að skammturinn sé minnkaður um 20%. Auka má þennan skammt í sama skammt og hjá sjúklingum með eðlilega lifrarstarfsemi ef sjúklingurinn hefur þolað að minnsta kosti tvær lotur af meðferðinni (sjá kafla 4.4 og 5.2).</w:t>
      </w:r>
    </w:p>
    <w:p w14:paraId="54F24DE9" w14:textId="77777777" w:rsidR="00621D17" w:rsidRPr="00D65BAF" w:rsidRDefault="00621D17" w:rsidP="00381781">
      <w:pPr>
        <w:autoSpaceDE w:val="0"/>
        <w:autoSpaceDN w:val="0"/>
        <w:adjustRightInd w:val="0"/>
        <w:rPr>
          <w:lang w:eastAsia="ja-JP"/>
        </w:rPr>
      </w:pPr>
    </w:p>
    <w:p w14:paraId="6EA3C1D4" w14:textId="77777777" w:rsidR="00621D17" w:rsidRPr="00D65BAF" w:rsidRDefault="00621D17" w:rsidP="00381781">
      <w:pPr>
        <w:autoSpaceDE w:val="0"/>
        <w:autoSpaceDN w:val="0"/>
        <w:adjustRightInd w:val="0"/>
      </w:pPr>
      <w:r>
        <w:lastRenderedPageBreak/>
        <w:t>Fyrir sjúklinga með kirtilfrumukrabbamein í brisi með meinvörpum sem hafa miðlungsmikla eða verulega skerðingu á lifrarstarfsemi, eru ekki nægileg gögn fyrirliggjandi til að ráðleggja ákveðna skammta (sjá kafla 4.4 og 5.2).</w:t>
      </w:r>
    </w:p>
    <w:p w14:paraId="1B4FC838" w14:textId="77777777" w:rsidR="00621D17" w:rsidRPr="00D65BAF" w:rsidRDefault="00621D17" w:rsidP="00381781">
      <w:pPr>
        <w:autoSpaceDE w:val="0"/>
        <w:autoSpaceDN w:val="0"/>
        <w:adjustRightInd w:val="0"/>
        <w:rPr>
          <w:lang w:eastAsia="ja-JP"/>
        </w:rPr>
      </w:pPr>
    </w:p>
    <w:p w14:paraId="5EC0DCE4" w14:textId="77777777" w:rsidR="00621D17" w:rsidRPr="00D65BAF" w:rsidRDefault="00621D17" w:rsidP="00381781">
      <w:pPr>
        <w:autoSpaceDE w:val="0"/>
        <w:autoSpaceDN w:val="0"/>
        <w:adjustRightInd w:val="0"/>
      </w:pPr>
      <w:r>
        <w:t>Fyrir sjúklinga með heildarbilirubin &gt; 5föld eðlileg efri mörk eða AST &gt; 10föld eðlileg efri mörk eru ekki nægileg gögn fyrirliggjandi til að ráðleggja ákveðna skammta og er það óháð því hver ábendingin er (sjá kafla 4.4 og 5.2).</w:t>
      </w:r>
    </w:p>
    <w:p w14:paraId="27E6FAC9" w14:textId="77777777" w:rsidR="00621D17" w:rsidRPr="00D65BAF" w:rsidRDefault="00621D17" w:rsidP="00381781">
      <w:pPr>
        <w:autoSpaceDE w:val="0"/>
        <w:autoSpaceDN w:val="0"/>
        <w:adjustRightInd w:val="0"/>
        <w:rPr>
          <w:lang w:eastAsia="en-US"/>
        </w:rPr>
      </w:pPr>
    </w:p>
    <w:p w14:paraId="632FB055" w14:textId="77777777" w:rsidR="00621D17" w:rsidRPr="00D65BAF" w:rsidRDefault="00621D17" w:rsidP="00381781">
      <w:pPr>
        <w:keepNext/>
        <w:autoSpaceDE w:val="0"/>
        <w:autoSpaceDN w:val="0"/>
        <w:adjustRightInd w:val="0"/>
        <w:rPr>
          <w:i/>
        </w:rPr>
      </w:pPr>
      <w:r>
        <w:rPr>
          <w:i/>
        </w:rPr>
        <w:t>Skert nýrnastarfsemi</w:t>
      </w:r>
    </w:p>
    <w:p w14:paraId="378C9960" w14:textId="77777777" w:rsidR="00621D17" w:rsidRPr="00D65BAF" w:rsidRDefault="00621D17" w:rsidP="00381781">
      <w:pPr>
        <w:autoSpaceDE w:val="0"/>
        <w:autoSpaceDN w:val="0"/>
        <w:adjustRightInd w:val="0"/>
      </w:pPr>
      <w:r>
        <w:t>Ekki er þörf á aðlögun byrjunarskammts Abraxane hjá sjúklingum með væga eða miðlungsmikla skerðingu á nýrnastarfsemi (áætluð kreatínínúthreinsun ≥ 30 til &lt; 90 ml/mín.). Ekki eru nægileg gögn fyrirliggjandi til að ráðleggja breytingar á skömmtum Abraxane hjá sjúklingum með verulega skerta nýrnastarfsemi eða nýrnasjúkdóm á lokastigi (áætluð kreatínínúthreinsun &lt; 30 ml/mín. (sjá kafla 5.2).</w:t>
      </w:r>
    </w:p>
    <w:p w14:paraId="27E4D251" w14:textId="77777777" w:rsidR="00621D17" w:rsidRPr="00D65BAF" w:rsidRDefault="00621D17" w:rsidP="00381781">
      <w:pPr>
        <w:tabs>
          <w:tab w:val="left" w:pos="567"/>
        </w:tabs>
      </w:pPr>
    </w:p>
    <w:p w14:paraId="10652A1F" w14:textId="77777777" w:rsidR="00621D17" w:rsidRPr="00D65BAF" w:rsidRDefault="00621D17" w:rsidP="00381781">
      <w:pPr>
        <w:keepNext/>
        <w:tabs>
          <w:tab w:val="left" w:pos="567"/>
        </w:tabs>
        <w:rPr>
          <w:i/>
        </w:rPr>
      </w:pPr>
      <w:r>
        <w:rPr>
          <w:i/>
        </w:rPr>
        <w:t>Aldraðir</w:t>
      </w:r>
    </w:p>
    <w:p w14:paraId="140D9FB0" w14:textId="77777777" w:rsidR="00621D17" w:rsidRPr="00D65BAF" w:rsidRDefault="00621D17" w:rsidP="00381781">
      <w:pPr>
        <w:tabs>
          <w:tab w:val="left" w:pos="567"/>
        </w:tabs>
      </w:pPr>
      <w:r>
        <w:t>Fyrir sjúklinga 65 ára og eldri er ekki ráðlögð nein minnkun á skömmtum önnur en sú sem á við um alla sjúklinga.</w:t>
      </w:r>
    </w:p>
    <w:p w14:paraId="69B3CDCB" w14:textId="77777777" w:rsidR="00621D17" w:rsidRPr="00D65BAF" w:rsidRDefault="00621D17" w:rsidP="00381781">
      <w:pPr>
        <w:tabs>
          <w:tab w:val="left" w:pos="567"/>
        </w:tabs>
      </w:pPr>
    </w:p>
    <w:p w14:paraId="31EAE10E" w14:textId="77777777" w:rsidR="00621D17" w:rsidRPr="00D65BAF" w:rsidRDefault="00621D17" w:rsidP="00381781">
      <w:pPr>
        <w:tabs>
          <w:tab w:val="left" w:pos="567"/>
        </w:tabs>
      </w:pPr>
      <w:r>
        <w:t>Af 229 sjúklingum sem fengu Abraxane einlyfjameðferð við brjóstakrabbameini í slembiröðuðu rannsókninni voru 13% að minnsta kosti 65 ára og &lt; 2% voru 75 ára og eldri. Engar eiturverkanir voru greinilega tíðari hjá sjúklingum sem voru að minnsta kosti 65 ára og fengu Abraxane. Hins vegar, sýndi síðari greining hjá 981 sjúklingi sem fékk Abraxane sem einlyfjameðferð við brjóstakrabbameini með meinvörpum, þar af voru 15% ≥ 65 ára og 2% ≥ 75 ára, hærri tíðni blóðnasa, niðurgangs, vökvaskorts, þreytu og bjúgs á útlimum hjá sjúklingum ≥ 65 ára.</w:t>
      </w:r>
    </w:p>
    <w:p w14:paraId="1AC896AD" w14:textId="77777777" w:rsidR="00621D17" w:rsidRPr="00D65BAF" w:rsidRDefault="00621D17" w:rsidP="00381781">
      <w:pPr>
        <w:tabs>
          <w:tab w:val="left" w:pos="567"/>
        </w:tabs>
      </w:pPr>
    </w:p>
    <w:p w14:paraId="1C49345B" w14:textId="77777777" w:rsidR="00621D17" w:rsidRPr="00D65BAF" w:rsidRDefault="00621D17" w:rsidP="00381781">
      <w:pPr>
        <w:tabs>
          <w:tab w:val="left" w:pos="567"/>
        </w:tabs>
      </w:pPr>
      <w:r>
        <w:t>Af 421 sjúklingi með kirtilfrumukrabbamein í brisi sem fékk Abraxane í samsettri meðferð með gemcítabíni voru 41% 65 ára og eldri og 10% voru 75 ára og eldri. Hjá sjúklingum 75 ára og eldri sem fengu Abraxane ásamt gemcítabíni var hærri tíðni alvarlegra aukaverkana og aukaverkana sem leiddu til þess að meðferð var hætt (sjá kafla 4.4). Sjúklinga með kirtilfrumukrabbamein í brisi á aldrinum 75 ára og eldri skal meta vandlega áður en meðferð er íhuguð (sjá kafla 4.4).</w:t>
      </w:r>
    </w:p>
    <w:p w14:paraId="3F6A41CE" w14:textId="77777777" w:rsidR="00621D17" w:rsidRPr="00D65BAF" w:rsidRDefault="00621D17" w:rsidP="00381781">
      <w:pPr>
        <w:tabs>
          <w:tab w:val="left" w:pos="567"/>
        </w:tabs>
      </w:pPr>
    </w:p>
    <w:p w14:paraId="6A6B3EE5" w14:textId="77777777" w:rsidR="00621D17" w:rsidRPr="00D65BAF" w:rsidRDefault="00621D17" w:rsidP="00381781">
      <w:pPr>
        <w:tabs>
          <w:tab w:val="left" w:pos="567"/>
        </w:tabs>
      </w:pPr>
      <w:r>
        <w:t>Af þeim 514 sjúklingum sem voru með lungnakrabbamein sem ekki var af smáfrumugerð í slembiröðuðu rannsókninni og fengu Abraxane í samsettri meðferð með karbóplatíni, voru 31% 65 ára og eldri og 3,5% voru 75 ára og eldri. Tilvik mergbælingar, úttaugakvilla og liðverkja voru tíðari hjá sjúklingum 65 ára og eldri en hjá sjúklingum yngri en 65 ára. Takmörkuð reynsla er af notkun Abraxane/karbóplatíns hjá sjúklingum 75 ára og eldri.</w:t>
      </w:r>
    </w:p>
    <w:p w14:paraId="2F58C6D6" w14:textId="77777777" w:rsidR="00621D17" w:rsidRPr="00D65BAF" w:rsidRDefault="00621D17" w:rsidP="00381781">
      <w:pPr>
        <w:tabs>
          <w:tab w:val="left" w:pos="567"/>
        </w:tabs>
      </w:pPr>
    </w:p>
    <w:p w14:paraId="7BD0CBF1" w14:textId="77777777" w:rsidR="00621D17" w:rsidRPr="00D65BAF" w:rsidRDefault="00621D17" w:rsidP="00381781">
      <w:pPr>
        <w:tabs>
          <w:tab w:val="left" w:pos="567"/>
        </w:tabs>
      </w:pPr>
      <w:r>
        <w:t>Líkön af lyfjahvörfum/lyfhrifum þar sem notaðar voru niðurstöður frá 125 sjúklingum með langt gengin æxli sýna að sjúklingar ≥ 65 ára geta verið móttækilegri fyrir þróun daufkyrningafæðar meðan á fyrstu meðferðarlotunni stendur.</w:t>
      </w:r>
    </w:p>
    <w:p w14:paraId="142CD257" w14:textId="77777777" w:rsidR="00621D17" w:rsidRPr="00D65BAF" w:rsidRDefault="00621D17" w:rsidP="00381781">
      <w:pPr>
        <w:tabs>
          <w:tab w:val="left" w:pos="567"/>
        </w:tabs>
        <w:rPr>
          <w:lang w:eastAsia="ja-JP"/>
        </w:rPr>
      </w:pPr>
    </w:p>
    <w:p w14:paraId="168E1BC4" w14:textId="77777777" w:rsidR="00621D17" w:rsidRPr="00D65BAF" w:rsidRDefault="00621D17" w:rsidP="00381781">
      <w:pPr>
        <w:keepNext/>
        <w:tabs>
          <w:tab w:val="left" w:pos="567"/>
        </w:tabs>
        <w:rPr>
          <w:i/>
        </w:rPr>
      </w:pPr>
      <w:r>
        <w:rPr>
          <w:i/>
        </w:rPr>
        <w:t>Börn</w:t>
      </w:r>
    </w:p>
    <w:p w14:paraId="64CBDE9B" w14:textId="26E71D7F" w:rsidR="00621D17" w:rsidRPr="00D65BAF" w:rsidRDefault="00621D17" w:rsidP="00381781">
      <w:pPr>
        <w:autoSpaceDE w:val="0"/>
        <w:autoSpaceDN w:val="0"/>
        <w:adjustRightInd w:val="0"/>
      </w:pPr>
      <w:r>
        <w:t>Ekki hefur verið sýnt fram á öryggi og verkun Abraxane hjá börnum og unglingum á aldrinum 0 til allt að 18 ára. Fyrirliggjandi upplýsingar eru tilgreindar í kafla 4.8, 5.1 og 5.2 en ekki er hægt að ráðleggja ákveðna skammta á grundvelli þeirra. Notkun Abraxane á ekki við hjá börnum við ábendingunum brjóstakrabbamein með meinvörpum, kirtilfrumukrabbamein í brisi og lungnakrabbamein sem ekki er af smáfrumugerð.</w:t>
      </w:r>
    </w:p>
    <w:p w14:paraId="7C27C72F" w14:textId="77777777" w:rsidR="00621D17" w:rsidRPr="00D65BAF" w:rsidRDefault="00621D17" w:rsidP="00381781">
      <w:pPr>
        <w:tabs>
          <w:tab w:val="left" w:pos="567"/>
        </w:tabs>
      </w:pPr>
    </w:p>
    <w:p w14:paraId="1D113EFA" w14:textId="77777777" w:rsidR="00621D17" w:rsidRPr="00D65BAF" w:rsidRDefault="00621D17" w:rsidP="00381781">
      <w:pPr>
        <w:keepNext/>
        <w:tabs>
          <w:tab w:val="left" w:pos="567"/>
        </w:tabs>
        <w:rPr>
          <w:u w:val="single"/>
        </w:rPr>
      </w:pPr>
      <w:r>
        <w:rPr>
          <w:u w:val="single"/>
        </w:rPr>
        <w:t>Lyfjagjöf</w:t>
      </w:r>
    </w:p>
    <w:p w14:paraId="39A9BBB0" w14:textId="77777777" w:rsidR="00621D17" w:rsidRPr="00D65BAF" w:rsidRDefault="00621D17" w:rsidP="00381781">
      <w:pPr>
        <w:keepNext/>
        <w:tabs>
          <w:tab w:val="left" w:pos="567"/>
        </w:tabs>
        <w:rPr>
          <w:u w:val="single"/>
        </w:rPr>
      </w:pPr>
    </w:p>
    <w:p w14:paraId="3F9211A0" w14:textId="77777777" w:rsidR="00621D17" w:rsidRPr="00D65BAF" w:rsidRDefault="00621D17" w:rsidP="00381781">
      <w:r>
        <w:t>Gefið blandaða Abraxane ördreifu í bláæð með innrennslissetti sem er með 15 μm síu. Eftir lyfjagjöfina er mælt með því að innrennslisslangan sem liggur í bláæðina sé skoluð með natríumklóríð stungulyfi, lausn 9 mg/ml (0,9%) til þess að tryggja að allur skammturinn sé gefinn.</w:t>
      </w:r>
    </w:p>
    <w:p w14:paraId="61BAF3ED" w14:textId="77777777" w:rsidR="00621D17" w:rsidRPr="00D65BAF" w:rsidRDefault="00621D17" w:rsidP="00381781"/>
    <w:p w14:paraId="5C2CABE7" w14:textId="77777777" w:rsidR="00621D17" w:rsidRPr="00D65BAF" w:rsidRDefault="00621D17" w:rsidP="00381781">
      <w:r>
        <w:t>Sjá leiðbeiningar í kafla 6.6 um blöndun lyfsins fyrir gjöf.</w:t>
      </w:r>
    </w:p>
    <w:p w14:paraId="38CBB0D5" w14:textId="77777777" w:rsidR="00621D17" w:rsidRPr="00D65BAF" w:rsidRDefault="00621D17" w:rsidP="00381781">
      <w:pPr>
        <w:tabs>
          <w:tab w:val="left" w:pos="567"/>
        </w:tabs>
      </w:pPr>
    </w:p>
    <w:p w14:paraId="794BB524" w14:textId="77777777" w:rsidR="00621D17" w:rsidRPr="00D65BAF" w:rsidRDefault="00621D17" w:rsidP="00381781">
      <w:pPr>
        <w:pStyle w:val="Heading10"/>
      </w:pPr>
      <w:r>
        <w:lastRenderedPageBreak/>
        <w:t>4.3</w:t>
      </w:r>
      <w:r>
        <w:tab/>
        <w:t>Frábendingar</w:t>
      </w:r>
    </w:p>
    <w:p w14:paraId="68711725" w14:textId="77777777" w:rsidR="00621D17" w:rsidRPr="00D65BAF" w:rsidRDefault="00621D17" w:rsidP="00381781">
      <w:pPr>
        <w:keepNext/>
        <w:tabs>
          <w:tab w:val="left" w:pos="567"/>
        </w:tabs>
      </w:pPr>
    </w:p>
    <w:p w14:paraId="5591C407" w14:textId="77777777" w:rsidR="00621D17" w:rsidRPr="00D65BAF" w:rsidRDefault="00621D17" w:rsidP="00381781">
      <w:r>
        <w:t>Ofnæmi fyrir virka efninu eða einhverju hjálparefnanna sem talin eru upp í kafla 6.1.</w:t>
      </w:r>
    </w:p>
    <w:p w14:paraId="541A155C" w14:textId="77777777" w:rsidR="00621D17" w:rsidRPr="00D65BAF" w:rsidRDefault="00621D17" w:rsidP="00381781"/>
    <w:p w14:paraId="07B25BF1" w14:textId="77777777" w:rsidR="00621D17" w:rsidRPr="00D65BAF" w:rsidRDefault="00621D17" w:rsidP="00381781">
      <w:pPr>
        <w:tabs>
          <w:tab w:val="left" w:pos="567"/>
        </w:tabs>
      </w:pPr>
      <w:r>
        <w:t>Brjóstagjöf (sjá kafla 4.6).</w:t>
      </w:r>
    </w:p>
    <w:p w14:paraId="607DE725" w14:textId="77777777" w:rsidR="00621D17" w:rsidRPr="00D65BAF" w:rsidRDefault="00621D17" w:rsidP="00381781">
      <w:pPr>
        <w:tabs>
          <w:tab w:val="left" w:pos="567"/>
        </w:tabs>
      </w:pPr>
    </w:p>
    <w:p w14:paraId="591951ED" w14:textId="77777777" w:rsidR="00621D17" w:rsidRPr="00D65BAF" w:rsidRDefault="00621D17" w:rsidP="00381781">
      <w:pPr>
        <w:tabs>
          <w:tab w:val="left" w:pos="567"/>
        </w:tabs>
      </w:pPr>
      <w:r>
        <w:t>Sjúklingar með daufkyrningafjölda &lt; 1.500 frumur/mm</w:t>
      </w:r>
      <w:r>
        <w:rPr>
          <w:vertAlign w:val="superscript"/>
        </w:rPr>
        <w:t>3</w:t>
      </w:r>
      <w:r>
        <w:t xml:space="preserve"> í upphafi meðferðar.</w:t>
      </w:r>
    </w:p>
    <w:p w14:paraId="3B68E8FC" w14:textId="77777777" w:rsidR="00621D17" w:rsidRPr="00D65BAF" w:rsidRDefault="00621D17" w:rsidP="00381781">
      <w:pPr>
        <w:tabs>
          <w:tab w:val="left" w:pos="567"/>
        </w:tabs>
      </w:pPr>
    </w:p>
    <w:p w14:paraId="42BED700" w14:textId="77777777" w:rsidR="00621D17" w:rsidRPr="00D65BAF" w:rsidRDefault="00621D17" w:rsidP="00381781">
      <w:pPr>
        <w:pStyle w:val="Heading10"/>
      </w:pPr>
      <w:r>
        <w:t>4.4</w:t>
      </w:r>
      <w:r>
        <w:tab/>
        <w:t>Sérstök varnaðarorð og varúðarreglur við notkun</w:t>
      </w:r>
    </w:p>
    <w:p w14:paraId="2E4AF178" w14:textId="77777777" w:rsidR="00621D17" w:rsidRPr="00D65BAF" w:rsidRDefault="00621D17" w:rsidP="00381781">
      <w:pPr>
        <w:keepNext/>
        <w:tabs>
          <w:tab w:val="left" w:pos="567"/>
        </w:tabs>
      </w:pPr>
    </w:p>
    <w:p w14:paraId="0C1E539A" w14:textId="77777777" w:rsidR="00621D17" w:rsidRPr="00D65BAF" w:rsidRDefault="00621D17" w:rsidP="00381781">
      <w:r>
        <w:t>Abraxane er albúmín-tengd örkorna lyfjasamsetning paclitaxel sem getur haft lyfjafræðilega eiginleika sem eru verulega frábrugðnir eiginleikum annarra lyfjasamsetninga paclitaxel (sjá kafla 5.1 og 5.2). Það á ekki að nota í staðinn fyrir eða ásamt öðrum paclitaxel lyfjum.</w:t>
      </w:r>
    </w:p>
    <w:p w14:paraId="0279E79B" w14:textId="77777777" w:rsidR="00621D17" w:rsidRPr="00D65BAF" w:rsidRDefault="00621D17" w:rsidP="00381781">
      <w:pPr>
        <w:tabs>
          <w:tab w:val="left" w:pos="567"/>
        </w:tabs>
      </w:pPr>
    </w:p>
    <w:p w14:paraId="19B6E2AD" w14:textId="77777777" w:rsidR="00621D17" w:rsidRPr="00D65BAF" w:rsidRDefault="00621D17" w:rsidP="00381781">
      <w:pPr>
        <w:keepNext/>
        <w:tabs>
          <w:tab w:val="left" w:pos="567"/>
        </w:tabs>
        <w:rPr>
          <w:u w:val="single"/>
        </w:rPr>
      </w:pPr>
      <w:r>
        <w:rPr>
          <w:u w:val="single"/>
        </w:rPr>
        <w:t>Ofnæmi</w:t>
      </w:r>
    </w:p>
    <w:p w14:paraId="1822D7A0" w14:textId="77777777" w:rsidR="00621D17" w:rsidRPr="00D65BAF" w:rsidRDefault="00621D17" w:rsidP="00381781">
      <w:pPr>
        <w:keepNext/>
        <w:tabs>
          <w:tab w:val="left" w:pos="567"/>
        </w:tabs>
        <w:rPr>
          <w:u w:val="single"/>
        </w:rPr>
      </w:pPr>
    </w:p>
    <w:p w14:paraId="0BB6D844" w14:textId="77777777" w:rsidR="00621D17" w:rsidRPr="00D65BAF" w:rsidRDefault="00621D17" w:rsidP="00381781">
      <w:pPr>
        <w:tabs>
          <w:tab w:val="left" w:pos="567"/>
        </w:tabs>
      </w:pPr>
      <w:r>
        <w:t>Í mjög sjaldgæfum tilvikum hefur verið greint frá ofnæmisviðbrögðum, þ.m.t. örsjaldan banvænum bráðaofnæmisviðbrögðum. Ef vart verður við ofnæmisviðbrögð skal samstundis hætta notkun lyfsins og hefja meðferð við einkennum ofnæmisins. Ekki á að gefa sjúklingnum paclitaxel á ný.</w:t>
      </w:r>
    </w:p>
    <w:p w14:paraId="00935298" w14:textId="77777777" w:rsidR="00621D17" w:rsidRPr="00D65BAF" w:rsidRDefault="00621D17" w:rsidP="00381781">
      <w:pPr>
        <w:tabs>
          <w:tab w:val="left" w:pos="567"/>
        </w:tabs>
      </w:pPr>
    </w:p>
    <w:p w14:paraId="2ED432F0" w14:textId="77777777" w:rsidR="00621D17" w:rsidRPr="00D65BAF" w:rsidRDefault="00621D17" w:rsidP="00381781">
      <w:pPr>
        <w:keepNext/>
        <w:autoSpaceDE w:val="0"/>
        <w:autoSpaceDN w:val="0"/>
        <w:adjustRightInd w:val="0"/>
        <w:rPr>
          <w:u w:val="single"/>
        </w:rPr>
      </w:pPr>
      <w:r>
        <w:rPr>
          <w:u w:val="single"/>
        </w:rPr>
        <w:t>Blóðmeinafræði</w:t>
      </w:r>
    </w:p>
    <w:p w14:paraId="1DB2F0FD" w14:textId="77777777" w:rsidR="00621D17" w:rsidRPr="00D65BAF" w:rsidRDefault="00621D17" w:rsidP="00381781">
      <w:pPr>
        <w:keepNext/>
        <w:autoSpaceDE w:val="0"/>
        <w:autoSpaceDN w:val="0"/>
        <w:adjustRightInd w:val="0"/>
        <w:rPr>
          <w:u w:val="single"/>
          <w:lang w:eastAsia="en-US"/>
        </w:rPr>
      </w:pPr>
    </w:p>
    <w:p w14:paraId="74D3EA0B" w14:textId="77777777" w:rsidR="00621D17" w:rsidRPr="00D65BAF" w:rsidRDefault="00621D17" w:rsidP="00381781">
      <w:pPr>
        <w:autoSpaceDE w:val="0"/>
        <w:autoSpaceDN w:val="0"/>
        <w:adjustRightInd w:val="0"/>
      </w:pPr>
      <w:r>
        <w:t>Beinmergsbæling (einkum daufkyrningafæð) er algeng við notkun á Abraxane. Daufkyrningafæð er skammtaháð og skammtatakmarkandi eiturvirkni. Gera skal tíðar blóðfrumutalningar meðan á Abraxane meðferð stendur. Sjúklingar eiga ekki að fá Abraxane að nýju fyrr en daufkyrningafjöldi er orðinn &gt; 1.500 frumur/mm</w:t>
      </w:r>
      <w:r>
        <w:rPr>
          <w:vertAlign w:val="superscript"/>
        </w:rPr>
        <w:t>3</w:t>
      </w:r>
      <w:r>
        <w:t xml:space="preserve"> og blóðflögur &gt; 100.000 frumur/mm</w:t>
      </w:r>
      <w:r>
        <w:rPr>
          <w:vertAlign w:val="superscript"/>
        </w:rPr>
        <w:t>3</w:t>
      </w:r>
      <w:r>
        <w:t xml:space="preserve"> (sjá kafla 4.2).</w:t>
      </w:r>
    </w:p>
    <w:p w14:paraId="00C69F2C" w14:textId="77777777" w:rsidR="00621D17" w:rsidRPr="00D65BAF" w:rsidRDefault="00621D17" w:rsidP="00381781">
      <w:pPr>
        <w:tabs>
          <w:tab w:val="left" w:pos="567"/>
        </w:tabs>
      </w:pPr>
    </w:p>
    <w:p w14:paraId="5ED51DE5" w14:textId="77777777" w:rsidR="00621D17" w:rsidRPr="00D65BAF" w:rsidRDefault="00621D17" w:rsidP="00381781">
      <w:pPr>
        <w:keepNext/>
        <w:autoSpaceDE w:val="0"/>
        <w:autoSpaceDN w:val="0"/>
        <w:adjustRightInd w:val="0"/>
        <w:rPr>
          <w:u w:val="single"/>
        </w:rPr>
      </w:pPr>
      <w:r>
        <w:rPr>
          <w:u w:val="single"/>
        </w:rPr>
        <w:t>Taugakvillar</w:t>
      </w:r>
    </w:p>
    <w:p w14:paraId="30E8BBE6" w14:textId="77777777" w:rsidR="00621D17" w:rsidRPr="00D65BAF" w:rsidRDefault="00621D17" w:rsidP="00381781">
      <w:pPr>
        <w:keepNext/>
        <w:autoSpaceDE w:val="0"/>
        <w:autoSpaceDN w:val="0"/>
        <w:adjustRightInd w:val="0"/>
        <w:rPr>
          <w:u w:val="single"/>
          <w:lang w:eastAsia="en-US"/>
        </w:rPr>
      </w:pPr>
    </w:p>
    <w:p w14:paraId="6B7D4676" w14:textId="1478EA65" w:rsidR="00621D17" w:rsidRPr="00D65BAF" w:rsidRDefault="00621D17" w:rsidP="00381781">
      <w:pPr>
        <w:tabs>
          <w:tab w:val="left" w:pos="567"/>
        </w:tabs>
      </w:pPr>
      <w:r>
        <w:t xml:space="preserve">Skyntaugakvillar eru tíðir við notkun Abraxane þó alvarleg einkenni séu ekki eins algeng. Ef 1. og 2. gráðu skyntaugkvillar koma upp er það yfirleitt ekki ástæða til skammtalækkunar. Ef 3. gráðu skyntaugakvillar koma upp, þegar Abraxane er notað sem einlyfjameðferð, á að stöðva meðferð uns þeir hafa hjaðnað niður í 1. eða 2. gráðu auk þess sem ráðlagt er að minnka skammt Abraxane </w:t>
      </w:r>
      <w:r w:rsidR="00CB39F0" w:rsidRPr="00CB39F0">
        <w:t xml:space="preserve">í öllum </w:t>
      </w:r>
      <w:r w:rsidR="00363901">
        <w:t>áframhaldandi</w:t>
      </w:r>
      <w:r w:rsidR="00CB39F0" w:rsidRPr="00CB39F0">
        <w:t xml:space="preserve"> meðferðarlotum </w:t>
      </w:r>
      <w:r>
        <w:t>(sjá kafla 4.2). Ef úttaugakvillar af gráðu 3 eða hærra koma fyrir þegar Abraxane er gefið í samsettri meðferð með gemcítabíni skal hætta gjöf Abraxane og halda áfram meðferð með óbreyttum skammti af gemcítabíni. Þegar úttaugavillarnir eru komnir niður í gráðu 0 eða gráðu 1 skal gefa Abraxane aftur, en í minni skömmtum (sjá kafla 4.2). Ef úttaugakvillar af gráðu 3 eða hærra koma fyrir þegar Abraxane er gefið í samsettri meðferð með karbóplatíni skal hætta meðferð þar til þeir eru komnir niður í gráðu 0 eða gráðu 1 og eftir það skal gefa minni skammta í öllum lotum af Abraxane og karbóplatíni (sjá kafla 4.2).</w:t>
      </w:r>
    </w:p>
    <w:p w14:paraId="400509E3" w14:textId="77777777" w:rsidR="00621D17" w:rsidRPr="00D65BAF" w:rsidRDefault="00621D17" w:rsidP="00381781">
      <w:pPr>
        <w:tabs>
          <w:tab w:val="left" w:pos="567"/>
        </w:tabs>
      </w:pPr>
    </w:p>
    <w:p w14:paraId="1C592E65" w14:textId="77777777" w:rsidR="00621D17" w:rsidRPr="00D65BAF" w:rsidRDefault="00621D17" w:rsidP="00381781">
      <w:pPr>
        <w:keepNext/>
        <w:tabs>
          <w:tab w:val="left" w:pos="567"/>
        </w:tabs>
        <w:rPr>
          <w:u w:val="single"/>
        </w:rPr>
      </w:pPr>
      <w:r>
        <w:rPr>
          <w:u w:val="single"/>
        </w:rPr>
        <w:t>Sýklasótt</w:t>
      </w:r>
    </w:p>
    <w:p w14:paraId="2455A5DF" w14:textId="77777777" w:rsidR="00621D17" w:rsidRPr="00D65BAF" w:rsidRDefault="00621D17" w:rsidP="00381781">
      <w:pPr>
        <w:keepNext/>
        <w:tabs>
          <w:tab w:val="left" w:pos="567"/>
        </w:tabs>
        <w:rPr>
          <w:u w:val="single"/>
        </w:rPr>
      </w:pPr>
    </w:p>
    <w:p w14:paraId="04C912F0" w14:textId="77777777" w:rsidR="00621D17" w:rsidRPr="00D65BAF" w:rsidRDefault="00621D17" w:rsidP="00381781">
      <w:pPr>
        <w:tabs>
          <w:tab w:val="left" w:pos="567"/>
        </w:tabs>
      </w:pPr>
      <w:r>
        <w:t>Tíðni sýklasóttar með eða án daufkyrningafæðar var 5% hjá sjúklingum sem fengu samsetta meðferð með Abraxane og gemcítabíni. Fylgikvillar vegna undirliggjandi briskrabbameins, einkum gallrennslishindrunar eða stoðnets í gallvegum, voru skilgreindir sem marktækir meðverkandi þættir. Ef sjúklingur fær hita (óháð fjölda daufkyrninga) skal hefja meðferð með breiðvirkum sýklalyfjum. Ef um daufkyrningafæð með hita er að ræða skal hætta gjöf Abraxane og gemcítabíns þar til hitinn hefur lagast og daufkyrningafjöldi er orðinn ≥ 1.500 frumur/mm</w:t>
      </w:r>
      <w:r>
        <w:rPr>
          <w:vertAlign w:val="superscript"/>
        </w:rPr>
        <w:t>3</w:t>
      </w:r>
      <w:r>
        <w:t>; þá skal halda meðferð áfram, en með minni skömmtum (sjá kafla 4.2).</w:t>
      </w:r>
    </w:p>
    <w:p w14:paraId="30E83A22" w14:textId="77777777" w:rsidR="00621D17" w:rsidRPr="00D65BAF" w:rsidRDefault="00621D17" w:rsidP="00381781">
      <w:pPr>
        <w:tabs>
          <w:tab w:val="left" w:pos="567"/>
        </w:tabs>
        <w:rPr>
          <w:u w:val="single"/>
        </w:rPr>
      </w:pPr>
    </w:p>
    <w:p w14:paraId="580B05FD" w14:textId="77777777" w:rsidR="00621D17" w:rsidRPr="00D65BAF" w:rsidRDefault="00621D17" w:rsidP="00381781">
      <w:pPr>
        <w:keepNext/>
        <w:tabs>
          <w:tab w:val="left" w:pos="567"/>
        </w:tabs>
        <w:rPr>
          <w:u w:val="single"/>
        </w:rPr>
      </w:pPr>
      <w:r>
        <w:rPr>
          <w:u w:val="single"/>
        </w:rPr>
        <w:t>Lungnabólga</w:t>
      </w:r>
    </w:p>
    <w:p w14:paraId="39F19A5F" w14:textId="77777777" w:rsidR="00621D17" w:rsidRPr="00D65BAF" w:rsidRDefault="00621D17" w:rsidP="00381781">
      <w:pPr>
        <w:keepNext/>
        <w:tabs>
          <w:tab w:val="left" w:pos="567"/>
        </w:tabs>
        <w:rPr>
          <w:u w:val="single"/>
        </w:rPr>
      </w:pPr>
    </w:p>
    <w:p w14:paraId="04BBF1BA" w14:textId="77777777" w:rsidR="00621D17" w:rsidRPr="00D65BAF" w:rsidRDefault="00621D17" w:rsidP="00381781">
      <w:pPr>
        <w:tabs>
          <w:tab w:val="left" w:pos="567"/>
        </w:tabs>
        <w:rPr>
          <w:u w:val="single"/>
        </w:rPr>
      </w:pPr>
      <w:r>
        <w:t xml:space="preserve">Lungnabólga kom fyrir hjá 1% sjúklinga þegar Abraxane var notað sem einlyfjameðferð og hjá 4% sjúklinga þegar Abraxane var notað í samsettri meðferð með gemcítabíni. Hafa skal náið eftirlit með öllum sjúklingum með tilliti til einkenna um lungnabólgu. Ef lungnabólga greinist og útilokað hefur </w:t>
      </w:r>
      <w:r>
        <w:lastRenderedPageBreak/>
        <w:t>verið að hún sé af völdum sýkingar skal hætta meðferð með Abraxane og gemcítabíni til frambúðar og hefja viðeigandi meðferð ásamt stuðningsmeðferð án tafar (sjá kafla 4.2).</w:t>
      </w:r>
    </w:p>
    <w:p w14:paraId="39351D6D" w14:textId="77777777" w:rsidR="00621D17" w:rsidRPr="00D65BAF" w:rsidRDefault="00621D17" w:rsidP="00381781">
      <w:pPr>
        <w:tabs>
          <w:tab w:val="left" w:pos="567"/>
        </w:tabs>
        <w:rPr>
          <w:u w:val="single"/>
        </w:rPr>
      </w:pPr>
    </w:p>
    <w:p w14:paraId="45B6A28F" w14:textId="77777777" w:rsidR="00621D17" w:rsidRPr="00D65BAF" w:rsidRDefault="00621D17" w:rsidP="00381781">
      <w:pPr>
        <w:keepNext/>
        <w:tabs>
          <w:tab w:val="left" w:pos="567"/>
        </w:tabs>
        <w:rPr>
          <w:u w:val="single"/>
        </w:rPr>
      </w:pPr>
      <w:r>
        <w:rPr>
          <w:u w:val="single"/>
        </w:rPr>
        <w:t>Skert lifrarstarfsemi</w:t>
      </w:r>
    </w:p>
    <w:p w14:paraId="0A871820" w14:textId="77777777" w:rsidR="00621D17" w:rsidRPr="00D65BAF" w:rsidRDefault="00621D17" w:rsidP="00381781">
      <w:pPr>
        <w:keepNext/>
        <w:tabs>
          <w:tab w:val="left" w:pos="567"/>
        </w:tabs>
        <w:rPr>
          <w:u w:val="single"/>
        </w:rPr>
      </w:pPr>
    </w:p>
    <w:p w14:paraId="7BB544BC" w14:textId="77777777" w:rsidR="00621D17" w:rsidRPr="00D65BAF" w:rsidRDefault="00621D17" w:rsidP="00381781">
      <w:pPr>
        <w:tabs>
          <w:tab w:val="left" w:pos="567"/>
        </w:tabs>
      </w:pPr>
      <w:r>
        <w:t>Þar sem eiturverkanir paclitaxels geta aukist þegar um skerta lifrarstarfsemi er að ræða, skal gæta varúðar þegar Abraxane er gefið sjúklingum með skerta lifrarstarfsemi. Sjúklingar með skerta lifrarstarfsemi geta verið í meiri hættu vegna eiturvirkni, einkum mergbælingar og því ætti að fylgjast grannt með þróun alvarlegrar mergbælingar hjá slíkum sjúklingum.</w:t>
      </w:r>
    </w:p>
    <w:p w14:paraId="741ADA94" w14:textId="77777777" w:rsidR="00621D17" w:rsidRPr="00D65BAF" w:rsidRDefault="00621D17" w:rsidP="00381781">
      <w:pPr>
        <w:tabs>
          <w:tab w:val="left" w:pos="567"/>
        </w:tabs>
      </w:pPr>
    </w:p>
    <w:p w14:paraId="45404A63" w14:textId="77777777" w:rsidR="00621D17" w:rsidRPr="00D65BAF" w:rsidRDefault="00621D17" w:rsidP="00381781">
      <w:pPr>
        <w:autoSpaceDE w:val="0"/>
        <w:autoSpaceDN w:val="0"/>
        <w:adjustRightInd w:val="0"/>
      </w:pPr>
      <w:r>
        <w:t>Ekki er mælt með notkun Abraxane hjá sjúklingum sem eru með heildarbilirubin &gt; 5föld eðlileg efri mörk eða AST &gt; 10föld eðlileg efri mörk. Auk þess er ekki mælt með notkun Abraxane hjá sjúklingum með kirtilkrabbamein í brisi með meinvörpum sem hafa miðlungsmikla eða verulega skerðingu á lifrarstarfsemi (heildarbilirubin &gt; 1,5föld eðlileg efri mörk og AST ≤ 10föld eðlileg efri mörk (sjá kafla 5.2).</w:t>
      </w:r>
    </w:p>
    <w:p w14:paraId="4E72A416" w14:textId="77777777" w:rsidR="00621D17" w:rsidRPr="00D65BAF" w:rsidRDefault="00621D17" w:rsidP="00381781">
      <w:pPr>
        <w:tabs>
          <w:tab w:val="left" w:pos="567"/>
        </w:tabs>
        <w:rPr>
          <w:u w:val="single"/>
        </w:rPr>
      </w:pPr>
    </w:p>
    <w:p w14:paraId="1F0DBDF4" w14:textId="77777777" w:rsidR="00621D17" w:rsidRPr="00D65BAF" w:rsidRDefault="00621D17" w:rsidP="00381781">
      <w:pPr>
        <w:keepNext/>
        <w:rPr>
          <w:u w:val="single"/>
        </w:rPr>
      </w:pPr>
      <w:r>
        <w:rPr>
          <w:u w:val="single"/>
        </w:rPr>
        <w:t>Eiturverkanir á hjarta</w:t>
      </w:r>
    </w:p>
    <w:p w14:paraId="6D3D0AEF" w14:textId="77777777" w:rsidR="00621D17" w:rsidRPr="00D65BAF" w:rsidRDefault="00621D17" w:rsidP="00381781">
      <w:pPr>
        <w:keepNext/>
        <w:rPr>
          <w:u w:val="single"/>
        </w:rPr>
      </w:pPr>
    </w:p>
    <w:p w14:paraId="59D97619" w14:textId="77777777" w:rsidR="00621D17" w:rsidRPr="00D65BAF" w:rsidRDefault="00621D17" w:rsidP="00381781">
      <w:pPr>
        <w:autoSpaceDE w:val="0"/>
        <w:autoSpaceDN w:val="0"/>
        <w:adjustRightInd w:val="0"/>
      </w:pPr>
      <w:r>
        <w:t>Í mjög sjaldgæfum tilfellum hafa hjartabilun og truflun á starfsemi vinstri slegils átt sér stað hjá einstaklingum á meðferð með Abraxane. Flestir einstaklinganna höfðu áður fengið lyf með eiturverkanir á hjarta, svo sem anthracýklín, eða höfðu undirliggjandi sögu um hjartasjúkdóma. Því ættu sjúklingar sem eru á meðferð með Abraxane að vera undir nánu eftirliti læknis með tilliti til mögulegra áhrifa á hjarta.</w:t>
      </w:r>
    </w:p>
    <w:p w14:paraId="06947FEB" w14:textId="77777777" w:rsidR="00621D17" w:rsidRPr="00D65BAF" w:rsidRDefault="00621D17" w:rsidP="00381781">
      <w:pPr>
        <w:tabs>
          <w:tab w:val="left" w:pos="567"/>
        </w:tabs>
        <w:rPr>
          <w:iCs/>
          <w:u w:val="single"/>
        </w:rPr>
      </w:pPr>
    </w:p>
    <w:p w14:paraId="09FBFDE4" w14:textId="77777777" w:rsidR="00621D17" w:rsidRPr="00D65BAF" w:rsidRDefault="00621D17" w:rsidP="00381781">
      <w:pPr>
        <w:keepNext/>
        <w:tabs>
          <w:tab w:val="left" w:pos="567"/>
        </w:tabs>
        <w:rPr>
          <w:iCs/>
          <w:u w:val="single"/>
        </w:rPr>
      </w:pPr>
      <w:r>
        <w:rPr>
          <w:u w:val="single"/>
        </w:rPr>
        <w:t>Meinvörp í miðtaugakerfi</w:t>
      </w:r>
    </w:p>
    <w:p w14:paraId="2347CB0D" w14:textId="77777777" w:rsidR="00621D17" w:rsidRPr="00D65BAF" w:rsidRDefault="00621D17" w:rsidP="00381781">
      <w:pPr>
        <w:keepNext/>
        <w:tabs>
          <w:tab w:val="left" w:pos="567"/>
        </w:tabs>
        <w:rPr>
          <w:iCs/>
          <w:u w:val="single"/>
        </w:rPr>
      </w:pPr>
    </w:p>
    <w:p w14:paraId="1445868B" w14:textId="77777777" w:rsidR="00621D17" w:rsidRPr="00D65BAF" w:rsidRDefault="00621D17" w:rsidP="00381781">
      <w:r>
        <w:t>Virkni og öryggi Abraxane hjá sjúklingum með meinvörp í miðtaugakerfi hefur ekki verið ákvörðuð. Meinvörp í miðtaugakerfi svara venjulega verr krabbameinslyfjameðferð.</w:t>
      </w:r>
    </w:p>
    <w:p w14:paraId="4A474DA6" w14:textId="77777777" w:rsidR="00621D17" w:rsidRPr="00D65BAF" w:rsidRDefault="00621D17" w:rsidP="00381781">
      <w:pPr>
        <w:tabs>
          <w:tab w:val="left" w:pos="567"/>
        </w:tabs>
      </w:pPr>
    </w:p>
    <w:p w14:paraId="2C7ABA43" w14:textId="77777777" w:rsidR="00621D17" w:rsidRPr="00D65BAF" w:rsidRDefault="00621D17" w:rsidP="00381781">
      <w:pPr>
        <w:keepNext/>
        <w:tabs>
          <w:tab w:val="left" w:pos="567"/>
        </w:tabs>
        <w:rPr>
          <w:u w:val="single"/>
        </w:rPr>
      </w:pPr>
      <w:r>
        <w:rPr>
          <w:u w:val="single"/>
        </w:rPr>
        <w:t>Einkenni í meltingarvegi</w:t>
      </w:r>
    </w:p>
    <w:p w14:paraId="7B4877D3" w14:textId="77777777" w:rsidR="00621D17" w:rsidRPr="00D65BAF" w:rsidRDefault="00621D17" w:rsidP="00381781">
      <w:pPr>
        <w:keepNext/>
        <w:tabs>
          <w:tab w:val="left" w:pos="567"/>
        </w:tabs>
        <w:rPr>
          <w:u w:val="single"/>
        </w:rPr>
      </w:pPr>
    </w:p>
    <w:p w14:paraId="2629D18A" w14:textId="77777777" w:rsidR="00621D17" w:rsidRPr="00D65BAF" w:rsidRDefault="00621D17" w:rsidP="00381781">
      <w:pPr>
        <w:tabs>
          <w:tab w:val="left" w:pos="567"/>
        </w:tabs>
      </w:pPr>
      <w:r>
        <w:t>Finni sjúklingar fyrir ógleði, uppköstum eða niðurgangi í kjölfar notkunar Abraxane, má meðhöndla það með hefðbundnum ógleðistillandi- og stoppandi lyfjum.</w:t>
      </w:r>
    </w:p>
    <w:p w14:paraId="2D586696" w14:textId="77777777" w:rsidR="00621D17" w:rsidRPr="00D65BAF" w:rsidRDefault="00621D17" w:rsidP="00381781">
      <w:pPr>
        <w:tabs>
          <w:tab w:val="left" w:pos="567"/>
        </w:tabs>
      </w:pPr>
    </w:p>
    <w:p w14:paraId="33645EF6" w14:textId="77777777" w:rsidR="00621D17" w:rsidRPr="00D65BAF" w:rsidRDefault="00621D17" w:rsidP="00381781">
      <w:pPr>
        <w:keepNext/>
        <w:rPr>
          <w:u w:val="single"/>
        </w:rPr>
      </w:pPr>
      <w:r>
        <w:rPr>
          <w:u w:val="single"/>
        </w:rPr>
        <w:t>Augu</w:t>
      </w:r>
    </w:p>
    <w:p w14:paraId="2C9BCE5F" w14:textId="77777777" w:rsidR="00621D17" w:rsidRPr="00D65BAF" w:rsidRDefault="00621D17" w:rsidP="00381781">
      <w:pPr>
        <w:keepNext/>
        <w:rPr>
          <w:u w:val="single"/>
        </w:rPr>
      </w:pPr>
    </w:p>
    <w:p w14:paraId="7048E588" w14:textId="77777777" w:rsidR="00621D17" w:rsidRPr="00D65BAF" w:rsidRDefault="00621D17" w:rsidP="00381781">
      <w:pPr>
        <w:tabs>
          <w:tab w:val="left" w:pos="567"/>
        </w:tabs>
      </w:pPr>
      <w:r>
        <w:t>Greint hefur verið frá blöðrusjónudepilsbjúgi (cystoid macular oedema) hjá sjúklingum sem fengu meðferð með Abraxane. Sjúklingar með skerta sjón ættu tafarlaust að gangast undir ítarlega skoðun hjá augnlækni. Ef blöðrusjónudepilsbjúgur greinist, skal hætta meðferð með Abraxane og hefja viðeigandi meðferð (sjá kafla 4.8).</w:t>
      </w:r>
    </w:p>
    <w:p w14:paraId="379A7623" w14:textId="77777777" w:rsidR="00621D17" w:rsidRPr="00D65BAF" w:rsidRDefault="00621D17" w:rsidP="00381781">
      <w:pPr>
        <w:rPr>
          <w:u w:val="single"/>
          <w:lang w:eastAsia="ja-JP"/>
        </w:rPr>
      </w:pPr>
    </w:p>
    <w:p w14:paraId="3BB2ED90" w14:textId="77777777" w:rsidR="00621D17" w:rsidRPr="00D65BAF" w:rsidRDefault="00621D17" w:rsidP="00381781">
      <w:pPr>
        <w:keepNext/>
        <w:rPr>
          <w:u w:val="single"/>
        </w:rPr>
      </w:pPr>
      <w:r>
        <w:rPr>
          <w:u w:val="single"/>
        </w:rPr>
        <w:t>Sjúklingar 75 ára og eldri</w:t>
      </w:r>
    </w:p>
    <w:p w14:paraId="5A5086C7" w14:textId="77777777" w:rsidR="00621D17" w:rsidRPr="00D65BAF" w:rsidRDefault="00621D17" w:rsidP="00381781">
      <w:pPr>
        <w:keepNext/>
        <w:rPr>
          <w:u w:val="single"/>
          <w:lang w:eastAsia="ja-JP"/>
        </w:rPr>
      </w:pPr>
    </w:p>
    <w:p w14:paraId="5E4F557C" w14:textId="77777777" w:rsidR="00621D17" w:rsidRPr="00D65BAF" w:rsidRDefault="00621D17" w:rsidP="00381781">
      <w:r>
        <w:t>Hjá sjúklingum 75 ára og eldri hefur ekki verið sýnt fram á neinn ávinning af samsettri meðferð með Abraxane og gemcítabíni samanborið við einlyfjameðferð með gemcítabíni. Hjá þeim sem voru mjög aldraðir (≥ 75 ára) og fengu Abraxane ásamt gemcítabíni var tíðni alvarlegra aukaverkana og aukaverkana sem leiddu til þess að meðferð var hætt hærri; þ. á m. voru eiturverkanir á blóð, úttaugakvillar, minnkuð matarlyst og vökvaskortur. Sjúklinga sem eru 75 ára og eldri og eru með kirtilfrumukrabbamein í brisi skal meta vandlega með tilliti til þess hve vel þeir þola Abraxane í samsettri meðferð með gemcítabíni með sérstakri áherslu á frammistöðumat, samverkandi sjúkdóma og aukna hættu á sýkingum (sjá kafla 4.2 og 4.8).</w:t>
      </w:r>
    </w:p>
    <w:p w14:paraId="248F640B" w14:textId="77777777" w:rsidR="00621D17" w:rsidRPr="00D65BAF" w:rsidRDefault="00621D17" w:rsidP="00381781"/>
    <w:p w14:paraId="2BFDC659" w14:textId="77777777" w:rsidR="00621D17" w:rsidRPr="00D65BAF" w:rsidRDefault="00621D17" w:rsidP="00381781">
      <w:pPr>
        <w:keepNext/>
        <w:rPr>
          <w:u w:val="single"/>
        </w:rPr>
      </w:pPr>
      <w:r>
        <w:rPr>
          <w:u w:val="single"/>
        </w:rPr>
        <w:t>Annað</w:t>
      </w:r>
    </w:p>
    <w:p w14:paraId="41AF21B1" w14:textId="77777777" w:rsidR="00621D17" w:rsidRPr="00D65BAF" w:rsidRDefault="00621D17" w:rsidP="00381781">
      <w:pPr>
        <w:keepNext/>
        <w:rPr>
          <w:u w:val="single"/>
        </w:rPr>
      </w:pPr>
    </w:p>
    <w:p w14:paraId="76AC6993" w14:textId="77777777" w:rsidR="00621D17" w:rsidRPr="00D65BAF" w:rsidRDefault="00621D17" w:rsidP="00381781">
      <w:r>
        <w:t>Þó að fyrirliggjandi upplýsingar séu takmarkaðar, hefur ekki verið sýnt fram á greinilegan ávinning hvað varðar lengri lifun þegar á heildina er litið hjá sjúklingum með kirtilkrabbamein í brisi og eðlileg CA 19</w:t>
      </w:r>
      <w:r>
        <w:noBreakHyphen/>
        <w:t>9 gildi áður en meðferð með Abraxane og gemcítabíni hefst (sjá kafla 5.1).</w:t>
      </w:r>
    </w:p>
    <w:p w14:paraId="4F5B2A48" w14:textId="77777777" w:rsidR="00621D17" w:rsidRPr="00D65BAF" w:rsidRDefault="00621D17" w:rsidP="00381781"/>
    <w:p w14:paraId="7771EBFD" w14:textId="77777777" w:rsidR="00621D17" w:rsidRPr="00D65BAF" w:rsidRDefault="00621D17" w:rsidP="00381781">
      <w:r>
        <w:t>Erlotinib á ekki að gefa samhliða samsettri meðferð með Abraxane og gemcítabíni (sjá kafla 4.5).</w:t>
      </w:r>
    </w:p>
    <w:p w14:paraId="68772EF6" w14:textId="77777777" w:rsidR="00621D17" w:rsidRPr="00D65BAF" w:rsidRDefault="00621D17" w:rsidP="00381781">
      <w:pPr>
        <w:rPr>
          <w:u w:val="single"/>
        </w:rPr>
      </w:pPr>
    </w:p>
    <w:p w14:paraId="3F517C7E" w14:textId="77777777" w:rsidR="00621D17" w:rsidRPr="00D65BAF" w:rsidRDefault="00621D17" w:rsidP="00381781">
      <w:pPr>
        <w:keepNext/>
        <w:rPr>
          <w:u w:val="single"/>
        </w:rPr>
      </w:pPr>
      <w:r>
        <w:rPr>
          <w:u w:val="single"/>
        </w:rPr>
        <w:t>Hjálparefni</w:t>
      </w:r>
    </w:p>
    <w:p w14:paraId="3421C18B" w14:textId="77777777" w:rsidR="00621D17" w:rsidRPr="00D65BAF" w:rsidRDefault="00621D17" w:rsidP="00381781">
      <w:pPr>
        <w:keepNext/>
        <w:rPr>
          <w:u w:val="single"/>
        </w:rPr>
      </w:pPr>
    </w:p>
    <w:p w14:paraId="0E0ACE30" w14:textId="77777777" w:rsidR="00621D17" w:rsidRPr="00D65BAF" w:rsidRDefault="00621D17" w:rsidP="00381781">
      <w:pPr>
        <w:tabs>
          <w:tab w:val="left" w:pos="567"/>
        </w:tabs>
      </w:pPr>
      <w:r>
        <w:t>Lyfið inniheldur minna en 1 mmól (23 mg) af natríum í 100 mg, þ.e.a.s. er sem næst natríumlaust.</w:t>
      </w:r>
    </w:p>
    <w:p w14:paraId="4F94AF00" w14:textId="77777777" w:rsidR="00621D17" w:rsidRPr="00D65BAF" w:rsidRDefault="00621D17" w:rsidP="00381781">
      <w:pPr>
        <w:tabs>
          <w:tab w:val="left" w:pos="567"/>
        </w:tabs>
      </w:pPr>
    </w:p>
    <w:p w14:paraId="160A693F" w14:textId="77777777" w:rsidR="00621D17" w:rsidRPr="00D65BAF" w:rsidRDefault="00621D17" w:rsidP="00381781">
      <w:pPr>
        <w:pStyle w:val="Heading10"/>
      </w:pPr>
      <w:r>
        <w:t>4.5</w:t>
      </w:r>
      <w:r>
        <w:tab/>
        <w:t>Milliverkanir við önnur lyf og aðrar milliverkanir</w:t>
      </w:r>
    </w:p>
    <w:p w14:paraId="28744BFD" w14:textId="77777777" w:rsidR="00621D17" w:rsidRPr="00D65BAF" w:rsidRDefault="00621D17" w:rsidP="00381781">
      <w:pPr>
        <w:keepNext/>
        <w:tabs>
          <w:tab w:val="left" w:pos="567"/>
        </w:tabs>
      </w:pPr>
    </w:p>
    <w:p w14:paraId="1093E1EF" w14:textId="77777777" w:rsidR="00621D17" w:rsidRPr="00D65BAF" w:rsidRDefault="00621D17" w:rsidP="00381781">
      <w:pPr>
        <w:autoSpaceDE w:val="0"/>
        <w:autoSpaceDN w:val="0"/>
        <w:adjustRightInd w:val="0"/>
      </w:pPr>
      <w:r>
        <w:t>Umbrot á paclitaxel eru hvötuð að hluta af cytochrome P450 samsætuensímunum CYP2C8 og CYP3A4 (sjá kafla 5.2). Þar sem lyfjahvarfafræðilegar rannsóknir á lyfjamilliverkunum liggja ekki fyrir ætti að sýna varúð þegar paclitaxel er gefið ásamt lyfjum sem vitað er að hindra annaðhvort CYP2C8 eða CYP3A4 (t.d. ketoconazole og önnur imidazole sveppalyf, erythromycin, fluoxetine, gemfibrozil, clopidogrel, cimetidine, ritonavir, saquinair, indinavir og nelfinavir) vegna þess að eiturverkanir paclitaxels kunna að aukast vegna aukinnar útsetningar paclitaxes. Ekki er mælt með samhliða gjöf paclitaxels með lyfjum sem vitað er að örva annaðhvort CYP2C8 eða CYP3A4 (t.d. rifampicin, carbamazepine, phenytoin, efavirenz, nevirapine) þar sem það kann að hafa áhrif á verkun vegna lægri útsetningar paclitaxels.</w:t>
      </w:r>
    </w:p>
    <w:p w14:paraId="144F4A12" w14:textId="77777777" w:rsidR="00621D17" w:rsidRPr="00D65BAF" w:rsidRDefault="00621D17" w:rsidP="00381781"/>
    <w:p w14:paraId="40D94983" w14:textId="77777777" w:rsidR="00621D17" w:rsidRPr="00D65BAF" w:rsidRDefault="00621D17" w:rsidP="00381781">
      <w:pPr>
        <w:autoSpaceDE w:val="0"/>
        <w:autoSpaceDN w:val="0"/>
        <w:adjustRightInd w:val="0"/>
      </w:pPr>
      <w:r>
        <w:t>Paclitaxel og gemcítabín hafa ekki sameiginlega umbrotsleið. Úthreinsun paclitaxels ræðst aðallega af CYP2C8 og CYP3A4 miðluðu umbroti og síðan útskilnaði í galli, en gemcítabín verður óvirkt fyrir tilstilli cýtidíndeamínasa og skilst síðan út í þvagi. Lyfjahvarfafræðilegar milliverkanir milli Abraxane og gemcítabíns hafa ekki verið metnar hjá mönnum.</w:t>
      </w:r>
    </w:p>
    <w:p w14:paraId="6AE61089" w14:textId="77777777" w:rsidR="00621D17" w:rsidRPr="00D65BAF" w:rsidRDefault="00621D17" w:rsidP="00381781"/>
    <w:p w14:paraId="171551D5" w14:textId="77777777" w:rsidR="00621D17" w:rsidRPr="00D65BAF" w:rsidRDefault="00621D17" w:rsidP="00381781">
      <w:pPr>
        <w:autoSpaceDE w:val="0"/>
        <w:autoSpaceDN w:val="0"/>
        <w:adjustRightInd w:val="0"/>
      </w:pPr>
      <w:r>
        <w:t>Lyfjahvarfafræðileg rannsókn var gerð á Abraxane og karbóplatíni hjá sjúklingum með lungnakrabbamein sem ekki var af smáfrumugerð. Engar klínískt mikilvægar milliverkanir komu fram milli Abraxane og karbóplatíns.</w:t>
      </w:r>
    </w:p>
    <w:p w14:paraId="27F107CF" w14:textId="77777777" w:rsidR="00621D17" w:rsidRPr="00D65BAF" w:rsidRDefault="00621D17" w:rsidP="00381781"/>
    <w:p w14:paraId="64C56936" w14:textId="77777777" w:rsidR="00621D17" w:rsidRPr="00D65BAF" w:rsidRDefault="00621D17" w:rsidP="00381781">
      <w:r>
        <w:t>Abraxane er ætlað til meðferðar við brjóstakrabbameini sem einlyfjameðferð, til meðferðar við kirtilfrumukrabbameini í brisi í samsettri meðferð með gemcítabíni eða í samsettri meðferð með karbóplatíni við lungnakrabbameini sem ekki er af smáfrumugerð (sjá kafla 4.1). Abraxane á ekki að nota samhliða öðrum krabbameinslyfjum.</w:t>
      </w:r>
    </w:p>
    <w:p w14:paraId="046234BB" w14:textId="77777777" w:rsidR="00621D17" w:rsidRPr="00D65BAF" w:rsidRDefault="00621D17" w:rsidP="00381781">
      <w:pPr>
        <w:rPr>
          <w:u w:val="single"/>
        </w:rPr>
      </w:pPr>
    </w:p>
    <w:p w14:paraId="468DA3EE" w14:textId="77777777" w:rsidR="00621D17" w:rsidRPr="00D65BAF" w:rsidRDefault="00621D17" w:rsidP="00381781">
      <w:pPr>
        <w:keepNext/>
        <w:rPr>
          <w:u w:val="single"/>
        </w:rPr>
      </w:pPr>
      <w:r>
        <w:rPr>
          <w:u w:val="single"/>
        </w:rPr>
        <w:t>Börn</w:t>
      </w:r>
    </w:p>
    <w:p w14:paraId="42D6AB91" w14:textId="77777777" w:rsidR="00621D17" w:rsidRPr="00D65BAF" w:rsidRDefault="00621D17" w:rsidP="00381781">
      <w:pPr>
        <w:keepNext/>
        <w:rPr>
          <w:u w:val="single"/>
        </w:rPr>
      </w:pPr>
    </w:p>
    <w:p w14:paraId="4080A5CE" w14:textId="77777777" w:rsidR="00621D17" w:rsidRPr="00D65BAF" w:rsidRDefault="00621D17" w:rsidP="00381781">
      <w:r>
        <w:t>Rannsóknir á milliverkunum hafa eingöngu verið gerðar hjá fullorðnum.</w:t>
      </w:r>
    </w:p>
    <w:p w14:paraId="2265984B" w14:textId="77777777" w:rsidR="00621D17" w:rsidRPr="00D65BAF" w:rsidRDefault="00621D17" w:rsidP="00381781"/>
    <w:p w14:paraId="2E904186" w14:textId="77777777" w:rsidR="00621D17" w:rsidRPr="00D65BAF" w:rsidRDefault="00621D17" w:rsidP="00381781">
      <w:pPr>
        <w:pStyle w:val="Heading10"/>
      </w:pPr>
      <w:r>
        <w:t>4.6</w:t>
      </w:r>
      <w:r>
        <w:tab/>
        <w:t>Frjósemi, meðganga og brjóstagjöf</w:t>
      </w:r>
    </w:p>
    <w:p w14:paraId="6F2E8812" w14:textId="77777777" w:rsidR="00621D17" w:rsidRPr="00D65BAF" w:rsidRDefault="00621D17" w:rsidP="00381781">
      <w:pPr>
        <w:keepNext/>
        <w:tabs>
          <w:tab w:val="left" w:pos="567"/>
        </w:tabs>
      </w:pPr>
    </w:p>
    <w:p w14:paraId="672704EF" w14:textId="77777777" w:rsidR="00621D17" w:rsidRPr="00D65BAF" w:rsidRDefault="00621D17" w:rsidP="00381781">
      <w:pPr>
        <w:keepNext/>
        <w:tabs>
          <w:tab w:val="left" w:pos="567"/>
        </w:tabs>
        <w:rPr>
          <w:u w:val="single"/>
        </w:rPr>
      </w:pPr>
      <w:r>
        <w:rPr>
          <w:u w:val="single"/>
        </w:rPr>
        <w:t>Getnaðarvarnir karla og kvenna</w:t>
      </w:r>
    </w:p>
    <w:p w14:paraId="5EF54254" w14:textId="77777777" w:rsidR="00621D17" w:rsidRPr="00D65BAF" w:rsidRDefault="00621D17" w:rsidP="00381781">
      <w:pPr>
        <w:keepNext/>
        <w:tabs>
          <w:tab w:val="left" w:pos="567"/>
        </w:tabs>
        <w:rPr>
          <w:u w:val="single"/>
        </w:rPr>
      </w:pPr>
    </w:p>
    <w:p w14:paraId="01FE73E0" w14:textId="275D6902" w:rsidR="00621D17" w:rsidRPr="00D65BAF" w:rsidRDefault="00621D17" w:rsidP="00381781">
      <w:pPr>
        <w:rPr>
          <w:u w:val="single"/>
        </w:rPr>
      </w:pPr>
      <w:r>
        <w:t xml:space="preserve">Konur </w:t>
      </w:r>
      <w:r w:rsidR="00FD6CE2">
        <w:t>sem geta orðið þungaðar</w:t>
      </w:r>
      <w:r>
        <w:t xml:space="preserve"> verða að nota örugga getnaðarvörn meðan á meðferð með Abraxane stendur og í að minnsta kosti sex mánuði eftir síðasta skammtinn. Karlar sem eiga kvenkyns maka sem getur orðið þungaður ættu að nota örugga getnaðarvörn og forðast að geta börn meðan á meðferð með Abraxane stendur og í að minnsta kosti þrjá mánuði eftir síðasta skammtinn.</w:t>
      </w:r>
    </w:p>
    <w:p w14:paraId="19B0064F" w14:textId="77777777" w:rsidR="00621D17" w:rsidRPr="00D65BAF" w:rsidRDefault="00621D17" w:rsidP="00381781">
      <w:pPr>
        <w:tabs>
          <w:tab w:val="left" w:pos="567"/>
        </w:tabs>
      </w:pPr>
    </w:p>
    <w:p w14:paraId="10EEC571" w14:textId="77777777" w:rsidR="00621D17" w:rsidRPr="00D65BAF" w:rsidRDefault="00621D17" w:rsidP="00381781">
      <w:pPr>
        <w:keepNext/>
        <w:tabs>
          <w:tab w:val="left" w:pos="567"/>
        </w:tabs>
        <w:rPr>
          <w:u w:val="single"/>
        </w:rPr>
      </w:pPr>
      <w:r>
        <w:rPr>
          <w:u w:val="single"/>
        </w:rPr>
        <w:t>Meðganga</w:t>
      </w:r>
    </w:p>
    <w:p w14:paraId="33194822" w14:textId="77777777" w:rsidR="00621D17" w:rsidRPr="00D65BAF" w:rsidRDefault="00621D17" w:rsidP="00381781">
      <w:pPr>
        <w:keepNext/>
        <w:tabs>
          <w:tab w:val="left" w:pos="567"/>
        </w:tabs>
        <w:rPr>
          <w:u w:val="single"/>
        </w:rPr>
      </w:pPr>
    </w:p>
    <w:p w14:paraId="6BF11026" w14:textId="15FFC728" w:rsidR="00621D17" w:rsidRPr="00D65BAF" w:rsidRDefault="00621D17" w:rsidP="00381781">
      <w:r>
        <w:t xml:space="preserve">Ekki liggja fyrir neinar fullnægjandi rannsóknaniðurstöður um notkun paclitaxel á meðgöngu. Paclitaxel er talið geta valdið alvarlegum fæðingargöllum ef það er notað á meðgöngu. Dýrarannsóknir hafa sýnt eiturverkanir á æxlun (sjá kafla 5.3). Konur </w:t>
      </w:r>
      <w:r w:rsidR="00192C6E">
        <w:t>sem geta orðið þungaðar</w:t>
      </w:r>
      <w:r>
        <w:t xml:space="preserve"> þurfa að gangast undir þungunarpróf áður en meðferð með Abraxane er hafin. Ekki má nota Abraxane á meðgöngu, eða hjá konum </w:t>
      </w:r>
      <w:r w:rsidR="00363901">
        <w:t>sem geta orðið þungaðar</w:t>
      </w:r>
      <w:r>
        <w:t xml:space="preserve"> sem ekki nota örugga getnaðarvörn, nema meðferð með paclitaxel sé nauðsynleg vegna sjúkdómsástands móðurinnar.</w:t>
      </w:r>
    </w:p>
    <w:p w14:paraId="1A056CCE" w14:textId="77777777" w:rsidR="00621D17" w:rsidRPr="00D65BAF" w:rsidRDefault="00621D17" w:rsidP="00381781"/>
    <w:p w14:paraId="5D2BDCFF" w14:textId="77777777" w:rsidR="00621D17" w:rsidRPr="00D65BAF" w:rsidRDefault="00621D17" w:rsidP="00381781">
      <w:pPr>
        <w:keepNext/>
        <w:rPr>
          <w:u w:val="single"/>
        </w:rPr>
      </w:pPr>
      <w:r>
        <w:rPr>
          <w:u w:val="single"/>
        </w:rPr>
        <w:lastRenderedPageBreak/>
        <w:t>Brjóstagjöf</w:t>
      </w:r>
    </w:p>
    <w:p w14:paraId="76CA0B62" w14:textId="77777777" w:rsidR="00621D17" w:rsidRPr="00D65BAF" w:rsidRDefault="00621D17" w:rsidP="00381781">
      <w:pPr>
        <w:keepNext/>
      </w:pPr>
    </w:p>
    <w:p w14:paraId="4023AC42" w14:textId="77777777" w:rsidR="00621D17" w:rsidRPr="00D65BAF" w:rsidRDefault="00621D17" w:rsidP="00381781">
      <w:r>
        <w:t>Paclitaxel og/eða umbrotsefni þess skildust út í mjólk hjá mjólkandi rottum (sjá kafla 5.3). Ekki er þekkt hvort paclitaxel skilst út í brjóstamjólk. Vegna möguleika á alvarlegum aukaverkunum í börnum á brjósti má ekki nota Abraxane meðan brjóstagjöf varir. Hætta verður brjóstagjöf meðan á meðferð stendur.</w:t>
      </w:r>
    </w:p>
    <w:p w14:paraId="33942AFB" w14:textId="77777777" w:rsidR="00621D17" w:rsidRPr="00D65BAF" w:rsidRDefault="00621D17" w:rsidP="00381781">
      <w:pPr>
        <w:tabs>
          <w:tab w:val="left" w:pos="567"/>
        </w:tabs>
      </w:pPr>
    </w:p>
    <w:p w14:paraId="5641B234" w14:textId="77777777" w:rsidR="00621D17" w:rsidRPr="00D65BAF" w:rsidRDefault="00621D17" w:rsidP="00381781">
      <w:pPr>
        <w:keepNext/>
        <w:autoSpaceDE w:val="0"/>
        <w:autoSpaceDN w:val="0"/>
        <w:adjustRightInd w:val="0"/>
        <w:rPr>
          <w:u w:val="single"/>
        </w:rPr>
      </w:pPr>
      <w:r>
        <w:rPr>
          <w:u w:val="single"/>
        </w:rPr>
        <w:t>Frjósemi</w:t>
      </w:r>
    </w:p>
    <w:p w14:paraId="315E589F" w14:textId="77777777" w:rsidR="00621D17" w:rsidRPr="00D65BAF" w:rsidRDefault="00621D17" w:rsidP="00381781">
      <w:pPr>
        <w:keepNext/>
        <w:autoSpaceDE w:val="0"/>
        <w:autoSpaceDN w:val="0"/>
        <w:adjustRightInd w:val="0"/>
        <w:rPr>
          <w:u w:val="single"/>
          <w:lang w:eastAsia="en-US"/>
        </w:rPr>
      </w:pPr>
    </w:p>
    <w:p w14:paraId="0B7A9C8A" w14:textId="77777777" w:rsidR="00621D17" w:rsidRPr="00D65BAF" w:rsidRDefault="00621D17" w:rsidP="00381781">
      <w:pPr>
        <w:autoSpaceDE w:val="0"/>
        <w:autoSpaceDN w:val="0"/>
        <w:adjustRightInd w:val="0"/>
      </w:pPr>
      <w:r>
        <w:t>Abraxane veldur ófrjósemi í karlkyns rottum (sjá kafla 5.3). Dýrarannsóknir gefa til kynna að lyfið geti dregið úr frjósemi hjá bæði körlum og konum. Karlkyns sjúklingar eiga að leita ráðgjafar varðandi varðveislu sæðis áður en meðferð hefst vegna möguleika á óafturkræfri ófrjósemi í kjölfar meðferðar með Abraxane.</w:t>
      </w:r>
    </w:p>
    <w:p w14:paraId="79D40643" w14:textId="77777777" w:rsidR="00621D17" w:rsidRPr="00D65BAF" w:rsidRDefault="00621D17" w:rsidP="00381781">
      <w:pPr>
        <w:tabs>
          <w:tab w:val="left" w:pos="567"/>
        </w:tabs>
      </w:pPr>
    </w:p>
    <w:p w14:paraId="56013804" w14:textId="77777777" w:rsidR="00621D17" w:rsidRPr="00D65BAF" w:rsidRDefault="00621D17" w:rsidP="00381781">
      <w:pPr>
        <w:pStyle w:val="Heading10"/>
      </w:pPr>
      <w:r>
        <w:t>4.7</w:t>
      </w:r>
      <w:r>
        <w:tab/>
        <w:t>Áhrif á hæfni til aksturs og notkunar véla</w:t>
      </w:r>
    </w:p>
    <w:p w14:paraId="07CEDF14" w14:textId="77777777" w:rsidR="00621D17" w:rsidRPr="00D65BAF" w:rsidRDefault="00621D17" w:rsidP="00381781">
      <w:pPr>
        <w:keepNext/>
      </w:pPr>
    </w:p>
    <w:p w14:paraId="2650ABC7" w14:textId="77777777" w:rsidR="00621D17" w:rsidRPr="00D65BAF" w:rsidRDefault="00621D17" w:rsidP="00381781">
      <w:r>
        <w:t>Abraxane hefur lítil eða væg áhrif á hæfni til aksturs eða notkunar véla. Abraxane getur valdið aukaverkunum á borð við þreytu (mjög algengt) og sundl (algengt) sem geta haft áhrif á hæfni til aksturs og notkunar véla. Ráðleggja á sjúklingum að aka ekki eða nota vélar finni þeir fyrir þreytu eða sundli.</w:t>
      </w:r>
    </w:p>
    <w:p w14:paraId="7FDABCE4" w14:textId="77777777" w:rsidR="00621D17" w:rsidRPr="00D65BAF" w:rsidRDefault="00621D17" w:rsidP="00381781"/>
    <w:p w14:paraId="058D8199" w14:textId="77777777" w:rsidR="00621D17" w:rsidRPr="00D65BAF" w:rsidRDefault="00621D17" w:rsidP="00381781">
      <w:pPr>
        <w:pStyle w:val="Heading10"/>
      </w:pPr>
      <w:r>
        <w:t>4.8</w:t>
      </w:r>
      <w:r>
        <w:tab/>
        <w:t>Aukaverkanir</w:t>
      </w:r>
    </w:p>
    <w:p w14:paraId="20B18D58" w14:textId="77777777" w:rsidR="00621D17" w:rsidRPr="00D65BAF" w:rsidRDefault="00621D17" w:rsidP="00381781">
      <w:pPr>
        <w:keepNext/>
        <w:tabs>
          <w:tab w:val="left" w:pos="567"/>
        </w:tabs>
        <w:rPr>
          <w:lang w:eastAsia="en-US"/>
        </w:rPr>
      </w:pPr>
    </w:p>
    <w:p w14:paraId="56883CBD" w14:textId="77777777" w:rsidR="00621D17" w:rsidRPr="00D65BAF" w:rsidRDefault="00621D17" w:rsidP="00381781">
      <w:pPr>
        <w:keepNext/>
        <w:tabs>
          <w:tab w:val="left" w:pos="567"/>
        </w:tabs>
        <w:rPr>
          <w:u w:val="single"/>
        </w:rPr>
      </w:pPr>
      <w:r>
        <w:rPr>
          <w:u w:val="single"/>
        </w:rPr>
        <w:t>Samantekt á upplýsingum um öryggi</w:t>
      </w:r>
    </w:p>
    <w:p w14:paraId="438EFB59" w14:textId="77777777" w:rsidR="00621D17" w:rsidRPr="00D65BAF" w:rsidRDefault="00621D17" w:rsidP="00381781">
      <w:pPr>
        <w:keepNext/>
        <w:tabs>
          <w:tab w:val="left" w:pos="567"/>
        </w:tabs>
        <w:rPr>
          <w:u w:val="single"/>
          <w:lang w:eastAsia="en-US"/>
        </w:rPr>
      </w:pPr>
    </w:p>
    <w:p w14:paraId="5F4D5342" w14:textId="77777777" w:rsidR="00621D17" w:rsidRPr="00D65BAF" w:rsidRDefault="00621D17" w:rsidP="00381781">
      <w:pPr>
        <w:autoSpaceDE w:val="0"/>
        <w:autoSpaceDN w:val="0"/>
        <w:adjustRightInd w:val="0"/>
      </w:pPr>
      <w:r>
        <w:t>Algengustu klínískt mikilvægu aukaverkanirnar sem tengjast notkun Abraxane hafa verið daufkyrningafæð, úttaugakvillar, liðverkir/vöðvaverkir og truflun á starfsemi meltingarfæra.</w:t>
      </w:r>
    </w:p>
    <w:p w14:paraId="347FE138" w14:textId="77777777" w:rsidR="00621D17" w:rsidRPr="00D65BAF" w:rsidRDefault="00621D17" w:rsidP="00381781">
      <w:pPr>
        <w:autoSpaceDE w:val="0"/>
        <w:autoSpaceDN w:val="0"/>
        <w:adjustRightInd w:val="0"/>
        <w:rPr>
          <w:lang w:eastAsia="en-US"/>
        </w:rPr>
      </w:pPr>
    </w:p>
    <w:p w14:paraId="28EFFDCF" w14:textId="77777777" w:rsidR="00621D17" w:rsidRPr="00D65BAF" w:rsidRDefault="00621D17" w:rsidP="00381781">
      <w:pPr>
        <w:keepNext/>
        <w:autoSpaceDE w:val="0"/>
        <w:autoSpaceDN w:val="0"/>
        <w:adjustRightInd w:val="0"/>
        <w:rPr>
          <w:iCs/>
          <w:u w:val="single"/>
        </w:rPr>
      </w:pPr>
      <w:r>
        <w:rPr>
          <w:i/>
          <w:u w:val="single"/>
        </w:rPr>
        <w:t>Tafla yfir aukaverkanir</w:t>
      </w:r>
    </w:p>
    <w:p w14:paraId="19E8A739" w14:textId="77777777" w:rsidR="00621D17" w:rsidRPr="00D65BAF" w:rsidRDefault="00621D17" w:rsidP="00381781">
      <w:pPr>
        <w:keepNext/>
        <w:autoSpaceDE w:val="0"/>
        <w:autoSpaceDN w:val="0"/>
        <w:adjustRightInd w:val="0"/>
        <w:rPr>
          <w:iCs/>
          <w:u w:val="single"/>
        </w:rPr>
      </w:pPr>
    </w:p>
    <w:p w14:paraId="0D63F1F4" w14:textId="77777777" w:rsidR="00621D17" w:rsidRPr="00D544AB" w:rsidRDefault="00621D17" w:rsidP="00381781">
      <w:r>
        <w:t>Tafla 6 sýnir aukaverkanir sem tengjast Abraxane einlyfjameðferð óháð skammti og ábendingu í klínískum rannsóknum (N = 789), Abraxane í samsettri meðferð með gemcítabíni við kirtilfrumukrabbameini í brisi í III. stigs klínísku rannsókninni (N = 421), Abraxane í samsettri meðferð með karbóplatíni við lungnakrabbameini sem ekki er af smáfrumugerð í III. stigs klínísku rannsókninni (N = 514) og við notkun eftir markaðssetningu.</w:t>
      </w:r>
    </w:p>
    <w:p w14:paraId="4E45D29D" w14:textId="77777777" w:rsidR="00621D17" w:rsidRPr="00D65BAF" w:rsidRDefault="00621D17" w:rsidP="00381781">
      <w:pPr>
        <w:autoSpaceDE w:val="0"/>
        <w:autoSpaceDN w:val="0"/>
        <w:adjustRightInd w:val="0"/>
      </w:pPr>
    </w:p>
    <w:p w14:paraId="67ADBAFB" w14:textId="77777777" w:rsidR="00621D17" w:rsidRPr="00D544AB" w:rsidRDefault="00621D17" w:rsidP="00381781">
      <w:r>
        <w:t>Tíðnin er skilgreind á eftirfarandi hátt: Mjög algengar (≥ 1/10), algengar (≥ 1/100 til &lt; 1/10), sjaldgæfar (≥ 1/1.000 til &lt; 1/100), mjög sjaldgæfar (≥ 1/10.000 til &lt; 1/1.000), koma örsjaldan fyrir (&lt; 1/10.000), tíðni ekki þekkt (ekki hægt að áætla tíðni út frá fyrirliggjandi gögnum). Innan tíðniflokka eru alvarlegustu aukaverkanirnar taldar upp fyrst.</w:t>
      </w:r>
    </w:p>
    <w:p w14:paraId="0EEB293F" w14:textId="77777777" w:rsidR="00621D17" w:rsidRPr="00D65BAF" w:rsidRDefault="00621D17" w:rsidP="00381781">
      <w:pPr>
        <w:autoSpaceDE w:val="0"/>
        <w:autoSpaceDN w:val="0"/>
        <w:adjustRightInd w:val="0"/>
      </w:pPr>
    </w:p>
    <w:p w14:paraId="6E9A053D" w14:textId="77777777" w:rsidR="00621D17" w:rsidRPr="00D65BAF" w:rsidRDefault="00621D17" w:rsidP="00381781">
      <w:pPr>
        <w:keepNext/>
        <w:tabs>
          <w:tab w:val="left" w:pos="567"/>
        </w:tabs>
        <w:rPr>
          <w:b/>
        </w:rPr>
      </w:pPr>
      <w:r>
        <w:rPr>
          <w:b/>
        </w:rPr>
        <w:t>Tafla 6: Aukaverkanir sem tilkynntar hafa verið vegna Abraxane</w:t>
      </w:r>
    </w:p>
    <w:tbl>
      <w:tblPr>
        <w:tblW w:w="90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350"/>
        <w:gridCol w:w="3004"/>
        <w:gridCol w:w="2333"/>
        <w:gridCol w:w="2356"/>
      </w:tblGrid>
      <w:tr w:rsidR="00621D17" w:rsidRPr="00D65BAF" w14:paraId="6F729D79" w14:textId="77777777" w:rsidTr="00542A37">
        <w:trPr>
          <w:cantSplit/>
          <w:trHeight w:val="57"/>
          <w:tblHeader/>
        </w:trPr>
        <w:tc>
          <w:tcPr>
            <w:tcW w:w="1350" w:type="dxa"/>
            <w:vAlign w:val="center"/>
          </w:tcPr>
          <w:p w14:paraId="25C7ED92" w14:textId="77777777" w:rsidR="00621D17" w:rsidRPr="00D65BAF" w:rsidRDefault="00621D17" w:rsidP="00381781">
            <w:pPr>
              <w:keepNext/>
              <w:autoSpaceDE w:val="0"/>
              <w:autoSpaceDN w:val="0"/>
              <w:adjustRightInd w:val="0"/>
              <w:rPr>
                <w:sz w:val="20"/>
                <w:szCs w:val="20"/>
              </w:rPr>
            </w:pPr>
          </w:p>
        </w:tc>
        <w:tc>
          <w:tcPr>
            <w:tcW w:w="3004" w:type="dxa"/>
          </w:tcPr>
          <w:p w14:paraId="01F1CFFC" w14:textId="77777777" w:rsidR="00621D17" w:rsidRPr="00D65BAF" w:rsidRDefault="00621D17" w:rsidP="00381781">
            <w:pPr>
              <w:keepNext/>
              <w:autoSpaceDE w:val="0"/>
              <w:autoSpaceDN w:val="0"/>
              <w:adjustRightInd w:val="0"/>
              <w:jc w:val="center"/>
              <w:rPr>
                <w:iCs/>
                <w:sz w:val="20"/>
                <w:szCs w:val="20"/>
              </w:rPr>
            </w:pPr>
            <w:r>
              <w:rPr>
                <w:b/>
                <w:color w:val="000000"/>
                <w:sz w:val="20"/>
              </w:rPr>
              <w:t>Einlyfjameðferð (N = 789)</w:t>
            </w:r>
          </w:p>
        </w:tc>
        <w:tc>
          <w:tcPr>
            <w:tcW w:w="2333" w:type="dxa"/>
            <w:vAlign w:val="center"/>
          </w:tcPr>
          <w:p w14:paraId="34C4B723" w14:textId="77777777" w:rsidR="00621D17" w:rsidRPr="00D65BAF" w:rsidRDefault="00621D17" w:rsidP="00381781">
            <w:pPr>
              <w:keepNext/>
              <w:jc w:val="center"/>
              <w:rPr>
                <w:b/>
                <w:color w:val="000000"/>
                <w:sz w:val="20"/>
                <w:szCs w:val="20"/>
              </w:rPr>
            </w:pPr>
            <w:r>
              <w:rPr>
                <w:b/>
                <w:color w:val="000000"/>
                <w:sz w:val="20"/>
              </w:rPr>
              <w:t>Samsett meðferð með gemcítabíni</w:t>
            </w:r>
          </w:p>
          <w:p w14:paraId="79B28338" w14:textId="77777777" w:rsidR="00621D17" w:rsidRPr="00D65BAF" w:rsidRDefault="00621D17" w:rsidP="00381781">
            <w:pPr>
              <w:keepNext/>
              <w:autoSpaceDE w:val="0"/>
              <w:autoSpaceDN w:val="0"/>
              <w:adjustRightInd w:val="0"/>
              <w:jc w:val="center"/>
              <w:rPr>
                <w:iCs/>
                <w:sz w:val="20"/>
                <w:szCs w:val="20"/>
              </w:rPr>
            </w:pPr>
            <w:r>
              <w:rPr>
                <w:b/>
                <w:color w:val="000000"/>
                <w:sz w:val="20"/>
              </w:rPr>
              <w:t>(N = 421)</w:t>
            </w:r>
          </w:p>
        </w:tc>
        <w:tc>
          <w:tcPr>
            <w:tcW w:w="2356" w:type="dxa"/>
          </w:tcPr>
          <w:p w14:paraId="5060F374" w14:textId="77777777" w:rsidR="00621D17" w:rsidRPr="00D65BAF" w:rsidRDefault="00621D17" w:rsidP="00381781">
            <w:pPr>
              <w:keepNext/>
              <w:jc w:val="center"/>
              <w:rPr>
                <w:b/>
                <w:color w:val="000000"/>
                <w:sz w:val="20"/>
                <w:szCs w:val="20"/>
              </w:rPr>
            </w:pPr>
            <w:r>
              <w:rPr>
                <w:b/>
                <w:color w:val="000000"/>
                <w:sz w:val="20"/>
              </w:rPr>
              <w:t>Samsett meðferð með karbóplatíni</w:t>
            </w:r>
          </w:p>
          <w:p w14:paraId="32688993" w14:textId="77777777" w:rsidR="00621D17" w:rsidRPr="00D65BAF" w:rsidRDefault="00621D17" w:rsidP="00381781">
            <w:pPr>
              <w:keepNext/>
              <w:autoSpaceDE w:val="0"/>
              <w:autoSpaceDN w:val="0"/>
              <w:adjustRightInd w:val="0"/>
              <w:jc w:val="center"/>
              <w:rPr>
                <w:iCs/>
                <w:sz w:val="20"/>
                <w:szCs w:val="20"/>
              </w:rPr>
            </w:pPr>
            <w:r>
              <w:rPr>
                <w:b/>
                <w:color w:val="000000"/>
                <w:sz w:val="20"/>
              </w:rPr>
              <w:t>(N = 514)</w:t>
            </w:r>
          </w:p>
        </w:tc>
      </w:tr>
      <w:tr w:rsidR="00621D17" w:rsidRPr="00D65BAF" w14:paraId="53A8746C" w14:textId="77777777" w:rsidTr="00542A37">
        <w:trPr>
          <w:cantSplit/>
          <w:trHeight w:val="57"/>
        </w:trPr>
        <w:tc>
          <w:tcPr>
            <w:tcW w:w="9043" w:type="dxa"/>
            <w:gridSpan w:val="4"/>
            <w:vAlign w:val="center"/>
          </w:tcPr>
          <w:p w14:paraId="1B101954" w14:textId="77777777" w:rsidR="00621D17" w:rsidRPr="00D65BAF" w:rsidRDefault="00621D17" w:rsidP="00381781">
            <w:pPr>
              <w:keepNext/>
              <w:autoSpaceDE w:val="0"/>
              <w:autoSpaceDN w:val="0"/>
              <w:adjustRightInd w:val="0"/>
              <w:rPr>
                <w:b/>
                <w:bCs/>
                <w:iCs/>
                <w:sz w:val="20"/>
                <w:szCs w:val="20"/>
              </w:rPr>
            </w:pPr>
            <w:r>
              <w:rPr>
                <w:b/>
                <w:sz w:val="20"/>
              </w:rPr>
              <w:t>Sýkingar af völdum sýkla og sníkjudýra</w:t>
            </w:r>
          </w:p>
        </w:tc>
      </w:tr>
      <w:tr w:rsidR="00621D17" w:rsidRPr="00D65BAF" w14:paraId="6898F99B" w14:textId="77777777" w:rsidTr="00542A37">
        <w:trPr>
          <w:cantSplit/>
          <w:trHeight w:val="57"/>
        </w:trPr>
        <w:tc>
          <w:tcPr>
            <w:tcW w:w="1350" w:type="dxa"/>
            <w:vAlign w:val="center"/>
          </w:tcPr>
          <w:p w14:paraId="008722F6"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5B54F508" w14:textId="77777777" w:rsidR="00621D17" w:rsidRPr="00D65BAF" w:rsidRDefault="00621D17" w:rsidP="00381781">
            <w:pPr>
              <w:keepNext/>
              <w:autoSpaceDE w:val="0"/>
              <w:autoSpaceDN w:val="0"/>
              <w:adjustRightInd w:val="0"/>
              <w:rPr>
                <w:sz w:val="20"/>
                <w:szCs w:val="20"/>
              </w:rPr>
            </w:pPr>
            <w:r>
              <w:rPr>
                <w:sz w:val="20"/>
              </w:rPr>
              <w:t>Sýking, þvagfærasýking, hárslíðursbólga, sýking í efri hluta öndunarvegar, hvítsveppasýking, skútabólga</w:t>
            </w:r>
          </w:p>
        </w:tc>
        <w:tc>
          <w:tcPr>
            <w:tcW w:w="2333" w:type="dxa"/>
          </w:tcPr>
          <w:p w14:paraId="6549208D" w14:textId="77777777" w:rsidR="00621D17" w:rsidRPr="00D65BAF" w:rsidRDefault="00621D17" w:rsidP="00381781">
            <w:pPr>
              <w:keepNext/>
              <w:autoSpaceDE w:val="0"/>
              <w:autoSpaceDN w:val="0"/>
              <w:adjustRightInd w:val="0"/>
              <w:rPr>
                <w:iCs/>
                <w:sz w:val="20"/>
                <w:szCs w:val="20"/>
              </w:rPr>
            </w:pPr>
            <w:r>
              <w:rPr>
                <w:color w:val="000000"/>
                <w:sz w:val="20"/>
              </w:rPr>
              <w:t>Sýklasótt, lungnabólga, hvítsveppasýking í munni</w:t>
            </w:r>
          </w:p>
        </w:tc>
        <w:tc>
          <w:tcPr>
            <w:tcW w:w="2356" w:type="dxa"/>
          </w:tcPr>
          <w:p w14:paraId="4172B510" w14:textId="77777777" w:rsidR="00621D17" w:rsidRPr="00D65BAF" w:rsidRDefault="00621D17" w:rsidP="00381781">
            <w:pPr>
              <w:keepNext/>
              <w:autoSpaceDE w:val="0"/>
              <w:autoSpaceDN w:val="0"/>
              <w:adjustRightInd w:val="0"/>
              <w:rPr>
                <w:iCs/>
                <w:sz w:val="20"/>
                <w:szCs w:val="20"/>
              </w:rPr>
            </w:pPr>
            <w:r>
              <w:rPr>
                <w:color w:val="000000"/>
                <w:sz w:val="20"/>
              </w:rPr>
              <w:t>Lungnabólga, berkjubólga, sýking í efri hluta öndunarvegar, þvagfærasýking</w:t>
            </w:r>
          </w:p>
        </w:tc>
      </w:tr>
      <w:tr w:rsidR="00621D17" w:rsidRPr="00D65BAF" w14:paraId="5271A267" w14:textId="77777777" w:rsidTr="00542A37">
        <w:trPr>
          <w:cantSplit/>
          <w:trHeight w:val="57"/>
        </w:trPr>
        <w:tc>
          <w:tcPr>
            <w:tcW w:w="1350" w:type="dxa"/>
            <w:vAlign w:val="center"/>
          </w:tcPr>
          <w:p w14:paraId="4FACA47F" w14:textId="77777777" w:rsidR="00621D17" w:rsidRPr="00D65BAF" w:rsidDel="001A1AB5" w:rsidRDefault="00621D17" w:rsidP="00381781">
            <w:pPr>
              <w:autoSpaceDE w:val="0"/>
              <w:autoSpaceDN w:val="0"/>
              <w:adjustRightInd w:val="0"/>
              <w:rPr>
                <w:sz w:val="20"/>
                <w:szCs w:val="20"/>
              </w:rPr>
            </w:pPr>
            <w:r>
              <w:rPr>
                <w:i/>
                <w:sz w:val="20"/>
              </w:rPr>
              <w:t>Sjaldgæfar</w:t>
            </w:r>
            <w:r>
              <w:rPr>
                <w:sz w:val="20"/>
              </w:rPr>
              <w:t>:</w:t>
            </w:r>
          </w:p>
        </w:tc>
        <w:tc>
          <w:tcPr>
            <w:tcW w:w="3004" w:type="dxa"/>
          </w:tcPr>
          <w:p w14:paraId="2D2F7946" w14:textId="77777777" w:rsidR="00621D17" w:rsidRPr="00D65BAF" w:rsidRDefault="00621D17" w:rsidP="00381781">
            <w:pPr>
              <w:pStyle w:val="Style10"/>
              <w:rPr>
                <w:iCs/>
              </w:rPr>
            </w:pPr>
            <w:r>
              <w:t>Sýklasótt</w:t>
            </w:r>
            <w:r>
              <w:rPr>
                <w:vertAlign w:val="superscript"/>
              </w:rPr>
              <w:t>1</w:t>
            </w:r>
            <w:r>
              <w:t>, sýklasótt með daufkyrningafæð</w:t>
            </w:r>
            <w:r>
              <w:rPr>
                <w:vertAlign w:val="superscript"/>
              </w:rPr>
              <w:t>1</w:t>
            </w:r>
            <w:r>
              <w:t>, lungnabólga, hvítsveppasýking í munni, nefkoksbólga, húðbeðsbólga, áblásturssótt, veirusýking, ristill, sveppasýking, sýking í tengslum við hollegg, sýking á stungustað</w:t>
            </w:r>
          </w:p>
        </w:tc>
        <w:tc>
          <w:tcPr>
            <w:tcW w:w="2333" w:type="dxa"/>
          </w:tcPr>
          <w:p w14:paraId="114C43CE" w14:textId="77777777" w:rsidR="00621D17" w:rsidRPr="00D65BAF" w:rsidRDefault="00621D17" w:rsidP="00381781">
            <w:pPr>
              <w:autoSpaceDE w:val="0"/>
              <w:autoSpaceDN w:val="0"/>
              <w:adjustRightInd w:val="0"/>
              <w:rPr>
                <w:iCs/>
                <w:sz w:val="20"/>
                <w:szCs w:val="20"/>
              </w:rPr>
            </w:pPr>
          </w:p>
        </w:tc>
        <w:tc>
          <w:tcPr>
            <w:tcW w:w="2356" w:type="dxa"/>
          </w:tcPr>
          <w:p w14:paraId="35D1F35A" w14:textId="77777777" w:rsidR="00621D17" w:rsidRPr="00D65BAF" w:rsidRDefault="00621D17" w:rsidP="00381781">
            <w:pPr>
              <w:autoSpaceDE w:val="0"/>
              <w:autoSpaceDN w:val="0"/>
              <w:adjustRightInd w:val="0"/>
              <w:rPr>
                <w:iCs/>
                <w:sz w:val="20"/>
                <w:szCs w:val="20"/>
              </w:rPr>
            </w:pPr>
            <w:r>
              <w:rPr>
                <w:color w:val="000000"/>
                <w:sz w:val="20"/>
              </w:rPr>
              <w:t>Sýklasótt, hvítsveppasýking í munni</w:t>
            </w:r>
          </w:p>
        </w:tc>
      </w:tr>
      <w:tr w:rsidR="00621D17" w:rsidRPr="00D65BAF" w14:paraId="286F4556" w14:textId="77777777" w:rsidTr="00542A37">
        <w:trPr>
          <w:cantSplit/>
          <w:trHeight w:val="57"/>
        </w:trPr>
        <w:tc>
          <w:tcPr>
            <w:tcW w:w="9043" w:type="dxa"/>
            <w:gridSpan w:val="4"/>
            <w:vAlign w:val="center"/>
          </w:tcPr>
          <w:p w14:paraId="6C703A08" w14:textId="77777777" w:rsidR="00621D17" w:rsidRPr="00D65BAF" w:rsidRDefault="00621D17" w:rsidP="00381781">
            <w:pPr>
              <w:keepNext/>
              <w:autoSpaceDE w:val="0"/>
              <w:autoSpaceDN w:val="0"/>
              <w:adjustRightInd w:val="0"/>
              <w:rPr>
                <w:b/>
                <w:bCs/>
                <w:i/>
                <w:sz w:val="20"/>
                <w:szCs w:val="20"/>
              </w:rPr>
            </w:pPr>
            <w:r>
              <w:rPr>
                <w:b/>
                <w:sz w:val="20"/>
              </w:rPr>
              <w:lastRenderedPageBreak/>
              <w:t>Æxli, góðkynja illkynja og ótilgreind (einnig blöðrur og separ)</w:t>
            </w:r>
          </w:p>
        </w:tc>
      </w:tr>
      <w:tr w:rsidR="00621D17" w:rsidRPr="00D65BAF" w14:paraId="7E9BF761" w14:textId="77777777" w:rsidTr="00542A37">
        <w:trPr>
          <w:cantSplit/>
          <w:trHeight w:val="57"/>
        </w:trPr>
        <w:tc>
          <w:tcPr>
            <w:tcW w:w="1350" w:type="dxa"/>
            <w:vAlign w:val="center"/>
          </w:tcPr>
          <w:p w14:paraId="4FC3B49B" w14:textId="77777777" w:rsidR="00621D17" w:rsidRPr="00D65BAF" w:rsidRDefault="00621D17" w:rsidP="00381781">
            <w:pPr>
              <w:autoSpaceDE w:val="0"/>
              <w:autoSpaceDN w:val="0"/>
              <w:adjustRightInd w:val="0"/>
              <w:rPr>
                <w:sz w:val="20"/>
                <w:szCs w:val="20"/>
              </w:rPr>
            </w:pPr>
            <w:r>
              <w:rPr>
                <w:i/>
                <w:sz w:val="20"/>
              </w:rPr>
              <w:t>Sjaldgæfar:</w:t>
            </w:r>
          </w:p>
        </w:tc>
        <w:tc>
          <w:tcPr>
            <w:tcW w:w="3004" w:type="dxa"/>
            <w:vAlign w:val="center"/>
          </w:tcPr>
          <w:p w14:paraId="21F47946" w14:textId="77777777" w:rsidR="00621D17" w:rsidRPr="00D65BAF" w:rsidRDefault="00621D17" w:rsidP="00381781">
            <w:pPr>
              <w:autoSpaceDE w:val="0"/>
              <w:autoSpaceDN w:val="0"/>
              <w:adjustRightInd w:val="0"/>
              <w:rPr>
                <w:sz w:val="20"/>
                <w:szCs w:val="20"/>
              </w:rPr>
            </w:pPr>
            <w:r>
              <w:rPr>
                <w:sz w:val="20"/>
              </w:rPr>
              <w:t>Æxlisdrep, verkir vegna meinvarpa</w:t>
            </w:r>
          </w:p>
        </w:tc>
        <w:tc>
          <w:tcPr>
            <w:tcW w:w="2333" w:type="dxa"/>
          </w:tcPr>
          <w:p w14:paraId="3ADD398A" w14:textId="77777777" w:rsidR="00621D17" w:rsidRPr="00D65BAF" w:rsidRDefault="00621D17" w:rsidP="00381781">
            <w:pPr>
              <w:autoSpaceDE w:val="0"/>
              <w:autoSpaceDN w:val="0"/>
              <w:adjustRightInd w:val="0"/>
              <w:rPr>
                <w:iCs/>
                <w:sz w:val="20"/>
                <w:szCs w:val="20"/>
              </w:rPr>
            </w:pPr>
          </w:p>
        </w:tc>
        <w:tc>
          <w:tcPr>
            <w:tcW w:w="2356" w:type="dxa"/>
          </w:tcPr>
          <w:p w14:paraId="53F52512" w14:textId="77777777" w:rsidR="00621D17" w:rsidRPr="00D65BAF" w:rsidRDefault="00621D17" w:rsidP="00381781">
            <w:pPr>
              <w:autoSpaceDE w:val="0"/>
              <w:autoSpaceDN w:val="0"/>
              <w:adjustRightInd w:val="0"/>
              <w:rPr>
                <w:iCs/>
                <w:sz w:val="20"/>
                <w:szCs w:val="20"/>
              </w:rPr>
            </w:pPr>
          </w:p>
        </w:tc>
      </w:tr>
      <w:tr w:rsidR="00621D17" w:rsidRPr="00D65BAF" w14:paraId="62BD03EE" w14:textId="77777777" w:rsidTr="00542A37">
        <w:trPr>
          <w:cantSplit/>
          <w:trHeight w:val="57"/>
        </w:trPr>
        <w:tc>
          <w:tcPr>
            <w:tcW w:w="9043" w:type="dxa"/>
            <w:gridSpan w:val="4"/>
            <w:vAlign w:val="center"/>
          </w:tcPr>
          <w:p w14:paraId="406E4E42" w14:textId="77777777" w:rsidR="00621D17" w:rsidRPr="00D65BAF" w:rsidRDefault="00621D17" w:rsidP="00381781">
            <w:pPr>
              <w:keepNext/>
              <w:autoSpaceDE w:val="0"/>
              <w:autoSpaceDN w:val="0"/>
              <w:adjustRightInd w:val="0"/>
              <w:rPr>
                <w:b/>
                <w:bCs/>
                <w:i/>
                <w:sz w:val="20"/>
                <w:szCs w:val="20"/>
              </w:rPr>
            </w:pPr>
            <w:r>
              <w:rPr>
                <w:b/>
                <w:sz w:val="20"/>
              </w:rPr>
              <w:t>Blóð og eitlar</w:t>
            </w:r>
          </w:p>
        </w:tc>
      </w:tr>
      <w:tr w:rsidR="00621D17" w:rsidRPr="00D65BAF" w14:paraId="35536154" w14:textId="77777777" w:rsidTr="00542A37">
        <w:trPr>
          <w:cantSplit/>
          <w:trHeight w:val="57"/>
        </w:trPr>
        <w:tc>
          <w:tcPr>
            <w:tcW w:w="1350" w:type="dxa"/>
            <w:vAlign w:val="center"/>
          </w:tcPr>
          <w:p w14:paraId="084CA605" w14:textId="77777777" w:rsidR="00621D17" w:rsidRPr="00D65BAF" w:rsidRDefault="00621D17" w:rsidP="00381781">
            <w:pPr>
              <w:keepNext/>
              <w:autoSpaceDE w:val="0"/>
              <w:autoSpaceDN w:val="0"/>
              <w:adjustRightInd w:val="0"/>
              <w:rPr>
                <w:sz w:val="20"/>
                <w:szCs w:val="20"/>
              </w:rPr>
            </w:pPr>
            <w:r>
              <w:rPr>
                <w:i/>
                <w:sz w:val="20"/>
              </w:rPr>
              <w:t>Mjög algengar</w:t>
            </w:r>
            <w:r>
              <w:rPr>
                <w:sz w:val="20"/>
              </w:rPr>
              <w:t>:</w:t>
            </w:r>
          </w:p>
        </w:tc>
        <w:tc>
          <w:tcPr>
            <w:tcW w:w="3004" w:type="dxa"/>
          </w:tcPr>
          <w:p w14:paraId="7F89B826" w14:textId="77777777" w:rsidR="00621D17" w:rsidRPr="00D65BAF" w:rsidRDefault="00621D17" w:rsidP="00381781">
            <w:pPr>
              <w:autoSpaceDE w:val="0"/>
              <w:autoSpaceDN w:val="0"/>
              <w:adjustRightInd w:val="0"/>
              <w:rPr>
                <w:i/>
                <w:sz w:val="20"/>
                <w:szCs w:val="20"/>
              </w:rPr>
            </w:pPr>
            <w:r>
              <w:rPr>
                <w:sz w:val="20"/>
              </w:rPr>
              <w:t>Beinmergsbæling, daufkyrningafæð, blóðflagnafæð, blóðleysi, hvítkornafæð, eitilfrumnafæð</w:t>
            </w:r>
          </w:p>
        </w:tc>
        <w:tc>
          <w:tcPr>
            <w:tcW w:w="2333" w:type="dxa"/>
          </w:tcPr>
          <w:p w14:paraId="616A7BB2" w14:textId="77777777" w:rsidR="00621D17" w:rsidRPr="00D65BAF" w:rsidRDefault="00621D17" w:rsidP="00381781">
            <w:pPr>
              <w:autoSpaceDE w:val="0"/>
              <w:autoSpaceDN w:val="0"/>
              <w:adjustRightInd w:val="0"/>
              <w:rPr>
                <w:i/>
                <w:sz w:val="20"/>
                <w:szCs w:val="20"/>
              </w:rPr>
            </w:pPr>
            <w:r>
              <w:rPr>
                <w:color w:val="000000"/>
                <w:sz w:val="20"/>
              </w:rPr>
              <w:t>Daufkyrningafæð, blóðflagnafæð, blóðleysi</w:t>
            </w:r>
          </w:p>
        </w:tc>
        <w:tc>
          <w:tcPr>
            <w:tcW w:w="2356" w:type="dxa"/>
          </w:tcPr>
          <w:p w14:paraId="4D183919" w14:textId="77777777" w:rsidR="00621D17" w:rsidRPr="00D65BAF" w:rsidRDefault="00621D17" w:rsidP="00381781">
            <w:pPr>
              <w:autoSpaceDE w:val="0"/>
              <w:autoSpaceDN w:val="0"/>
              <w:adjustRightInd w:val="0"/>
              <w:rPr>
                <w:i/>
                <w:sz w:val="20"/>
                <w:szCs w:val="20"/>
              </w:rPr>
            </w:pPr>
            <w:r>
              <w:rPr>
                <w:color w:val="000000"/>
                <w:sz w:val="20"/>
              </w:rPr>
              <w:t>Daufkyrningafæð</w:t>
            </w:r>
            <w:r>
              <w:rPr>
                <w:color w:val="000000"/>
                <w:sz w:val="20"/>
                <w:vertAlign w:val="superscript"/>
              </w:rPr>
              <w:t>3</w:t>
            </w:r>
            <w:r>
              <w:rPr>
                <w:color w:val="000000"/>
                <w:sz w:val="20"/>
              </w:rPr>
              <w:t>, blóðflagnafæð</w:t>
            </w:r>
            <w:r>
              <w:rPr>
                <w:color w:val="000000"/>
                <w:sz w:val="20"/>
                <w:vertAlign w:val="superscript"/>
              </w:rPr>
              <w:t>3</w:t>
            </w:r>
            <w:r>
              <w:rPr>
                <w:color w:val="000000"/>
                <w:sz w:val="20"/>
              </w:rPr>
              <w:t>, blóðleysi</w:t>
            </w:r>
            <w:r>
              <w:rPr>
                <w:color w:val="000000"/>
                <w:sz w:val="20"/>
                <w:vertAlign w:val="superscript"/>
              </w:rPr>
              <w:t>3</w:t>
            </w:r>
            <w:r>
              <w:rPr>
                <w:color w:val="000000"/>
                <w:sz w:val="20"/>
              </w:rPr>
              <w:t>, hvítkornafæð</w:t>
            </w:r>
            <w:r>
              <w:rPr>
                <w:color w:val="000000"/>
                <w:sz w:val="20"/>
                <w:vertAlign w:val="superscript"/>
              </w:rPr>
              <w:t>3</w:t>
            </w:r>
          </w:p>
        </w:tc>
      </w:tr>
      <w:tr w:rsidR="00621D17" w:rsidRPr="00D65BAF" w14:paraId="0A921943" w14:textId="77777777" w:rsidTr="00542A37">
        <w:trPr>
          <w:cantSplit/>
          <w:trHeight w:val="57"/>
        </w:trPr>
        <w:tc>
          <w:tcPr>
            <w:tcW w:w="1350" w:type="dxa"/>
            <w:vAlign w:val="center"/>
          </w:tcPr>
          <w:p w14:paraId="5AC9A6E9" w14:textId="77777777" w:rsidR="00621D17" w:rsidRPr="00D65BAF" w:rsidDel="0070208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051518DB" w14:textId="77777777" w:rsidR="00621D17" w:rsidRPr="00D65BAF" w:rsidDel="0070208F" w:rsidRDefault="00621D17" w:rsidP="00381781">
            <w:pPr>
              <w:autoSpaceDE w:val="0"/>
              <w:autoSpaceDN w:val="0"/>
              <w:adjustRightInd w:val="0"/>
              <w:rPr>
                <w:i/>
                <w:sz w:val="20"/>
                <w:szCs w:val="20"/>
              </w:rPr>
            </w:pPr>
            <w:r>
              <w:rPr>
                <w:sz w:val="20"/>
              </w:rPr>
              <w:t>Daufkyrningafæð með hita</w:t>
            </w:r>
          </w:p>
        </w:tc>
        <w:tc>
          <w:tcPr>
            <w:tcW w:w="2333" w:type="dxa"/>
          </w:tcPr>
          <w:p w14:paraId="156745BB" w14:textId="77777777" w:rsidR="00621D17" w:rsidRPr="00D65BAF" w:rsidRDefault="00621D17" w:rsidP="00381781">
            <w:pPr>
              <w:autoSpaceDE w:val="0"/>
              <w:autoSpaceDN w:val="0"/>
              <w:adjustRightInd w:val="0"/>
              <w:rPr>
                <w:i/>
                <w:sz w:val="20"/>
                <w:szCs w:val="20"/>
              </w:rPr>
            </w:pPr>
            <w:r>
              <w:rPr>
                <w:color w:val="000000"/>
                <w:sz w:val="20"/>
              </w:rPr>
              <w:t>Blóðfrumnafæð</w:t>
            </w:r>
          </w:p>
        </w:tc>
        <w:tc>
          <w:tcPr>
            <w:tcW w:w="2356" w:type="dxa"/>
          </w:tcPr>
          <w:p w14:paraId="35EAC4F1" w14:textId="77777777" w:rsidR="00621D17" w:rsidRPr="00D65BAF" w:rsidRDefault="00621D17" w:rsidP="00381781">
            <w:pPr>
              <w:autoSpaceDE w:val="0"/>
              <w:autoSpaceDN w:val="0"/>
              <w:adjustRightInd w:val="0"/>
              <w:rPr>
                <w:i/>
                <w:sz w:val="20"/>
                <w:szCs w:val="20"/>
              </w:rPr>
            </w:pPr>
            <w:r>
              <w:rPr>
                <w:color w:val="000000"/>
                <w:sz w:val="20"/>
              </w:rPr>
              <w:t>Daufkyrningafæð með hita, eitilfrumnafæð</w:t>
            </w:r>
          </w:p>
        </w:tc>
      </w:tr>
      <w:tr w:rsidR="00621D17" w:rsidRPr="00D65BAF" w14:paraId="6FD85139" w14:textId="77777777" w:rsidTr="00542A37">
        <w:trPr>
          <w:cantSplit/>
          <w:trHeight w:val="57"/>
        </w:trPr>
        <w:tc>
          <w:tcPr>
            <w:tcW w:w="1350" w:type="dxa"/>
            <w:vAlign w:val="center"/>
          </w:tcPr>
          <w:p w14:paraId="21DFCC4D" w14:textId="77777777" w:rsidR="00621D17" w:rsidRPr="00D65BAF" w:rsidRDefault="00621D17" w:rsidP="00381781">
            <w:pPr>
              <w:keepNext/>
              <w:autoSpaceDE w:val="0"/>
              <w:autoSpaceDN w:val="0"/>
              <w:adjustRightInd w:val="0"/>
              <w:rPr>
                <w:i/>
                <w:sz w:val="20"/>
                <w:szCs w:val="20"/>
              </w:rPr>
            </w:pPr>
            <w:r>
              <w:rPr>
                <w:i/>
                <w:sz w:val="20"/>
              </w:rPr>
              <w:t>Sjaldgæfar:</w:t>
            </w:r>
          </w:p>
        </w:tc>
        <w:tc>
          <w:tcPr>
            <w:tcW w:w="3004" w:type="dxa"/>
            <w:vAlign w:val="center"/>
          </w:tcPr>
          <w:p w14:paraId="21AD58DA" w14:textId="77777777" w:rsidR="00621D17" w:rsidRPr="00D65BAF" w:rsidRDefault="00621D17" w:rsidP="00381781">
            <w:pPr>
              <w:autoSpaceDE w:val="0"/>
              <w:autoSpaceDN w:val="0"/>
              <w:adjustRightInd w:val="0"/>
              <w:rPr>
                <w:sz w:val="20"/>
                <w:szCs w:val="20"/>
              </w:rPr>
            </w:pPr>
          </w:p>
        </w:tc>
        <w:tc>
          <w:tcPr>
            <w:tcW w:w="2333" w:type="dxa"/>
          </w:tcPr>
          <w:p w14:paraId="1236637D" w14:textId="77777777" w:rsidR="00621D17" w:rsidRPr="00D65BAF" w:rsidRDefault="00621D17" w:rsidP="00381781">
            <w:pPr>
              <w:autoSpaceDE w:val="0"/>
              <w:autoSpaceDN w:val="0"/>
              <w:adjustRightInd w:val="0"/>
              <w:rPr>
                <w:i/>
                <w:sz w:val="20"/>
                <w:szCs w:val="20"/>
              </w:rPr>
            </w:pPr>
            <w:r>
              <w:rPr>
                <w:color w:val="000000"/>
                <w:sz w:val="20"/>
              </w:rPr>
              <w:t>Blóðflagnafæðarpurpuri með segamyndun</w:t>
            </w:r>
          </w:p>
        </w:tc>
        <w:tc>
          <w:tcPr>
            <w:tcW w:w="2356" w:type="dxa"/>
          </w:tcPr>
          <w:p w14:paraId="4B93600B" w14:textId="77777777" w:rsidR="00621D17" w:rsidRPr="00D65BAF" w:rsidRDefault="00621D17" w:rsidP="00381781">
            <w:pPr>
              <w:autoSpaceDE w:val="0"/>
              <w:autoSpaceDN w:val="0"/>
              <w:adjustRightInd w:val="0"/>
              <w:rPr>
                <w:i/>
                <w:sz w:val="20"/>
                <w:szCs w:val="20"/>
              </w:rPr>
            </w:pPr>
            <w:r>
              <w:rPr>
                <w:color w:val="000000"/>
                <w:sz w:val="20"/>
              </w:rPr>
              <w:t>Blóðfrumnafæð</w:t>
            </w:r>
          </w:p>
        </w:tc>
      </w:tr>
      <w:tr w:rsidR="00621D17" w:rsidRPr="00D65BAF" w14:paraId="25E92F92" w14:textId="77777777" w:rsidTr="00542A37">
        <w:trPr>
          <w:cantSplit/>
          <w:trHeight w:val="57"/>
        </w:trPr>
        <w:tc>
          <w:tcPr>
            <w:tcW w:w="1350" w:type="dxa"/>
            <w:vAlign w:val="center"/>
          </w:tcPr>
          <w:p w14:paraId="58B0DFA2" w14:textId="77777777" w:rsidR="00621D17" w:rsidRPr="00D65BAF" w:rsidDel="0070208F" w:rsidRDefault="00621D17" w:rsidP="00381781">
            <w:pPr>
              <w:autoSpaceDE w:val="0"/>
              <w:autoSpaceDN w:val="0"/>
              <w:adjustRightInd w:val="0"/>
              <w:rPr>
                <w:sz w:val="20"/>
                <w:szCs w:val="20"/>
              </w:rPr>
            </w:pPr>
            <w:r>
              <w:rPr>
                <w:i/>
                <w:sz w:val="20"/>
              </w:rPr>
              <w:t>Mjög sjaldgæfar</w:t>
            </w:r>
            <w:r>
              <w:rPr>
                <w:sz w:val="20"/>
              </w:rPr>
              <w:t>:</w:t>
            </w:r>
          </w:p>
        </w:tc>
        <w:tc>
          <w:tcPr>
            <w:tcW w:w="3004" w:type="dxa"/>
            <w:vAlign w:val="center"/>
          </w:tcPr>
          <w:p w14:paraId="1480214C" w14:textId="77777777" w:rsidR="00621D17" w:rsidRPr="00D65BAF" w:rsidDel="0070208F" w:rsidRDefault="00621D17" w:rsidP="00381781">
            <w:pPr>
              <w:autoSpaceDE w:val="0"/>
              <w:autoSpaceDN w:val="0"/>
              <w:adjustRightInd w:val="0"/>
              <w:rPr>
                <w:i/>
                <w:sz w:val="20"/>
                <w:szCs w:val="20"/>
              </w:rPr>
            </w:pPr>
            <w:r>
              <w:rPr>
                <w:sz w:val="20"/>
              </w:rPr>
              <w:t>Blóðfrumnafæð</w:t>
            </w:r>
          </w:p>
        </w:tc>
        <w:tc>
          <w:tcPr>
            <w:tcW w:w="2333" w:type="dxa"/>
          </w:tcPr>
          <w:p w14:paraId="128A131D" w14:textId="77777777" w:rsidR="00621D17" w:rsidRPr="00D65BAF" w:rsidRDefault="00621D17" w:rsidP="00381781">
            <w:pPr>
              <w:autoSpaceDE w:val="0"/>
              <w:autoSpaceDN w:val="0"/>
              <w:adjustRightInd w:val="0"/>
              <w:rPr>
                <w:i/>
                <w:sz w:val="20"/>
                <w:szCs w:val="20"/>
              </w:rPr>
            </w:pPr>
          </w:p>
        </w:tc>
        <w:tc>
          <w:tcPr>
            <w:tcW w:w="2356" w:type="dxa"/>
          </w:tcPr>
          <w:p w14:paraId="560C0358" w14:textId="77777777" w:rsidR="00621D17" w:rsidRPr="00D65BAF" w:rsidRDefault="00621D17" w:rsidP="00381781">
            <w:pPr>
              <w:autoSpaceDE w:val="0"/>
              <w:autoSpaceDN w:val="0"/>
              <w:adjustRightInd w:val="0"/>
              <w:rPr>
                <w:i/>
                <w:sz w:val="20"/>
                <w:szCs w:val="20"/>
              </w:rPr>
            </w:pPr>
          </w:p>
        </w:tc>
      </w:tr>
      <w:tr w:rsidR="00621D17" w:rsidRPr="00D65BAF" w14:paraId="18B89EDD" w14:textId="77777777" w:rsidTr="00542A37">
        <w:trPr>
          <w:cantSplit/>
          <w:trHeight w:val="57"/>
        </w:trPr>
        <w:tc>
          <w:tcPr>
            <w:tcW w:w="9043" w:type="dxa"/>
            <w:gridSpan w:val="4"/>
            <w:vAlign w:val="center"/>
          </w:tcPr>
          <w:p w14:paraId="7DD2BD64" w14:textId="77777777" w:rsidR="00621D17" w:rsidRPr="00D65BAF" w:rsidRDefault="00621D17" w:rsidP="00381781">
            <w:pPr>
              <w:keepNext/>
              <w:rPr>
                <w:b/>
                <w:bCs/>
                <w:i/>
                <w:sz w:val="20"/>
                <w:szCs w:val="20"/>
              </w:rPr>
            </w:pPr>
            <w:r>
              <w:rPr>
                <w:b/>
                <w:sz w:val="20"/>
              </w:rPr>
              <w:t>Ónæmiskerfi</w:t>
            </w:r>
          </w:p>
        </w:tc>
      </w:tr>
      <w:tr w:rsidR="00621D17" w:rsidRPr="00D65BAF" w14:paraId="228E53C2" w14:textId="77777777" w:rsidTr="00542A37">
        <w:trPr>
          <w:cantSplit/>
          <w:trHeight w:val="57"/>
        </w:trPr>
        <w:tc>
          <w:tcPr>
            <w:tcW w:w="1350" w:type="dxa"/>
            <w:vAlign w:val="center"/>
          </w:tcPr>
          <w:p w14:paraId="7DB34FBC" w14:textId="77777777" w:rsidR="00621D17" w:rsidRPr="00D65BAF" w:rsidRDefault="00621D17" w:rsidP="00381781">
            <w:pPr>
              <w:keepNext/>
              <w:autoSpaceDE w:val="0"/>
              <w:autoSpaceDN w:val="0"/>
              <w:adjustRightInd w:val="0"/>
              <w:rPr>
                <w:sz w:val="20"/>
                <w:szCs w:val="20"/>
              </w:rPr>
            </w:pPr>
            <w:r>
              <w:rPr>
                <w:i/>
                <w:sz w:val="20"/>
              </w:rPr>
              <w:t>Sjaldgæfar:</w:t>
            </w:r>
          </w:p>
        </w:tc>
        <w:tc>
          <w:tcPr>
            <w:tcW w:w="3004" w:type="dxa"/>
            <w:vAlign w:val="center"/>
          </w:tcPr>
          <w:p w14:paraId="6306DC20" w14:textId="77777777" w:rsidR="00621D17" w:rsidRPr="00D65BAF" w:rsidRDefault="00621D17" w:rsidP="00381781">
            <w:pPr>
              <w:rPr>
                <w:sz w:val="20"/>
                <w:szCs w:val="20"/>
              </w:rPr>
            </w:pPr>
            <w:r>
              <w:rPr>
                <w:sz w:val="20"/>
              </w:rPr>
              <w:t>Ofnæmi</w:t>
            </w:r>
          </w:p>
        </w:tc>
        <w:tc>
          <w:tcPr>
            <w:tcW w:w="2333" w:type="dxa"/>
          </w:tcPr>
          <w:p w14:paraId="1937A925" w14:textId="77777777" w:rsidR="00621D17" w:rsidRPr="00D65BAF" w:rsidRDefault="00621D17" w:rsidP="00381781">
            <w:pPr>
              <w:rPr>
                <w:i/>
                <w:sz w:val="20"/>
                <w:szCs w:val="20"/>
              </w:rPr>
            </w:pPr>
          </w:p>
        </w:tc>
        <w:tc>
          <w:tcPr>
            <w:tcW w:w="2356" w:type="dxa"/>
          </w:tcPr>
          <w:p w14:paraId="0760AB0A" w14:textId="77777777" w:rsidR="00621D17" w:rsidRPr="00D65BAF" w:rsidRDefault="00621D17" w:rsidP="00381781">
            <w:pPr>
              <w:rPr>
                <w:i/>
                <w:sz w:val="20"/>
                <w:szCs w:val="20"/>
              </w:rPr>
            </w:pPr>
            <w:r>
              <w:rPr>
                <w:color w:val="000000"/>
                <w:sz w:val="20"/>
              </w:rPr>
              <w:t>Lyfjaofnæmi, ofnæmi</w:t>
            </w:r>
          </w:p>
        </w:tc>
      </w:tr>
      <w:tr w:rsidR="00621D17" w:rsidRPr="00D65BAF" w14:paraId="033C48F2" w14:textId="77777777" w:rsidTr="00542A37">
        <w:trPr>
          <w:cantSplit/>
          <w:trHeight w:val="57"/>
        </w:trPr>
        <w:tc>
          <w:tcPr>
            <w:tcW w:w="1350" w:type="dxa"/>
            <w:vAlign w:val="center"/>
          </w:tcPr>
          <w:p w14:paraId="49300B00" w14:textId="77777777" w:rsidR="00621D17" w:rsidRPr="00D65BAF" w:rsidDel="0070208F" w:rsidRDefault="00621D17" w:rsidP="00381781">
            <w:pPr>
              <w:autoSpaceDE w:val="0"/>
              <w:autoSpaceDN w:val="0"/>
              <w:adjustRightInd w:val="0"/>
              <w:rPr>
                <w:sz w:val="20"/>
                <w:szCs w:val="20"/>
              </w:rPr>
            </w:pPr>
            <w:r>
              <w:rPr>
                <w:i/>
                <w:sz w:val="20"/>
              </w:rPr>
              <w:t>Mjög sjaldgæfar:</w:t>
            </w:r>
          </w:p>
        </w:tc>
        <w:tc>
          <w:tcPr>
            <w:tcW w:w="3004" w:type="dxa"/>
            <w:vAlign w:val="center"/>
          </w:tcPr>
          <w:p w14:paraId="5322CA74" w14:textId="77777777" w:rsidR="00621D17" w:rsidRPr="00D65BAF" w:rsidDel="0070208F" w:rsidRDefault="00621D17" w:rsidP="00381781">
            <w:pPr>
              <w:rPr>
                <w:i/>
                <w:sz w:val="20"/>
                <w:szCs w:val="20"/>
              </w:rPr>
            </w:pPr>
            <w:r>
              <w:rPr>
                <w:sz w:val="20"/>
              </w:rPr>
              <w:t>Alvarlegt ofnæmi</w:t>
            </w:r>
            <w:r>
              <w:rPr>
                <w:sz w:val="20"/>
                <w:vertAlign w:val="superscript"/>
              </w:rPr>
              <w:t>1</w:t>
            </w:r>
          </w:p>
        </w:tc>
        <w:tc>
          <w:tcPr>
            <w:tcW w:w="2333" w:type="dxa"/>
          </w:tcPr>
          <w:p w14:paraId="78BD9A9B" w14:textId="77777777" w:rsidR="00621D17" w:rsidRPr="00D65BAF" w:rsidRDefault="00621D17" w:rsidP="00381781">
            <w:pPr>
              <w:rPr>
                <w:i/>
                <w:sz w:val="20"/>
                <w:szCs w:val="20"/>
              </w:rPr>
            </w:pPr>
          </w:p>
        </w:tc>
        <w:tc>
          <w:tcPr>
            <w:tcW w:w="2356" w:type="dxa"/>
          </w:tcPr>
          <w:p w14:paraId="1CE11DAD" w14:textId="77777777" w:rsidR="00621D17" w:rsidRPr="00D65BAF" w:rsidRDefault="00621D17" w:rsidP="00381781">
            <w:pPr>
              <w:rPr>
                <w:i/>
                <w:sz w:val="20"/>
                <w:szCs w:val="20"/>
              </w:rPr>
            </w:pPr>
          </w:p>
        </w:tc>
      </w:tr>
      <w:tr w:rsidR="00621D17" w:rsidRPr="00D65BAF" w14:paraId="0692D3E8" w14:textId="77777777" w:rsidTr="00542A37">
        <w:trPr>
          <w:cantSplit/>
          <w:trHeight w:val="57"/>
        </w:trPr>
        <w:tc>
          <w:tcPr>
            <w:tcW w:w="9043" w:type="dxa"/>
            <w:gridSpan w:val="4"/>
            <w:vAlign w:val="center"/>
          </w:tcPr>
          <w:p w14:paraId="3AC73040" w14:textId="77777777" w:rsidR="00621D17" w:rsidRPr="00D65BAF" w:rsidRDefault="00621D17" w:rsidP="00381781">
            <w:pPr>
              <w:keepNext/>
              <w:rPr>
                <w:b/>
                <w:bCs/>
                <w:i/>
                <w:sz w:val="20"/>
                <w:szCs w:val="20"/>
              </w:rPr>
            </w:pPr>
            <w:r>
              <w:rPr>
                <w:b/>
                <w:sz w:val="20"/>
              </w:rPr>
              <w:t>Efnaskipti og næring</w:t>
            </w:r>
          </w:p>
        </w:tc>
      </w:tr>
      <w:tr w:rsidR="00621D17" w:rsidRPr="00D65BAF" w14:paraId="51D9820C" w14:textId="77777777" w:rsidTr="00542A37">
        <w:trPr>
          <w:cantSplit/>
          <w:trHeight w:val="57"/>
        </w:trPr>
        <w:tc>
          <w:tcPr>
            <w:tcW w:w="1350" w:type="dxa"/>
            <w:vAlign w:val="center"/>
          </w:tcPr>
          <w:p w14:paraId="49D82ECB" w14:textId="77777777" w:rsidR="00621D17" w:rsidRPr="00D65BAF" w:rsidDel="0077355A" w:rsidRDefault="00621D17" w:rsidP="00381781">
            <w:pPr>
              <w:keepNext/>
              <w:autoSpaceDE w:val="0"/>
              <w:autoSpaceDN w:val="0"/>
              <w:adjustRightInd w:val="0"/>
              <w:rPr>
                <w:sz w:val="20"/>
                <w:szCs w:val="20"/>
              </w:rPr>
            </w:pPr>
            <w:r>
              <w:rPr>
                <w:i/>
                <w:sz w:val="20"/>
              </w:rPr>
              <w:t>Mjög algengar:</w:t>
            </w:r>
          </w:p>
        </w:tc>
        <w:tc>
          <w:tcPr>
            <w:tcW w:w="3004" w:type="dxa"/>
          </w:tcPr>
          <w:p w14:paraId="0587EE7A" w14:textId="77777777" w:rsidR="00621D17" w:rsidRPr="00D65BAF" w:rsidRDefault="00621D17" w:rsidP="00381781">
            <w:pPr>
              <w:rPr>
                <w:i/>
                <w:sz w:val="20"/>
                <w:szCs w:val="20"/>
              </w:rPr>
            </w:pPr>
            <w:r>
              <w:rPr>
                <w:sz w:val="20"/>
              </w:rPr>
              <w:t>Lystarleysi</w:t>
            </w:r>
          </w:p>
        </w:tc>
        <w:tc>
          <w:tcPr>
            <w:tcW w:w="2333" w:type="dxa"/>
          </w:tcPr>
          <w:p w14:paraId="4AD471CC" w14:textId="77777777" w:rsidR="00621D17" w:rsidRPr="00D65BAF" w:rsidRDefault="00621D17" w:rsidP="00381781">
            <w:pPr>
              <w:rPr>
                <w:i/>
                <w:sz w:val="20"/>
                <w:szCs w:val="20"/>
              </w:rPr>
            </w:pPr>
            <w:r>
              <w:rPr>
                <w:color w:val="000000"/>
                <w:sz w:val="20"/>
              </w:rPr>
              <w:t>Ofþornun, minnkuð matarlyst, blóðkalíum-lækkun</w:t>
            </w:r>
          </w:p>
        </w:tc>
        <w:tc>
          <w:tcPr>
            <w:tcW w:w="2356" w:type="dxa"/>
          </w:tcPr>
          <w:p w14:paraId="531E70C8" w14:textId="77777777" w:rsidR="00621D17" w:rsidRPr="00D65BAF" w:rsidRDefault="00621D17" w:rsidP="00381781">
            <w:pPr>
              <w:rPr>
                <w:i/>
                <w:sz w:val="20"/>
                <w:szCs w:val="20"/>
              </w:rPr>
            </w:pPr>
            <w:r>
              <w:rPr>
                <w:color w:val="000000"/>
                <w:sz w:val="20"/>
              </w:rPr>
              <w:t>Minnkuð matarlyst</w:t>
            </w:r>
          </w:p>
        </w:tc>
      </w:tr>
      <w:tr w:rsidR="00621D17" w:rsidRPr="00D65BAF" w14:paraId="1E8136E2" w14:textId="77777777" w:rsidTr="00542A37">
        <w:trPr>
          <w:cantSplit/>
          <w:trHeight w:val="57"/>
        </w:trPr>
        <w:tc>
          <w:tcPr>
            <w:tcW w:w="1350" w:type="dxa"/>
            <w:vAlign w:val="center"/>
          </w:tcPr>
          <w:p w14:paraId="205ED496" w14:textId="77777777" w:rsidR="00621D17" w:rsidRPr="00D65BAF" w:rsidDel="0077355A" w:rsidRDefault="00621D17" w:rsidP="00381781">
            <w:pPr>
              <w:keepNext/>
              <w:autoSpaceDE w:val="0"/>
              <w:autoSpaceDN w:val="0"/>
              <w:adjustRightInd w:val="0"/>
              <w:rPr>
                <w:sz w:val="20"/>
                <w:szCs w:val="20"/>
              </w:rPr>
            </w:pPr>
            <w:r>
              <w:rPr>
                <w:i/>
                <w:sz w:val="20"/>
              </w:rPr>
              <w:t>Algengar:</w:t>
            </w:r>
          </w:p>
        </w:tc>
        <w:tc>
          <w:tcPr>
            <w:tcW w:w="3004" w:type="dxa"/>
            <w:vAlign w:val="center"/>
          </w:tcPr>
          <w:p w14:paraId="710E4A3E" w14:textId="77777777" w:rsidR="00621D17" w:rsidRPr="00D65BAF" w:rsidRDefault="00621D17" w:rsidP="00381781">
            <w:pPr>
              <w:rPr>
                <w:i/>
                <w:sz w:val="20"/>
                <w:szCs w:val="20"/>
              </w:rPr>
            </w:pPr>
            <w:r>
              <w:rPr>
                <w:sz w:val="20"/>
              </w:rPr>
              <w:t>Ofþornun, minnkuð matarlyst, blóðkalíumlækkun</w:t>
            </w:r>
          </w:p>
        </w:tc>
        <w:tc>
          <w:tcPr>
            <w:tcW w:w="2333" w:type="dxa"/>
          </w:tcPr>
          <w:p w14:paraId="4C431EDD" w14:textId="77777777" w:rsidR="00621D17" w:rsidRPr="00D65BAF" w:rsidRDefault="00621D17" w:rsidP="00381781">
            <w:pPr>
              <w:rPr>
                <w:i/>
                <w:sz w:val="20"/>
                <w:szCs w:val="20"/>
              </w:rPr>
            </w:pPr>
          </w:p>
        </w:tc>
        <w:tc>
          <w:tcPr>
            <w:tcW w:w="2356" w:type="dxa"/>
          </w:tcPr>
          <w:p w14:paraId="4603E551" w14:textId="77777777" w:rsidR="00621D17" w:rsidRPr="00D65BAF" w:rsidRDefault="00621D17" w:rsidP="00381781">
            <w:pPr>
              <w:rPr>
                <w:i/>
                <w:sz w:val="20"/>
                <w:szCs w:val="20"/>
              </w:rPr>
            </w:pPr>
            <w:r>
              <w:rPr>
                <w:color w:val="000000"/>
                <w:sz w:val="20"/>
              </w:rPr>
              <w:t>Ofþornun</w:t>
            </w:r>
          </w:p>
        </w:tc>
      </w:tr>
      <w:tr w:rsidR="00621D17" w:rsidRPr="00D65BAF" w14:paraId="3515C833" w14:textId="77777777" w:rsidTr="00542A37">
        <w:trPr>
          <w:cantSplit/>
          <w:trHeight w:val="57"/>
        </w:trPr>
        <w:tc>
          <w:tcPr>
            <w:tcW w:w="1350" w:type="dxa"/>
            <w:vAlign w:val="center"/>
          </w:tcPr>
          <w:p w14:paraId="5E234980" w14:textId="77777777" w:rsidR="00621D17" w:rsidRPr="00D65BAF" w:rsidRDefault="00621D17" w:rsidP="00381781">
            <w:pPr>
              <w:keepNext/>
              <w:autoSpaceDE w:val="0"/>
              <w:autoSpaceDN w:val="0"/>
              <w:adjustRightInd w:val="0"/>
              <w:rPr>
                <w:sz w:val="20"/>
                <w:szCs w:val="20"/>
              </w:rPr>
            </w:pPr>
            <w:r>
              <w:rPr>
                <w:i/>
                <w:color w:val="000000"/>
                <w:sz w:val="20"/>
              </w:rPr>
              <w:t>Sjaldgæfar:</w:t>
            </w:r>
          </w:p>
        </w:tc>
        <w:tc>
          <w:tcPr>
            <w:tcW w:w="3004" w:type="dxa"/>
            <w:vAlign w:val="center"/>
          </w:tcPr>
          <w:p w14:paraId="0AC7A5B2" w14:textId="77777777" w:rsidR="00621D17" w:rsidRPr="00D65BAF" w:rsidRDefault="00621D17" w:rsidP="00381781">
            <w:pPr>
              <w:pStyle w:val="Style10"/>
              <w:rPr>
                <w:i/>
              </w:rPr>
            </w:pPr>
            <w:r>
              <w:t>Blóðfosfatlækkun, vökvasöfnun, blóðalbúmínlækkun, ofþorsti, blóðsykurshækkun, blóðkalsíum-lækkun, blóðsykurslækkun, blóðnatríumlækkun</w:t>
            </w:r>
          </w:p>
        </w:tc>
        <w:tc>
          <w:tcPr>
            <w:tcW w:w="2333" w:type="dxa"/>
          </w:tcPr>
          <w:p w14:paraId="282C4A40" w14:textId="77777777" w:rsidR="00621D17" w:rsidRPr="00D65BAF" w:rsidRDefault="00621D17" w:rsidP="00381781">
            <w:pPr>
              <w:rPr>
                <w:i/>
                <w:sz w:val="20"/>
                <w:szCs w:val="20"/>
              </w:rPr>
            </w:pPr>
          </w:p>
        </w:tc>
        <w:tc>
          <w:tcPr>
            <w:tcW w:w="2356" w:type="dxa"/>
          </w:tcPr>
          <w:p w14:paraId="46292FA6" w14:textId="77777777" w:rsidR="00621D17" w:rsidRPr="00D65BAF" w:rsidRDefault="00621D17" w:rsidP="00381781">
            <w:pPr>
              <w:rPr>
                <w:i/>
                <w:sz w:val="20"/>
                <w:szCs w:val="20"/>
              </w:rPr>
            </w:pPr>
          </w:p>
        </w:tc>
      </w:tr>
      <w:tr w:rsidR="00621D17" w:rsidRPr="00D65BAF" w14:paraId="2F008C2D" w14:textId="77777777" w:rsidTr="00542A37">
        <w:trPr>
          <w:cantSplit/>
          <w:trHeight w:val="57"/>
        </w:trPr>
        <w:tc>
          <w:tcPr>
            <w:tcW w:w="1350" w:type="dxa"/>
            <w:vAlign w:val="center"/>
          </w:tcPr>
          <w:p w14:paraId="1FAE1EA7" w14:textId="77777777" w:rsidR="00621D17" w:rsidRPr="00D65BAF" w:rsidDel="0077355A" w:rsidRDefault="00621D17" w:rsidP="00381781">
            <w:pPr>
              <w:autoSpaceDE w:val="0"/>
              <w:autoSpaceDN w:val="0"/>
              <w:adjustRightInd w:val="0"/>
              <w:rPr>
                <w:i/>
                <w:iCs/>
                <w:sz w:val="20"/>
                <w:szCs w:val="20"/>
              </w:rPr>
            </w:pPr>
            <w:r>
              <w:rPr>
                <w:i/>
                <w:sz w:val="20"/>
              </w:rPr>
              <w:t>Tíðni ekki þekkt:</w:t>
            </w:r>
          </w:p>
        </w:tc>
        <w:tc>
          <w:tcPr>
            <w:tcW w:w="3004" w:type="dxa"/>
            <w:vAlign w:val="center"/>
          </w:tcPr>
          <w:p w14:paraId="75DAA323" w14:textId="77777777" w:rsidR="00621D17" w:rsidRPr="00D65BAF" w:rsidDel="0077355A" w:rsidRDefault="00621D17" w:rsidP="00381781">
            <w:pPr>
              <w:rPr>
                <w:iCs/>
                <w:sz w:val="20"/>
                <w:szCs w:val="20"/>
              </w:rPr>
            </w:pPr>
            <w:r>
              <w:rPr>
                <w:sz w:val="20"/>
              </w:rPr>
              <w:t>Æxlislýsuheilkenni</w:t>
            </w:r>
            <w:r>
              <w:rPr>
                <w:sz w:val="20"/>
                <w:vertAlign w:val="superscript"/>
              </w:rPr>
              <w:t>1</w:t>
            </w:r>
          </w:p>
        </w:tc>
        <w:tc>
          <w:tcPr>
            <w:tcW w:w="2333" w:type="dxa"/>
          </w:tcPr>
          <w:p w14:paraId="5FB177F0" w14:textId="77777777" w:rsidR="00621D17" w:rsidRPr="00D65BAF" w:rsidRDefault="00621D17" w:rsidP="00381781">
            <w:pPr>
              <w:rPr>
                <w:i/>
                <w:sz w:val="20"/>
                <w:szCs w:val="20"/>
              </w:rPr>
            </w:pPr>
          </w:p>
        </w:tc>
        <w:tc>
          <w:tcPr>
            <w:tcW w:w="2356" w:type="dxa"/>
          </w:tcPr>
          <w:p w14:paraId="365326B4" w14:textId="77777777" w:rsidR="00621D17" w:rsidRPr="00D65BAF" w:rsidRDefault="00621D17" w:rsidP="00381781">
            <w:pPr>
              <w:rPr>
                <w:i/>
                <w:sz w:val="20"/>
                <w:szCs w:val="20"/>
              </w:rPr>
            </w:pPr>
          </w:p>
        </w:tc>
      </w:tr>
      <w:tr w:rsidR="00621D17" w:rsidRPr="00D65BAF" w14:paraId="1B1677ED" w14:textId="77777777" w:rsidTr="00542A37">
        <w:trPr>
          <w:cantSplit/>
          <w:trHeight w:val="57"/>
        </w:trPr>
        <w:tc>
          <w:tcPr>
            <w:tcW w:w="9043" w:type="dxa"/>
            <w:gridSpan w:val="4"/>
            <w:vAlign w:val="center"/>
          </w:tcPr>
          <w:p w14:paraId="430E6A72" w14:textId="77777777" w:rsidR="00621D17" w:rsidRPr="00D65BAF" w:rsidRDefault="00621D17" w:rsidP="00381781">
            <w:pPr>
              <w:keepNext/>
              <w:autoSpaceDE w:val="0"/>
              <w:autoSpaceDN w:val="0"/>
              <w:adjustRightInd w:val="0"/>
              <w:rPr>
                <w:b/>
                <w:bCs/>
                <w:i/>
                <w:sz w:val="20"/>
                <w:szCs w:val="20"/>
              </w:rPr>
            </w:pPr>
            <w:r>
              <w:rPr>
                <w:b/>
                <w:sz w:val="20"/>
              </w:rPr>
              <w:t>Geðræn vandamál</w:t>
            </w:r>
          </w:p>
        </w:tc>
      </w:tr>
      <w:tr w:rsidR="00621D17" w:rsidRPr="00D65BAF" w14:paraId="1309CCDB" w14:textId="77777777" w:rsidTr="00542A37">
        <w:trPr>
          <w:cantSplit/>
          <w:trHeight w:val="57"/>
        </w:trPr>
        <w:tc>
          <w:tcPr>
            <w:tcW w:w="1350" w:type="dxa"/>
            <w:vAlign w:val="center"/>
          </w:tcPr>
          <w:p w14:paraId="480370C6" w14:textId="77777777" w:rsidR="00621D17" w:rsidRPr="00D65BAF" w:rsidDel="0077355A" w:rsidRDefault="00621D17" w:rsidP="00381781">
            <w:pPr>
              <w:keepNext/>
              <w:rPr>
                <w:i/>
                <w:iCs/>
                <w:sz w:val="20"/>
                <w:szCs w:val="20"/>
              </w:rPr>
            </w:pPr>
            <w:r>
              <w:rPr>
                <w:i/>
                <w:sz w:val="20"/>
              </w:rPr>
              <w:t>Mjög algengar:</w:t>
            </w:r>
          </w:p>
        </w:tc>
        <w:tc>
          <w:tcPr>
            <w:tcW w:w="3004" w:type="dxa"/>
          </w:tcPr>
          <w:p w14:paraId="470A462E" w14:textId="77777777" w:rsidR="00621D17" w:rsidRPr="00D65BAF" w:rsidDel="0077355A" w:rsidRDefault="00621D17" w:rsidP="00381781">
            <w:pPr>
              <w:autoSpaceDE w:val="0"/>
              <w:autoSpaceDN w:val="0"/>
              <w:adjustRightInd w:val="0"/>
              <w:rPr>
                <w:i/>
                <w:sz w:val="20"/>
                <w:szCs w:val="20"/>
              </w:rPr>
            </w:pPr>
          </w:p>
        </w:tc>
        <w:tc>
          <w:tcPr>
            <w:tcW w:w="2333" w:type="dxa"/>
          </w:tcPr>
          <w:p w14:paraId="70331BEA" w14:textId="77777777" w:rsidR="00621D17" w:rsidRPr="00D65BAF" w:rsidRDefault="00621D17" w:rsidP="00381781">
            <w:pPr>
              <w:autoSpaceDE w:val="0"/>
              <w:autoSpaceDN w:val="0"/>
              <w:adjustRightInd w:val="0"/>
              <w:rPr>
                <w:i/>
                <w:sz w:val="20"/>
                <w:szCs w:val="20"/>
              </w:rPr>
            </w:pPr>
            <w:r>
              <w:rPr>
                <w:color w:val="000000"/>
                <w:sz w:val="20"/>
              </w:rPr>
              <w:t>Þunglyndi, svefnleysi</w:t>
            </w:r>
          </w:p>
        </w:tc>
        <w:tc>
          <w:tcPr>
            <w:tcW w:w="2356" w:type="dxa"/>
          </w:tcPr>
          <w:p w14:paraId="73C2CB9A" w14:textId="77777777" w:rsidR="00621D17" w:rsidRPr="00D65BAF" w:rsidRDefault="00621D17" w:rsidP="00381781">
            <w:pPr>
              <w:autoSpaceDE w:val="0"/>
              <w:autoSpaceDN w:val="0"/>
              <w:adjustRightInd w:val="0"/>
              <w:rPr>
                <w:i/>
                <w:sz w:val="20"/>
                <w:szCs w:val="20"/>
              </w:rPr>
            </w:pPr>
          </w:p>
        </w:tc>
      </w:tr>
      <w:tr w:rsidR="00621D17" w:rsidRPr="00D65BAF" w14:paraId="7FF80E31" w14:textId="77777777" w:rsidTr="00542A37">
        <w:trPr>
          <w:cantSplit/>
          <w:trHeight w:val="57"/>
        </w:trPr>
        <w:tc>
          <w:tcPr>
            <w:tcW w:w="1350" w:type="dxa"/>
            <w:vAlign w:val="center"/>
          </w:tcPr>
          <w:p w14:paraId="7A04B569" w14:textId="77777777" w:rsidR="00621D17" w:rsidRPr="00D65BAF" w:rsidRDefault="00621D17" w:rsidP="00381781">
            <w:pPr>
              <w:keepNext/>
              <w:rPr>
                <w:sz w:val="20"/>
                <w:szCs w:val="20"/>
              </w:rPr>
            </w:pPr>
            <w:r>
              <w:rPr>
                <w:i/>
                <w:sz w:val="20"/>
              </w:rPr>
              <w:t>Algengar</w:t>
            </w:r>
            <w:r>
              <w:rPr>
                <w:sz w:val="20"/>
              </w:rPr>
              <w:t>:</w:t>
            </w:r>
          </w:p>
        </w:tc>
        <w:tc>
          <w:tcPr>
            <w:tcW w:w="3004" w:type="dxa"/>
          </w:tcPr>
          <w:p w14:paraId="21B084C4" w14:textId="77777777" w:rsidR="00621D17" w:rsidRPr="00D65BAF" w:rsidRDefault="00621D17" w:rsidP="00381781">
            <w:pPr>
              <w:rPr>
                <w:color w:val="000000"/>
                <w:sz w:val="20"/>
                <w:szCs w:val="20"/>
              </w:rPr>
            </w:pPr>
            <w:r>
              <w:rPr>
                <w:sz w:val="20"/>
              </w:rPr>
              <w:t>Þunglyndi, svefnleysi, kvíði</w:t>
            </w:r>
          </w:p>
        </w:tc>
        <w:tc>
          <w:tcPr>
            <w:tcW w:w="2333" w:type="dxa"/>
          </w:tcPr>
          <w:p w14:paraId="0BE2245B" w14:textId="77777777" w:rsidR="00621D17" w:rsidRPr="00D65BAF" w:rsidRDefault="00621D17" w:rsidP="00381781">
            <w:pPr>
              <w:autoSpaceDE w:val="0"/>
              <w:autoSpaceDN w:val="0"/>
              <w:adjustRightInd w:val="0"/>
              <w:rPr>
                <w:i/>
                <w:sz w:val="20"/>
                <w:szCs w:val="20"/>
              </w:rPr>
            </w:pPr>
            <w:r>
              <w:rPr>
                <w:color w:val="000000"/>
                <w:sz w:val="20"/>
              </w:rPr>
              <w:t>Kvíði</w:t>
            </w:r>
          </w:p>
        </w:tc>
        <w:tc>
          <w:tcPr>
            <w:tcW w:w="2356" w:type="dxa"/>
          </w:tcPr>
          <w:p w14:paraId="7D995FAB" w14:textId="77777777" w:rsidR="00621D17" w:rsidRPr="00D65BAF" w:rsidRDefault="00621D17" w:rsidP="00381781">
            <w:pPr>
              <w:autoSpaceDE w:val="0"/>
              <w:autoSpaceDN w:val="0"/>
              <w:adjustRightInd w:val="0"/>
              <w:rPr>
                <w:i/>
                <w:sz w:val="20"/>
                <w:szCs w:val="20"/>
              </w:rPr>
            </w:pPr>
            <w:r>
              <w:rPr>
                <w:color w:val="000000"/>
                <w:sz w:val="20"/>
              </w:rPr>
              <w:t>Svefnleysi</w:t>
            </w:r>
          </w:p>
        </w:tc>
      </w:tr>
      <w:tr w:rsidR="00621D17" w:rsidRPr="00D65BAF" w14:paraId="6EB727CD" w14:textId="77777777" w:rsidTr="00542A37">
        <w:trPr>
          <w:cantSplit/>
          <w:trHeight w:val="57"/>
        </w:trPr>
        <w:tc>
          <w:tcPr>
            <w:tcW w:w="1350" w:type="dxa"/>
            <w:vAlign w:val="center"/>
          </w:tcPr>
          <w:p w14:paraId="6A455D5E" w14:textId="77777777" w:rsidR="00621D17" w:rsidRPr="00D65BAF" w:rsidRDefault="00621D17" w:rsidP="00381781">
            <w:pPr>
              <w:rPr>
                <w:sz w:val="20"/>
                <w:szCs w:val="20"/>
              </w:rPr>
            </w:pPr>
            <w:r>
              <w:rPr>
                <w:i/>
                <w:sz w:val="20"/>
              </w:rPr>
              <w:t>Sjaldgæfar</w:t>
            </w:r>
            <w:r>
              <w:rPr>
                <w:sz w:val="20"/>
              </w:rPr>
              <w:t>:</w:t>
            </w:r>
          </w:p>
        </w:tc>
        <w:tc>
          <w:tcPr>
            <w:tcW w:w="3004" w:type="dxa"/>
          </w:tcPr>
          <w:p w14:paraId="021BCAD3" w14:textId="77777777" w:rsidR="00621D17" w:rsidRPr="00D65BAF" w:rsidRDefault="00621D17" w:rsidP="00381781">
            <w:pPr>
              <w:autoSpaceDE w:val="0"/>
              <w:autoSpaceDN w:val="0"/>
              <w:adjustRightInd w:val="0"/>
              <w:rPr>
                <w:i/>
                <w:sz w:val="20"/>
                <w:szCs w:val="20"/>
              </w:rPr>
            </w:pPr>
            <w:r>
              <w:rPr>
                <w:color w:val="000000"/>
                <w:sz w:val="20"/>
              </w:rPr>
              <w:t>Eirðarleysi</w:t>
            </w:r>
          </w:p>
        </w:tc>
        <w:tc>
          <w:tcPr>
            <w:tcW w:w="2333" w:type="dxa"/>
          </w:tcPr>
          <w:p w14:paraId="7F40B4CD" w14:textId="77777777" w:rsidR="00621D17" w:rsidRPr="00D65BAF" w:rsidRDefault="00621D17" w:rsidP="00381781">
            <w:pPr>
              <w:autoSpaceDE w:val="0"/>
              <w:autoSpaceDN w:val="0"/>
              <w:adjustRightInd w:val="0"/>
              <w:rPr>
                <w:i/>
                <w:sz w:val="20"/>
                <w:szCs w:val="20"/>
              </w:rPr>
            </w:pPr>
          </w:p>
        </w:tc>
        <w:tc>
          <w:tcPr>
            <w:tcW w:w="2356" w:type="dxa"/>
          </w:tcPr>
          <w:p w14:paraId="7065067F" w14:textId="77777777" w:rsidR="00621D17" w:rsidRPr="00D65BAF" w:rsidRDefault="00621D17" w:rsidP="00381781">
            <w:pPr>
              <w:autoSpaceDE w:val="0"/>
              <w:autoSpaceDN w:val="0"/>
              <w:adjustRightInd w:val="0"/>
              <w:rPr>
                <w:i/>
                <w:sz w:val="20"/>
                <w:szCs w:val="20"/>
              </w:rPr>
            </w:pPr>
          </w:p>
        </w:tc>
      </w:tr>
      <w:tr w:rsidR="00621D17" w:rsidRPr="00D65BAF" w14:paraId="335C1357" w14:textId="77777777" w:rsidTr="00542A37">
        <w:trPr>
          <w:cantSplit/>
          <w:trHeight w:val="57"/>
        </w:trPr>
        <w:tc>
          <w:tcPr>
            <w:tcW w:w="9043" w:type="dxa"/>
            <w:gridSpan w:val="4"/>
            <w:vAlign w:val="center"/>
          </w:tcPr>
          <w:p w14:paraId="037ED272" w14:textId="77777777" w:rsidR="00621D17" w:rsidRPr="00D65BAF" w:rsidRDefault="00621D17" w:rsidP="00381781">
            <w:pPr>
              <w:keepNext/>
              <w:autoSpaceDE w:val="0"/>
              <w:autoSpaceDN w:val="0"/>
              <w:adjustRightInd w:val="0"/>
              <w:rPr>
                <w:b/>
                <w:bCs/>
                <w:i/>
                <w:sz w:val="20"/>
                <w:szCs w:val="20"/>
              </w:rPr>
            </w:pPr>
            <w:r>
              <w:rPr>
                <w:b/>
                <w:sz w:val="20"/>
              </w:rPr>
              <w:t>Taugakerfi</w:t>
            </w:r>
          </w:p>
        </w:tc>
      </w:tr>
      <w:tr w:rsidR="00621D17" w:rsidRPr="00D65BAF" w14:paraId="631CDD69" w14:textId="77777777" w:rsidTr="00542A37">
        <w:trPr>
          <w:cantSplit/>
          <w:trHeight w:val="57"/>
        </w:trPr>
        <w:tc>
          <w:tcPr>
            <w:tcW w:w="1350" w:type="dxa"/>
            <w:vAlign w:val="center"/>
          </w:tcPr>
          <w:p w14:paraId="6E5EC5B9" w14:textId="77777777" w:rsidR="00621D17" w:rsidRPr="00D65BAF" w:rsidRDefault="00621D17" w:rsidP="00381781">
            <w:pPr>
              <w:keepNext/>
              <w:autoSpaceDE w:val="0"/>
              <w:autoSpaceDN w:val="0"/>
              <w:adjustRightInd w:val="0"/>
              <w:rPr>
                <w:sz w:val="20"/>
                <w:szCs w:val="20"/>
              </w:rPr>
            </w:pPr>
            <w:r>
              <w:rPr>
                <w:i/>
                <w:sz w:val="20"/>
              </w:rPr>
              <w:t>Mjög algengar</w:t>
            </w:r>
            <w:r>
              <w:rPr>
                <w:sz w:val="20"/>
              </w:rPr>
              <w:t>:</w:t>
            </w:r>
          </w:p>
        </w:tc>
        <w:tc>
          <w:tcPr>
            <w:tcW w:w="3004" w:type="dxa"/>
          </w:tcPr>
          <w:p w14:paraId="44D4313C" w14:textId="77777777" w:rsidR="00621D17" w:rsidRPr="00D544AB" w:rsidRDefault="00621D17" w:rsidP="00381781">
            <w:pPr>
              <w:autoSpaceDE w:val="0"/>
              <w:autoSpaceDN w:val="0"/>
              <w:adjustRightInd w:val="0"/>
              <w:rPr>
                <w:i/>
                <w:sz w:val="20"/>
                <w:szCs w:val="20"/>
              </w:rPr>
            </w:pPr>
            <w:r>
              <w:rPr>
                <w:sz w:val="20"/>
              </w:rPr>
              <w:t>Úttaugakvilli, taugakvilli, snertiskynsminnkun, náladofi</w:t>
            </w:r>
          </w:p>
        </w:tc>
        <w:tc>
          <w:tcPr>
            <w:tcW w:w="2333" w:type="dxa"/>
          </w:tcPr>
          <w:p w14:paraId="1B719B59" w14:textId="77777777" w:rsidR="00621D17" w:rsidRPr="00D65BAF" w:rsidRDefault="00621D17" w:rsidP="00381781">
            <w:pPr>
              <w:autoSpaceDE w:val="0"/>
              <w:autoSpaceDN w:val="0"/>
              <w:adjustRightInd w:val="0"/>
              <w:rPr>
                <w:i/>
                <w:sz w:val="20"/>
                <w:szCs w:val="20"/>
              </w:rPr>
            </w:pPr>
            <w:r>
              <w:rPr>
                <w:color w:val="000000"/>
                <w:sz w:val="20"/>
              </w:rPr>
              <w:t>Úttaugakvilli, sundl, höfuðverkur, bragðskynstruflun</w:t>
            </w:r>
          </w:p>
        </w:tc>
        <w:tc>
          <w:tcPr>
            <w:tcW w:w="2356" w:type="dxa"/>
          </w:tcPr>
          <w:p w14:paraId="706162EC" w14:textId="77777777" w:rsidR="00621D17" w:rsidRPr="00D65BAF" w:rsidRDefault="00621D17" w:rsidP="00381781">
            <w:pPr>
              <w:autoSpaceDE w:val="0"/>
              <w:autoSpaceDN w:val="0"/>
              <w:adjustRightInd w:val="0"/>
              <w:rPr>
                <w:i/>
                <w:sz w:val="20"/>
                <w:szCs w:val="20"/>
              </w:rPr>
            </w:pPr>
            <w:r>
              <w:rPr>
                <w:color w:val="000000"/>
                <w:sz w:val="20"/>
              </w:rPr>
              <w:t>Úttaugakvilli</w:t>
            </w:r>
          </w:p>
        </w:tc>
      </w:tr>
      <w:tr w:rsidR="00621D17" w:rsidRPr="00D65BAF" w14:paraId="439A10AE" w14:textId="77777777" w:rsidTr="00542A37">
        <w:trPr>
          <w:cantSplit/>
          <w:trHeight w:val="57"/>
        </w:trPr>
        <w:tc>
          <w:tcPr>
            <w:tcW w:w="1350" w:type="dxa"/>
            <w:vAlign w:val="center"/>
          </w:tcPr>
          <w:p w14:paraId="6566F1B7"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vAlign w:val="center"/>
          </w:tcPr>
          <w:p w14:paraId="3953DAE3" w14:textId="77777777" w:rsidR="00621D17" w:rsidRPr="00D65BAF" w:rsidRDefault="00621D17" w:rsidP="00381781">
            <w:pPr>
              <w:autoSpaceDE w:val="0"/>
              <w:autoSpaceDN w:val="0"/>
              <w:adjustRightInd w:val="0"/>
              <w:rPr>
                <w:i/>
                <w:sz w:val="20"/>
                <w:szCs w:val="20"/>
              </w:rPr>
            </w:pPr>
            <w:r>
              <w:rPr>
                <w:sz w:val="20"/>
              </w:rPr>
              <w:t>Skyntaugakvilli, sundl, hreyfitaugakvilli, hreyfiglöp, höfuðverkur, skyntruflanir, svefndrungi, bragðskynstruflun</w:t>
            </w:r>
          </w:p>
        </w:tc>
        <w:tc>
          <w:tcPr>
            <w:tcW w:w="2333" w:type="dxa"/>
          </w:tcPr>
          <w:p w14:paraId="61011566" w14:textId="77777777" w:rsidR="00621D17" w:rsidRPr="00D65BAF" w:rsidRDefault="00621D17" w:rsidP="00381781">
            <w:pPr>
              <w:autoSpaceDE w:val="0"/>
              <w:autoSpaceDN w:val="0"/>
              <w:adjustRightInd w:val="0"/>
              <w:rPr>
                <w:i/>
                <w:sz w:val="20"/>
                <w:szCs w:val="20"/>
              </w:rPr>
            </w:pPr>
          </w:p>
        </w:tc>
        <w:tc>
          <w:tcPr>
            <w:tcW w:w="2356" w:type="dxa"/>
          </w:tcPr>
          <w:p w14:paraId="019EC938" w14:textId="77777777" w:rsidR="00621D17" w:rsidRPr="00D65BAF" w:rsidRDefault="00621D17" w:rsidP="00381781">
            <w:pPr>
              <w:autoSpaceDE w:val="0"/>
              <w:autoSpaceDN w:val="0"/>
              <w:adjustRightInd w:val="0"/>
              <w:rPr>
                <w:i/>
                <w:sz w:val="20"/>
                <w:szCs w:val="20"/>
              </w:rPr>
            </w:pPr>
            <w:r>
              <w:rPr>
                <w:color w:val="000000"/>
                <w:sz w:val="20"/>
              </w:rPr>
              <w:t>Sundl, höfuðverkur, bragðskynstruflun</w:t>
            </w:r>
          </w:p>
        </w:tc>
      </w:tr>
      <w:tr w:rsidR="00621D17" w:rsidRPr="00D65BAF" w14:paraId="30D48A9A" w14:textId="77777777" w:rsidTr="00542A37">
        <w:trPr>
          <w:cantSplit/>
          <w:trHeight w:val="57"/>
        </w:trPr>
        <w:tc>
          <w:tcPr>
            <w:tcW w:w="1350" w:type="dxa"/>
            <w:vAlign w:val="center"/>
          </w:tcPr>
          <w:p w14:paraId="087ECAEB" w14:textId="77777777" w:rsidR="00621D17" w:rsidRPr="00D65BAF" w:rsidRDefault="00621D17" w:rsidP="00381781">
            <w:pPr>
              <w:keepNext/>
              <w:autoSpaceDE w:val="0"/>
              <w:autoSpaceDN w:val="0"/>
              <w:adjustRightInd w:val="0"/>
              <w:rPr>
                <w:sz w:val="20"/>
                <w:szCs w:val="20"/>
              </w:rPr>
            </w:pPr>
            <w:r>
              <w:rPr>
                <w:i/>
                <w:sz w:val="20"/>
              </w:rPr>
              <w:t>Sjaldgæfar</w:t>
            </w:r>
            <w:r>
              <w:rPr>
                <w:sz w:val="20"/>
              </w:rPr>
              <w:t>:</w:t>
            </w:r>
          </w:p>
        </w:tc>
        <w:tc>
          <w:tcPr>
            <w:tcW w:w="3004" w:type="dxa"/>
            <w:vAlign w:val="center"/>
          </w:tcPr>
          <w:p w14:paraId="033B40F0" w14:textId="77777777" w:rsidR="00621D17" w:rsidRPr="00765638" w:rsidRDefault="00621D17" w:rsidP="00381781">
            <w:pPr>
              <w:pStyle w:val="Style10"/>
            </w:pPr>
            <w:r>
              <w:t>Fjöltaugakvilli, viðbragðaleysi, aðsvif, stöðusundl, hreyfibilun, vanviðbrögð, taugahvot, verkir vegna taugakvilla, skjálfti, skyntap</w:t>
            </w:r>
          </w:p>
        </w:tc>
        <w:tc>
          <w:tcPr>
            <w:tcW w:w="2333" w:type="dxa"/>
          </w:tcPr>
          <w:p w14:paraId="1336E712" w14:textId="77777777" w:rsidR="00621D17" w:rsidRPr="00D65BAF" w:rsidRDefault="00621D17" w:rsidP="00381781">
            <w:pPr>
              <w:autoSpaceDE w:val="0"/>
              <w:autoSpaceDN w:val="0"/>
              <w:adjustRightInd w:val="0"/>
              <w:rPr>
                <w:i/>
                <w:sz w:val="20"/>
                <w:szCs w:val="20"/>
              </w:rPr>
            </w:pPr>
            <w:r>
              <w:rPr>
                <w:color w:val="000000"/>
                <w:sz w:val="20"/>
              </w:rPr>
              <w:t>Andlitstaugarlömun</w:t>
            </w:r>
          </w:p>
        </w:tc>
        <w:tc>
          <w:tcPr>
            <w:tcW w:w="2356" w:type="dxa"/>
          </w:tcPr>
          <w:p w14:paraId="3C4B53A4" w14:textId="77777777" w:rsidR="00621D17" w:rsidRPr="00D65BAF" w:rsidRDefault="00621D17" w:rsidP="00381781">
            <w:pPr>
              <w:autoSpaceDE w:val="0"/>
              <w:autoSpaceDN w:val="0"/>
              <w:adjustRightInd w:val="0"/>
              <w:rPr>
                <w:i/>
                <w:sz w:val="20"/>
                <w:szCs w:val="20"/>
              </w:rPr>
            </w:pPr>
          </w:p>
        </w:tc>
      </w:tr>
      <w:tr w:rsidR="00621D17" w:rsidRPr="00D65BAF" w14:paraId="2E8DCA51" w14:textId="77777777" w:rsidTr="00542A37">
        <w:trPr>
          <w:cantSplit/>
          <w:trHeight w:val="57"/>
        </w:trPr>
        <w:tc>
          <w:tcPr>
            <w:tcW w:w="1350" w:type="dxa"/>
            <w:vAlign w:val="center"/>
          </w:tcPr>
          <w:p w14:paraId="64D60F7C" w14:textId="77777777" w:rsidR="00621D17" w:rsidRPr="00D65BAF" w:rsidDel="0077355A" w:rsidRDefault="00621D17" w:rsidP="00381781">
            <w:pPr>
              <w:autoSpaceDE w:val="0"/>
              <w:autoSpaceDN w:val="0"/>
              <w:adjustRightInd w:val="0"/>
              <w:rPr>
                <w:i/>
                <w:iCs/>
                <w:sz w:val="20"/>
                <w:szCs w:val="20"/>
              </w:rPr>
            </w:pPr>
            <w:r>
              <w:rPr>
                <w:i/>
                <w:sz w:val="20"/>
              </w:rPr>
              <w:t>Tíðni ekki þekkt:</w:t>
            </w:r>
          </w:p>
        </w:tc>
        <w:tc>
          <w:tcPr>
            <w:tcW w:w="3004" w:type="dxa"/>
            <w:vAlign w:val="center"/>
          </w:tcPr>
          <w:p w14:paraId="031CE436" w14:textId="77777777" w:rsidR="00621D17" w:rsidRPr="00D65BAF" w:rsidDel="00FA28F9" w:rsidRDefault="00621D17" w:rsidP="00381781">
            <w:pPr>
              <w:autoSpaceDE w:val="0"/>
              <w:autoSpaceDN w:val="0"/>
              <w:adjustRightInd w:val="0"/>
              <w:rPr>
                <w:iCs/>
                <w:sz w:val="20"/>
                <w:szCs w:val="20"/>
              </w:rPr>
            </w:pPr>
            <w:r>
              <w:rPr>
                <w:sz w:val="20"/>
              </w:rPr>
              <w:t>Margfeldi heilataugakvilli</w:t>
            </w:r>
            <w:r>
              <w:rPr>
                <w:sz w:val="20"/>
                <w:vertAlign w:val="superscript"/>
              </w:rPr>
              <w:t>1</w:t>
            </w:r>
          </w:p>
        </w:tc>
        <w:tc>
          <w:tcPr>
            <w:tcW w:w="2333" w:type="dxa"/>
          </w:tcPr>
          <w:p w14:paraId="066BAF22" w14:textId="77777777" w:rsidR="00621D17" w:rsidRPr="00D65BAF" w:rsidRDefault="00621D17" w:rsidP="00381781">
            <w:pPr>
              <w:autoSpaceDE w:val="0"/>
              <w:autoSpaceDN w:val="0"/>
              <w:adjustRightInd w:val="0"/>
              <w:rPr>
                <w:i/>
                <w:sz w:val="20"/>
                <w:szCs w:val="20"/>
              </w:rPr>
            </w:pPr>
          </w:p>
        </w:tc>
        <w:tc>
          <w:tcPr>
            <w:tcW w:w="2356" w:type="dxa"/>
          </w:tcPr>
          <w:p w14:paraId="6C2A51B7" w14:textId="77777777" w:rsidR="00621D17" w:rsidRPr="00D65BAF" w:rsidRDefault="00621D17" w:rsidP="00381781">
            <w:pPr>
              <w:autoSpaceDE w:val="0"/>
              <w:autoSpaceDN w:val="0"/>
              <w:adjustRightInd w:val="0"/>
              <w:rPr>
                <w:i/>
                <w:sz w:val="20"/>
                <w:szCs w:val="20"/>
              </w:rPr>
            </w:pPr>
          </w:p>
        </w:tc>
      </w:tr>
      <w:tr w:rsidR="00621D17" w:rsidRPr="00D65BAF" w14:paraId="1554BD3F" w14:textId="77777777" w:rsidTr="00542A37">
        <w:trPr>
          <w:cantSplit/>
          <w:trHeight w:val="57"/>
        </w:trPr>
        <w:tc>
          <w:tcPr>
            <w:tcW w:w="9043" w:type="dxa"/>
            <w:gridSpan w:val="4"/>
            <w:vAlign w:val="center"/>
          </w:tcPr>
          <w:p w14:paraId="10973EE6" w14:textId="77777777" w:rsidR="00621D17" w:rsidRPr="00D65BAF" w:rsidRDefault="00621D17" w:rsidP="00381781">
            <w:pPr>
              <w:keepNext/>
              <w:autoSpaceDE w:val="0"/>
              <w:autoSpaceDN w:val="0"/>
              <w:adjustRightInd w:val="0"/>
              <w:rPr>
                <w:b/>
                <w:bCs/>
                <w:i/>
                <w:sz w:val="20"/>
                <w:szCs w:val="20"/>
              </w:rPr>
            </w:pPr>
            <w:r>
              <w:rPr>
                <w:b/>
                <w:color w:val="000000"/>
                <w:sz w:val="20"/>
              </w:rPr>
              <w:lastRenderedPageBreak/>
              <w:t>Augu</w:t>
            </w:r>
          </w:p>
        </w:tc>
      </w:tr>
      <w:tr w:rsidR="00621D17" w:rsidRPr="00D65BAF" w14:paraId="43525329" w14:textId="77777777" w:rsidTr="00542A37">
        <w:trPr>
          <w:cantSplit/>
          <w:trHeight w:val="57"/>
        </w:trPr>
        <w:tc>
          <w:tcPr>
            <w:tcW w:w="1350" w:type="dxa"/>
            <w:vAlign w:val="center"/>
          </w:tcPr>
          <w:p w14:paraId="6EECDC7F" w14:textId="77777777" w:rsidR="00621D17" w:rsidRPr="00D65BAF" w:rsidRDefault="00621D17" w:rsidP="00381781">
            <w:pPr>
              <w:keepNext/>
              <w:autoSpaceDE w:val="0"/>
              <w:autoSpaceDN w:val="0"/>
              <w:adjustRightInd w:val="0"/>
              <w:rPr>
                <w:color w:val="000000"/>
                <w:sz w:val="20"/>
                <w:szCs w:val="20"/>
              </w:rPr>
            </w:pPr>
            <w:r>
              <w:rPr>
                <w:i/>
                <w:sz w:val="20"/>
              </w:rPr>
              <w:t>Algengar:</w:t>
            </w:r>
          </w:p>
        </w:tc>
        <w:tc>
          <w:tcPr>
            <w:tcW w:w="3004" w:type="dxa"/>
          </w:tcPr>
          <w:p w14:paraId="0FD3E056" w14:textId="77777777" w:rsidR="00621D17" w:rsidRPr="00D65BAF" w:rsidRDefault="00621D17" w:rsidP="00381781">
            <w:pPr>
              <w:autoSpaceDE w:val="0"/>
              <w:autoSpaceDN w:val="0"/>
              <w:adjustRightInd w:val="0"/>
              <w:rPr>
                <w:i/>
                <w:sz w:val="20"/>
                <w:szCs w:val="20"/>
              </w:rPr>
            </w:pPr>
            <w:r>
              <w:rPr>
                <w:sz w:val="20"/>
              </w:rPr>
              <w:t>Þokusýn, aukin táraseyting, augnþurrkur, glæru- og tárusigg, augnháramissir (madarosis)</w:t>
            </w:r>
          </w:p>
        </w:tc>
        <w:tc>
          <w:tcPr>
            <w:tcW w:w="2333" w:type="dxa"/>
          </w:tcPr>
          <w:p w14:paraId="4E5201CF" w14:textId="77777777" w:rsidR="00621D17" w:rsidRPr="00D65BAF" w:rsidRDefault="00621D17" w:rsidP="00381781">
            <w:pPr>
              <w:autoSpaceDE w:val="0"/>
              <w:autoSpaceDN w:val="0"/>
              <w:adjustRightInd w:val="0"/>
              <w:rPr>
                <w:iCs/>
                <w:sz w:val="20"/>
                <w:szCs w:val="20"/>
              </w:rPr>
            </w:pPr>
            <w:r>
              <w:rPr>
                <w:sz w:val="20"/>
              </w:rPr>
              <w:t>Aukin táraseyting</w:t>
            </w:r>
          </w:p>
        </w:tc>
        <w:tc>
          <w:tcPr>
            <w:tcW w:w="2356" w:type="dxa"/>
          </w:tcPr>
          <w:p w14:paraId="3B1C2F60" w14:textId="77777777" w:rsidR="00621D17" w:rsidRPr="00D65BAF" w:rsidRDefault="00621D17" w:rsidP="00381781">
            <w:pPr>
              <w:autoSpaceDE w:val="0"/>
              <w:autoSpaceDN w:val="0"/>
              <w:adjustRightInd w:val="0"/>
              <w:rPr>
                <w:iCs/>
                <w:sz w:val="20"/>
                <w:szCs w:val="20"/>
              </w:rPr>
            </w:pPr>
            <w:r>
              <w:rPr>
                <w:sz w:val="20"/>
              </w:rPr>
              <w:t>Þokusýn</w:t>
            </w:r>
          </w:p>
        </w:tc>
      </w:tr>
      <w:tr w:rsidR="00621D17" w:rsidRPr="00D65BAF" w14:paraId="4ADC2B1E" w14:textId="77777777" w:rsidTr="00542A37">
        <w:trPr>
          <w:cantSplit/>
          <w:trHeight w:val="57"/>
        </w:trPr>
        <w:tc>
          <w:tcPr>
            <w:tcW w:w="1350" w:type="dxa"/>
            <w:vAlign w:val="center"/>
          </w:tcPr>
          <w:p w14:paraId="484D2B34" w14:textId="77777777" w:rsidR="00621D17" w:rsidRPr="00D65BAF" w:rsidRDefault="00621D17" w:rsidP="00381781">
            <w:pPr>
              <w:keepNext/>
              <w:autoSpaceDE w:val="0"/>
              <w:autoSpaceDN w:val="0"/>
              <w:adjustRightInd w:val="0"/>
              <w:rPr>
                <w:sz w:val="20"/>
                <w:szCs w:val="20"/>
              </w:rPr>
            </w:pPr>
            <w:r>
              <w:rPr>
                <w:i/>
                <w:color w:val="000000"/>
                <w:sz w:val="20"/>
              </w:rPr>
              <w:t>Sjaldgæfar:</w:t>
            </w:r>
          </w:p>
        </w:tc>
        <w:tc>
          <w:tcPr>
            <w:tcW w:w="3004" w:type="dxa"/>
          </w:tcPr>
          <w:p w14:paraId="537F4587" w14:textId="77777777" w:rsidR="00621D17" w:rsidRPr="00EE7782" w:rsidRDefault="00621D17" w:rsidP="00381781">
            <w:pPr>
              <w:pStyle w:val="Style10"/>
            </w:pPr>
            <w:r>
              <w:t>Minnkuð sjónskerpa, óeðlileg sjón, erting í augum, augnverkur, tárubólga, sjóntruflanir, augnkláði, glærubólga</w:t>
            </w:r>
          </w:p>
        </w:tc>
        <w:tc>
          <w:tcPr>
            <w:tcW w:w="2333" w:type="dxa"/>
          </w:tcPr>
          <w:p w14:paraId="549B2B80" w14:textId="77777777" w:rsidR="00621D17" w:rsidRPr="00D65BAF" w:rsidRDefault="00621D17" w:rsidP="00381781">
            <w:pPr>
              <w:autoSpaceDE w:val="0"/>
              <w:autoSpaceDN w:val="0"/>
              <w:adjustRightInd w:val="0"/>
              <w:rPr>
                <w:iCs/>
                <w:sz w:val="20"/>
                <w:szCs w:val="20"/>
              </w:rPr>
            </w:pPr>
            <w:r>
              <w:rPr>
                <w:sz w:val="20"/>
              </w:rPr>
              <w:t>Blöðrusjónudepilsbjúgur</w:t>
            </w:r>
          </w:p>
        </w:tc>
        <w:tc>
          <w:tcPr>
            <w:tcW w:w="2356" w:type="dxa"/>
          </w:tcPr>
          <w:p w14:paraId="5FE0B713" w14:textId="77777777" w:rsidR="00621D17" w:rsidRPr="00D65BAF" w:rsidRDefault="00621D17" w:rsidP="00381781">
            <w:pPr>
              <w:autoSpaceDE w:val="0"/>
              <w:autoSpaceDN w:val="0"/>
              <w:adjustRightInd w:val="0"/>
              <w:rPr>
                <w:i/>
                <w:sz w:val="20"/>
                <w:szCs w:val="20"/>
              </w:rPr>
            </w:pPr>
          </w:p>
        </w:tc>
      </w:tr>
      <w:tr w:rsidR="00621D17" w:rsidRPr="00D65BAF" w14:paraId="288263E8" w14:textId="77777777" w:rsidTr="00542A37">
        <w:trPr>
          <w:cantSplit/>
          <w:trHeight w:val="57"/>
        </w:trPr>
        <w:tc>
          <w:tcPr>
            <w:tcW w:w="1350" w:type="dxa"/>
            <w:vAlign w:val="center"/>
          </w:tcPr>
          <w:p w14:paraId="7B6F0838" w14:textId="77777777" w:rsidR="00621D17" w:rsidRPr="00D65BAF" w:rsidDel="00311361" w:rsidRDefault="00621D17" w:rsidP="00381781">
            <w:pPr>
              <w:autoSpaceDE w:val="0"/>
              <w:autoSpaceDN w:val="0"/>
              <w:adjustRightInd w:val="0"/>
              <w:rPr>
                <w:color w:val="000000"/>
                <w:sz w:val="20"/>
                <w:szCs w:val="20"/>
              </w:rPr>
            </w:pPr>
            <w:r>
              <w:rPr>
                <w:i/>
                <w:color w:val="000000"/>
                <w:sz w:val="20"/>
              </w:rPr>
              <w:t>Mjög sjaldgæfar</w:t>
            </w:r>
            <w:r>
              <w:rPr>
                <w:color w:val="000000"/>
                <w:sz w:val="20"/>
              </w:rPr>
              <w:t>:</w:t>
            </w:r>
          </w:p>
        </w:tc>
        <w:tc>
          <w:tcPr>
            <w:tcW w:w="3004" w:type="dxa"/>
          </w:tcPr>
          <w:p w14:paraId="6D9B42E1" w14:textId="77777777" w:rsidR="00621D17" w:rsidRPr="00D65BAF" w:rsidDel="00311361" w:rsidRDefault="00621D17" w:rsidP="00381781">
            <w:pPr>
              <w:autoSpaceDE w:val="0"/>
              <w:autoSpaceDN w:val="0"/>
              <w:adjustRightInd w:val="0"/>
              <w:rPr>
                <w:i/>
                <w:sz w:val="20"/>
                <w:szCs w:val="20"/>
              </w:rPr>
            </w:pPr>
            <w:r>
              <w:rPr>
                <w:color w:val="000000"/>
                <w:sz w:val="20"/>
              </w:rPr>
              <w:t>Blöðrusjónudepilsbjúgur</w:t>
            </w:r>
            <w:r>
              <w:rPr>
                <w:color w:val="000000"/>
                <w:sz w:val="20"/>
                <w:vertAlign w:val="superscript"/>
              </w:rPr>
              <w:t>1</w:t>
            </w:r>
          </w:p>
        </w:tc>
        <w:tc>
          <w:tcPr>
            <w:tcW w:w="2333" w:type="dxa"/>
          </w:tcPr>
          <w:p w14:paraId="7861995C" w14:textId="77777777" w:rsidR="00621D17" w:rsidRPr="00D65BAF" w:rsidRDefault="00621D17" w:rsidP="00381781">
            <w:pPr>
              <w:autoSpaceDE w:val="0"/>
              <w:autoSpaceDN w:val="0"/>
              <w:adjustRightInd w:val="0"/>
              <w:rPr>
                <w:iCs/>
                <w:sz w:val="20"/>
                <w:szCs w:val="20"/>
              </w:rPr>
            </w:pPr>
          </w:p>
        </w:tc>
        <w:tc>
          <w:tcPr>
            <w:tcW w:w="2356" w:type="dxa"/>
          </w:tcPr>
          <w:p w14:paraId="534566B7" w14:textId="77777777" w:rsidR="00621D17" w:rsidRPr="00D65BAF" w:rsidRDefault="00621D17" w:rsidP="00381781">
            <w:pPr>
              <w:autoSpaceDE w:val="0"/>
              <w:autoSpaceDN w:val="0"/>
              <w:adjustRightInd w:val="0"/>
              <w:rPr>
                <w:iCs/>
                <w:sz w:val="20"/>
                <w:szCs w:val="20"/>
              </w:rPr>
            </w:pPr>
          </w:p>
        </w:tc>
      </w:tr>
      <w:tr w:rsidR="00621D17" w:rsidRPr="00D65BAF" w14:paraId="78CD5483" w14:textId="77777777" w:rsidTr="00542A37">
        <w:trPr>
          <w:cantSplit/>
          <w:trHeight w:val="57"/>
        </w:trPr>
        <w:tc>
          <w:tcPr>
            <w:tcW w:w="9043" w:type="dxa"/>
            <w:gridSpan w:val="4"/>
            <w:vAlign w:val="center"/>
          </w:tcPr>
          <w:p w14:paraId="2D3F8490" w14:textId="77777777" w:rsidR="00621D17" w:rsidRPr="00D65BAF" w:rsidRDefault="00621D17" w:rsidP="00381781">
            <w:pPr>
              <w:keepNext/>
              <w:autoSpaceDE w:val="0"/>
              <w:autoSpaceDN w:val="0"/>
              <w:adjustRightInd w:val="0"/>
              <w:rPr>
                <w:b/>
                <w:bCs/>
                <w:i/>
                <w:sz w:val="20"/>
                <w:szCs w:val="20"/>
              </w:rPr>
            </w:pPr>
            <w:r>
              <w:rPr>
                <w:b/>
                <w:sz w:val="20"/>
              </w:rPr>
              <w:t>Eyru og völundarhús</w:t>
            </w:r>
          </w:p>
        </w:tc>
      </w:tr>
      <w:tr w:rsidR="00621D17" w:rsidRPr="00D65BAF" w14:paraId="1AA95008" w14:textId="77777777" w:rsidTr="00542A37">
        <w:trPr>
          <w:cantSplit/>
          <w:trHeight w:val="57"/>
        </w:trPr>
        <w:tc>
          <w:tcPr>
            <w:tcW w:w="1350" w:type="dxa"/>
            <w:vAlign w:val="center"/>
          </w:tcPr>
          <w:p w14:paraId="78301B60"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vAlign w:val="center"/>
          </w:tcPr>
          <w:p w14:paraId="68972064" w14:textId="77777777" w:rsidR="00621D17" w:rsidRPr="00D65BAF" w:rsidRDefault="00621D17" w:rsidP="00381781">
            <w:pPr>
              <w:autoSpaceDE w:val="0"/>
              <w:autoSpaceDN w:val="0"/>
              <w:adjustRightInd w:val="0"/>
              <w:rPr>
                <w:i/>
                <w:sz w:val="20"/>
                <w:szCs w:val="20"/>
              </w:rPr>
            </w:pPr>
            <w:r>
              <w:rPr>
                <w:sz w:val="20"/>
              </w:rPr>
              <w:t>Svimi</w:t>
            </w:r>
          </w:p>
        </w:tc>
        <w:tc>
          <w:tcPr>
            <w:tcW w:w="2333" w:type="dxa"/>
          </w:tcPr>
          <w:p w14:paraId="08C29989" w14:textId="77777777" w:rsidR="00621D17" w:rsidRPr="00D65BAF" w:rsidRDefault="00621D17" w:rsidP="00381781">
            <w:pPr>
              <w:autoSpaceDE w:val="0"/>
              <w:autoSpaceDN w:val="0"/>
              <w:adjustRightInd w:val="0"/>
              <w:rPr>
                <w:i/>
                <w:sz w:val="20"/>
                <w:szCs w:val="20"/>
              </w:rPr>
            </w:pPr>
          </w:p>
        </w:tc>
        <w:tc>
          <w:tcPr>
            <w:tcW w:w="2356" w:type="dxa"/>
          </w:tcPr>
          <w:p w14:paraId="2C88E441" w14:textId="77777777" w:rsidR="00621D17" w:rsidRPr="00D65BAF" w:rsidRDefault="00621D17" w:rsidP="00381781">
            <w:pPr>
              <w:autoSpaceDE w:val="0"/>
              <w:autoSpaceDN w:val="0"/>
              <w:adjustRightInd w:val="0"/>
              <w:rPr>
                <w:i/>
                <w:sz w:val="20"/>
                <w:szCs w:val="20"/>
              </w:rPr>
            </w:pPr>
          </w:p>
        </w:tc>
      </w:tr>
      <w:tr w:rsidR="00621D17" w:rsidRPr="00D65BAF" w14:paraId="60086187" w14:textId="77777777" w:rsidTr="00542A37">
        <w:trPr>
          <w:cantSplit/>
          <w:trHeight w:val="57"/>
        </w:trPr>
        <w:tc>
          <w:tcPr>
            <w:tcW w:w="1350" w:type="dxa"/>
            <w:vAlign w:val="center"/>
          </w:tcPr>
          <w:p w14:paraId="6C700225" w14:textId="77777777" w:rsidR="00621D17" w:rsidRPr="00D65BAF" w:rsidRDefault="00621D17" w:rsidP="00381781">
            <w:pPr>
              <w:autoSpaceDE w:val="0"/>
              <w:autoSpaceDN w:val="0"/>
              <w:adjustRightInd w:val="0"/>
              <w:rPr>
                <w:sz w:val="20"/>
                <w:szCs w:val="20"/>
              </w:rPr>
            </w:pPr>
            <w:r>
              <w:rPr>
                <w:i/>
                <w:sz w:val="20"/>
              </w:rPr>
              <w:t>Sjaldgæfar</w:t>
            </w:r>
            <w:r>
              <w:rPr>
                <w:sz w:val="20"/>
              </w:rPr>
              <w:t>:</w:t>
            </w:r>
          </w:p>
        </w:tc>
        <w:tc>
          <w:tcPr>
            <w:tcW w:w="3004" w:type="dxa"/>
            <w:vAlign w:val="center"/>
          </w:tcPr>
          <w:p w14:paraId="200F2AF9" w14:textId="77777777" w:rsidR="00621D17" w:rsidRPr="00D65BAF" w:rsidRDefault="00621D17" w:rsidP="00381781">
            <w:pPr>
              <w:autoSpaceDE w:val="0"/>
              <w:autoSpaceDN w:val="0"/>
              <w:adjustRightInd w:val="0"/>
              <w:rPr>
                <w:i/>
                <w:sz w:val="20"/>
                <w:szCs w:val="20"/>
              </w:rPr>
            </w:pPr>
            <w:r>
              <w:rPr>
                <w:sz w:val="20"/>
              </w:rPr>
              <w:t>Eyrnasuð, eyrnaverkur</w:t>
            </w:r>
          </w:p>
        </w:tc>
        <w:tc>
          <w:tcPr>
            <w:tcW w:w="2333" w:type="dxa"/>
          </w:tcPr>
          <w:p w14:paraId="00F04ABB" w14:textId="77777777" w:rsidR="00621D17" w:rsidRPr="00D65BAF" w:rsidRDefault="00621D17" w:rsidP="00381781">
            <w:pPr>
              <w:autoSpaceDE w:val="0"/>
              <w:autoSpaceDN w:val="0"/>
              <w:adjustRightInd w:val="0"/>
              <w:rPr>
                <w:i/>
                <w:sz w:val="20"/>
                <w:szCs w:val="20"/>
              </w:rPr>
            </w:pPr>
          </w:p>
        </w:tc>
        <w:tc>
          <w:tcPr>
            <w:tcW w:w="2356" w:type="dxa"/>
          </w:tcPr>
          <w:p w14:paraId="1D6FAB39" w14:textId="77777777" w:rsidR="00621D17" w:rsidRPr="00D65BAF" w:rsidRDefault="00621D17" w:rsidP="00381781">
            <w:pPr>
              <w:autoSpaceDE w:val="0"/>
              <w:autoSpaceDN w:val="0"/>
              <w:adjustRightInd w:val="0"/>
              <w:rPr>
                <w:i/>
                <w:sz w:val="20"/>
                <w:szCs w:val="20"/>
              </w:rPr>
            </w:pPr>
          </w:p>
        </w:tc>
      </w:tr>
      <w:tr w:rsidR="00621D17" w:rsidRPr="00D65BAF" w14:paraId="57EFA38B" w14:textId="77777777" w:rsidTr="00542A37">
        <w:trPr>
          <w:cantSplit/>
          <w:trHeight w:val="57"/>
        </w:trPr>
        <w:tc>
          <w:tcPr>
            <w:tcW w:w="9043" w:type="dxa"/>
            <w:gridSpan w:val="4"/>
            <w:vAlign w:val="center"/>
          </w:tcPr>
          <w:p w14:paraId="3C9269BF" w14:textId="77777777" w:rsidR="00621D17" w:rsidRPr="00D65BAF" w:rsidRDefault="00621D17" w:rsidP="00381781">
            <w:pPr>
              <w:keepNext/>
              <w:autoSpaceDE w:val="0"/>
              <w:autoSpaceDN w:val="0"/>
              <w:adjustRightInd w:val="0"/>
              <w:rPr>
                <w:b/>
                <w:bCs/>
                <w:i/>
                <w:sz w:val="20"/>
                <w:szCs w:val="20"/>
              </w:rPr>
            </w:pPr>
            <w:r>
              <w:rPr>
                <w:b/>
                <w:sz w:val="20"/>
              </w:rPr>
              <w:t>Hjarta</w:t>
            </w:r>
          </w:p>
        </w:tc>
      </w:tr>
      <w:tr w:rsidR="00621D17" w:rsidRPr="00D65BAF" w14:paraId="182C970F" w14:textId="77777777" w:rsidTr="00542A37">
        <w:trPr>
          <w:cantSplit/>
          <w:trHeight w:val="57"/>
        </w:trPr>
        <w:tc>
          <w:tcPr>
            <w:tcW w:w="1350" w:type="dxa"/>
            <w:vAlign w:val="center"/>
          </w:tcPr>
          <w:p w14:paraId="1F61FF90"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0D95F8A7" w14:textId="77777777" w:rsidR="00621D17" w:rsidRPr="00D65BAF" w:rsidRDefault="00621D17" w:rsidP="00381781">
            <w:pPr>
              <w:autoSpaceDE w:val="0"/>
              <w:autoSpaceDN w:val="0"/>
              <w:adjustRightInd w:val="0"/>
              <w:rPr>
                <w:i/>
                <w:sz w:val="20"/>
                <w:szCs w:val="20"/>
              </w:rPr>
            </w:pPr>
            <w:r>
              <w:rPr>
                <w:sz w:val="20"/>
              </w:rPr>
              <w:t>Hjartsláttaróregla, hraðtaktur, ofansleglahraðsláttur</w:t>
            </w:r>
          </w:p>
        </w:tc>
        <w:tc>
          <w:tcPr>
            <w:tcW w:w="2333" w:type="dxa"/>
          </w:tcPr>
          <w:p w14:paraId="4D70E121" w14:textId="77777777" w:rsidR="00621D17" w:rsidRPr="00D65BAF" w:rsidRDefault="00621D17" w:rsidP="00381781">
            <w:pPr>
              <w:autoSpaceDE w:val="0"/>
              <w:autoSpaceDN w:val="0"/>
              <w:adjustRightInd w:val="0"/>
              <w:rPr>
                <w:i/>
                <w:sz w:val="20"/>
                <w:szCs w:val="20"/>
              </w:rPr>
            </w:pPr>
            <w:r>
              <w:rPr>
                <w:color w:val="000000"/>
                <w:sz w:val="20"/>
              </w:rPr>
              <w:t>Hjartabilun, hraðtaktur</w:t>
            </w:r>
          </w:p>
        </w:tc>
        <w:tc>
          <w:tcPr>
            <w:tcW w:w="2356" w:type="dxa"/>
          </w:tcPr>
          <w:p w14:paraId="7E798D3F" w14:textId="77777777" w:rsidR="00621D17" w:rsidRPr="00D65BAF" w:rsidRDefault="00621D17" w:rsidP="00381781">
            <w:pPr>
              <w:autoSpaceDE w:val="0"/>
              <w:autoSpaceDN w:val="0"/>
              <w:adjustRightInd w:val="0"/>
              <w:rPr>
                <w:i/>
                <w:sz w:val="20"/>
                <w:szCs w:val="20"/>
              </w:rPr>
            </w:pPr>
          </w:p>
        </w:tc>
      </w:tr>
      <w:tr w:rsidR="00621D17" w:rsidRPr="00D65BAF" w14:paraId="32DD3DBB" w14:textId="77777777" w:rsidTr="00542A37">
        <w:trPr>
          <w:cantSplit/>
          <w:trHeight w:val="57"/>
        </w:trPr>
        <w:tc>
          <w:tcPr>
            <w:tcW w:w="1350" w:type="dxa"/>
            <w:vAlign w:val="center"/>
          </w:tcPr>
          <w:p w14:paraId="01ABE6F5" w14:textId="77777777" w:rsidR="00621D17" w:rsidRPr="00D65BAF" w:rsidRDefault="00621D17" w:rsidP="00381781">
            <w:pPr>
              <w:autoSpaceDE w:val="0"/>
              <w:autoSpaceDN w:val="0"/>
              <w:adjustRightInd w:val="0"/>
              <w:rPr>
                <w:sz w:val="20"/>
                <w:szCs w:val="20"/>
              </w:rPr>
            </w:pPr>
            <w:r>
              <w:rPr>
                <w:i/>
                <w:sz w:val="20"/>
              </w:rPr>
              <w:t>Mjög sjaldgæfar:</w:t>
            </w:r>
          </w:p>
        </w:tc>
        <w:tc>
          <w:tcPr>
            <w:tcW w:w="3004" w:type="dxa"/>
          </w:tcPr>
          <w:p w14:paraId="3AC7E393" w14:textId="77777777" w:rsidR="00621D17" w:rsidRPr="00D65BAF" w:rsidRDefault="00621D17" w:rsidP="00381781">
            <w:pPr>
              <w:pStyle w:val="Style10"/>
              <w:rPr>
                <w:i/>
              </w:rPr>
            </w:pPr>
            <w:r>
              <w:t>Hjartastopp, hjartabilun, truflun á starfsemi vinstri slegils, gáttasleglarof</w:t>
            </w:r>
            <w:r>
              <w:rPr>
                <w:vertAlign w:val="superscript"/>
              </w:rPr>
              <w:t>1</w:t>
            </w:r>
            <w:r>
              <w:t>, hægtaktur</w:t>
            </w:r>
          </w:p>
        </w:tc>
        <w:tc>
          <w:tcPr>
            <w:tcW w:w="2333" w:type="dxa"/>
          </w:tcPr>
          <w:p w14:paraId="21725C71" w14:textId="77777777" w:rsidR="00621D17" w:rsidRPr="00D65BAF" w:rsidRDefault="00621D17" w:rsidP="00381781">
            <w:pPr>
              <w:autoSpaceDE w:val="0"/>
              <w:autoSpaceDN w:val="0"/>
              <w:adjustRightInd w:val="0"/>
              <w:rPr>
                <w:i/>
                <w:sz w:val="20"/>
                <w:szCs w:val="20"/>
              </w:rPr>
            </w:pPr>
          </w:p>
        </w:tc>
        <w:tc>
          <w:tcPr>
            <w:tcW w:w="2356" w:type="dxa"/>
          </w:tcPr>
          <w:p w14:paraId="3B5123F5" w14:textId="77777777" w:rsidR="00621D17" w:rsidRPr="00D65BAF" w:rsidRDefault="00621D17" w:rsidP="00381781">
            <w:pPr>
              <w:autoSpaceDE w:val="0"/>
              <w:autoSpaceDN w:val="0"/>
              <w:adjustRightInd w:val="0"/>
              <w:rPr>
                <w:i/>
                <w:sz w:val="20"/>
                <w:szCs w:val="20"/>
              </w:rPr>
            </w:pPr>
          </w:p>
        </w:tc>
      </w:tr>
      <w:tr w:rsidR="00621D17" w:rsidRPr="00D65BAF" w14:paraId="4EA2963A" w14:textId="77777777" w:rsidTr="00542A37">
        <w:trPr>
          <w:cantSplit/>
          <w:trHeight w:val="57"/>
        </w:trPr>
        <w:tc>
          <w:tcPr>
            <w:tcW w:w="9043" w:type="dxa"/>
            <w:gridSpan w:val="4"/>
            <w:vAlign w:val="center"/>
          </w:tcPr>
          <w:p w14:paraId="6C95EC99" w14:textId="77777777" w:rsidR="00621D17" w:rsidRPr="00D65BAF" w:rsidRDefault="00621D17" w:rsidP="00381781">
            <w:pPr>
              <w:keepNext/>
              <w:autoSpaceDE w:val="0"/>
              <w:autoSpaceDN w:val="0"/>
              <w:adjustRightInd w:val="0"/>
              <w:rPr>
                <w:b/>
                <w:bCs/>
                <w:i/>
                <w:sz w:val="20"/>
                <w:szCs w:val="20"/>
              </w:rPr>
            </w:pPr>
            <w:r>
              <w:rPr>
                <w:b/>
                <w:sz w:val="20"/>
              </w:rPr>
              <w:t>Æðar</w:t>
            </w:r>
          </w:p>
        </w:tc>
      </w:tr>
      <w:tr w:rsidR="00621D17" w:rsidRPr="00D65BAF" w14:paraId="4B40383E" w14:textId="77777777" w:rsidTr="00542A37">
        <w:trPr>
          <w:cantSplit/>
          <w:trHeight w:val="57"/>
        </w:trPr>
        <w:tc>
          <w:tcPr>
            <w:tcW w:w="1350" w:type="dxa"/>
            <w:vAlign w:val="center"/>
          </w:tcPr>
          <w:p w14:paraId="4E6A1798"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57180AF8" w14:textId="77777777" w:rsidR="00621D17" w:rsidRPr="00D65BAF" w:rsidRDefault="00621D17" w:rsidP="00381781">
            <w:pPr>
              <w:keepNext/>
              <w:autoSpaceDE w:val="0"/>
              <w:autoSpaceDN w:val="0"/>
              <w:adjustRightInd w:val="0"/>
              <w:rPr>
                <w:sz w:val="20"/>
                <w:szCs w:val="20"/>
              </w:rPr>
            </w:pPr>
            <w:r>
              <w:rPr>
                <w:sz w:val="20"/>
              </w:rPr>
              <w:t>Háþrýstingur, vessabjúgur, roðnun, hitakóf</w:t>
            </w:r>
          </w:p>
        </w:tc>
        <w:tc>
          <w:tcPr>
            <w:tcW w:w="2333" w:type="dxa"/>
          </w:tcPr>
          <w:p w14:paraId="5069A362" w14:textId="77777777" w:rsidR="00621D17" w:rsidRPr="00D65BAF" w:rsidRDefault="00621D17" w:rsidP="00381781">
            <w:pPr>
              <w:keepNext/>
              <w:autoSpaceDE w:val="0"/>
              <w:autoSpaceDN w:val="0"/>
              <w:adjustRightInd w:val="0"/>
              <w:rPr>
                <w:i/>
                <w:sz w:val="20"/>
                <w:szCs w:val="20"/>
              </w:rPr>
            </w:pPr>
            <w:r>
              <w:rPr>
                <w:color w:val="000000"/>
                <w:sz w:val="20"/>
              </w:rPr>
              <w:t>Lágþrýstingur, háþrýstingur</w:t>
            </w:r>
          </w:p>
        </w:tc>
        <w:tc>
          <w:tcPr>
            <w:tcW w:w="2356" w:type="dxa"/>
          </w:tcPr>
          <w:p w14:paraId="7FADD7E4" w14:textId="77777777" w:rsidR="00621D17" w:rsidRPr="00D65BAF" w:rsidRDefault="00621D17" w:rsidP="00381781">
            <w:pPr>
              <w:keepNext/>
              <w:autoSpaceDE w:val="0"/>
              <w:autoSpaceDN w:val="0"/>
              <w:adjustRightInd w:val="0"/>
              <w:rPr>
                <w:i/>
                <w:sz w:val="20"/>
                <w:szCs w:val="20"/>
              </w:rPr>
            </w:pPr>
            <w:r>
              <w:rPr>
                <w:color w:val="000000"/>
                <w:sz w:val="20"/>
              </w:rPr>
              <w:t>Lágþrýstingur, háþrýstingur</w:t>
            </w:r>
          </w:p>
        </w:tc>
      </w:tr>
      <w:tr w:rsidR="00621D17" w:rsidRPr="00D65BAF" w14:paraId="36683EC7" w14:textId="77777777" w:rsidTr="00542A37">
        <w:trPr>
          <w:cantSplit/>
          <w:trHeight w:val="57"/>
        </w:trPr>
        <w:tc>
          <w:tcPr>
            <w:tcW w:w="1350" w:type="dxa"/>
            <w:vAlign w:val="center"/>
          </w:tcPr>
          <w:p w14:paraId="79BA8A72" w14:textId="77777777" w:rsidR="00621D17" w:rsidRPr="00D65BAF" w:rsidRDefault="00621D17" w:rsidP="00381781">
            <w:pPr>
              <w:keepNext/>
              <w:autoSpaceDE w:val="0"/>
              <w:autoSpaceDN w:val="0"/>
              <w:adjustRightInd w:val="0"/>
              <w:rPr>
                <w:sz w:val="20"/>
                <w:szCs w:val="20"/>
              </w:rPr>
            </w:pPr>
            <w:r>
              <w:rPr>
                <w:i/>
                <w:sz w:val="20"/>
              </w:rPr>
              <w:t>Sjaldgæfar</w:t>
            </w:r>
            <w:r>
              <w:rPr>
                <w:sz w:val="20"/>
              </w:rPr>
              <w:t>:</w:t>
            </w:r>
          </w:p>
        </w:tc>
        <w:tc>
          <w:tcPr>
            <w:tcW w:w="3004" w:type="dxa"/>
          </w:tcPr>
          <w:p w14:paraId="045E3526" w14:textId="77777777" w:rsidR="00621D17" w:rsidRPr="00D65BAF" w:rsidRDefault="00621D17" w:rsidP="00381781">
            <w:pPr>
              <w:keepNext/>
              <w:autoSpaceDE w:val="0"/>
              <w:autoSpaceDN w:val="0"/>
              <w:adjustRightInd w:val="0"/>
              <w:rPr>
                <w:i/>
                <w:sz w:val="20"/>
                <w:szCs w:val="20"/>
              </w:rPr>
            </w:pPr>
            <w:r>
              <w:rPr>
                <w:sz w:val="20"/>
              </w:rPr>
              <w:t>Lágþrýstingur, réttstöðulágþrýstingur, kuldi í útlimum</w:t>
            </w:r>
          </w:p>
        </w:tc>
        <w:tc>
          <w:tcPr>
            <w:tcW w:w="2333" w:type="dxa"/>
          </w:tcPr>
          <w:p w14:paraId="2D299E7D" w14:textId="77777777" w:rsidR="00621D17" w:rsidRPr="00D65BAF" w:rsidRDefault="00621D17" w:rsidP="00381781">
            <w:pPr>
              <w:keepNext/>
              <w:autoSpaceDE w:val="0"/>
              <w:autoSpaceDN w:val="0"/>
              <w:adjustRightInd w:val="0"/>
              <w:rPr>
                <w:i/>
                <w:sz w:val="20"/>
                <w:szCs w:val="20"/>
              </w:rPr>
            </w:pPr>
            <w:r>
              <w:rPr>
                <w:color w:val="000000"/>
                <w:sz w:val="20"/>
              </w:rPr>
              <w:t>Roðnun</w:t>
            </w:r>
          </w:p>
        </w:tc>
        <w:tc>
          <w:tcPr>
            <w:tcW w:w="2356" w:type="dxa"/>
          </w:tcPr>
          <w:p w14:paraId="30B1F747" w14:textId="77777777" w:rsidR="00621D17" w:rsidRPr="00D65BAF" w:rsidRDefault="00621D17" w:rsidP="00381781">
            <w:pPr>
              <w:keepNext/>
              <w:autoSpaceDE w:val="0"/>
              <w:autoSpaceDN w:val="0"/>
              <w:adjustRightInd w:val="0"/>
              <w:rPr>
                <w:i/>
                <w:sz w:val="20"/>
                <w:szCs w:val="20"/>
              </w:rPr>
            </w:pPr>
            <w:r>
              <w:rPr>
                <w:color w:val="000000"/>
                <w:sz w:val="20"/>
              </w:rPr>
              <w:t>Roðnun</w:t>
            </w:r>
          </w:p>
        </w:tc>
      </w:tr>
      <w:tr w:rsidR="00621D17" w:rsidRPr="00D65BAF" w14:paraId="164CC950" w14:textId="77777777" w:rsidTr="00542A37">
        <w:trPr>
          <w:cantSplit/>
          <w:trHeight w:val="57"/>
        </w:trPr>
        <w:tc>
          <w:tcPr>
            <w:tcW w:w="1350" w:type="dxa"/>
            <w:vAlign w:val="center"/>
          </w:tcPr>
          <w:p w14:paraId="583D25EB" w14:textId="77777777" w:rsidR="00621D17" w:rsidRPr="00D65BAF" w:rsidRDefault="00621D17" w:rsidP="00381781">
            <w:pPr>
              <w:autoSpaceDE w:val="0"/>
              <w:autoSpaceDN w:val="0"/>
              <w:adjustRightInd w:val="0"/>
              <w:rPr>
                <w:sz w:val="20"/>
                <w:szCs w:val="20"/>
              </w:rPr>
            </w:pPr>
            <w:r>
              <w:rPr>
                <w:i/>
                <w:sz w:val="20"/>
              </w:rPr>
              <w:t>Mjög sjaldgæfar:</w:t>
            </w:r>
          </w:p>
        </w:tc>
        <w:tc>
          <w:tcPr>
            <w:tcW w:w="3004" w:type="dxa"/>
          </w:tcPr>
          <w:p w14:paraId="3CE4891B" w14:textId="77777777" w:rsidR="00621D17" w:rsidRPr="00D65BAF" w:rsidRDefault="00621D17" w:rsidP="00381781">
            <w:pPr>
              <w:autoSpaceDE w:val="0"/>
              <w:autoSpaceDN w:val="0"/>
              <w:adjustRightInd w:val="0"/>
              <w:rPr>
                <w:i/>
                <w:sz w:val="20"/>
                <w:szCs w:val="20"/>
              </w:rPr>
            </w:pPr>
            <w:r>
              <w:rPr>
                <w:sz w:val="20"/>
              </w:rPr>
              <w:t>Segamyndun</w:t>
            </w:r>
          </w:p>
        </w:tc>
        <w:tc>
          <w:tcPr>
            <w:tcW w:w="2333" w:type="dxa"/>
          </w:tcPr>
          <w:p w14:paraId="266C9765" w14:textId="77777777" w:rsidR="00621D17" w:rsidRPr="00D65BAF" w:rsidRDefault="00621D17" w:rsidP="00381781">
            <w:pPr>
              <w:autoSpaceDE w:val="0"/>
              <w:autoSpaceDN w:val="0"/>
              <w:adjustRightInd w:val="0"/>
              <w:rPr>
                <w:i/>
                <w:sz w:val="20"/>
                <w:szCs w:val="20"/>
              </w:rPr>
            </w:pPr>
          </w:p>
        </w:tc>
        <w:tc>
          <w:tcPr>
            <w:tcW w:w="2356" w:type="dxa"/>
          </w:tcPr>
          <w:p w14:paraId="2EF8B537" w14:textId="77777777" w:rsidR="00621D17" w:rsidRPr="00D65BAF" w:rsidRDefault="00621D17" w:rsidP="00381781">
            <w:pPr>
              <w:autoSpaceDE w:val="0"/>
              <w:autoSpaceDN w:val="0"/>
              <w:adjustRightInd w:val="0"/>
              <w:rPr>
                <w:i/>
                <w:sz w:val="20"/>
                <w:szCs w:val="20"/>
              </w:rPr>
            </w:pPr>
          </w:p>
        </w:tc>
      </w:tr>
      <w:tr w:rsidR="00621D17" w:rsidRPr="00D65BAF" w14:paraId="47FC3464" w14:textId="77777777" w:rsidTr="00542A37">
        <w:trPr>
          <w:cantSplit/>
          <w:trHeight w:val="57"/>
        </w:trPr>
        <w:tc>
          <w:tcPr>
            <w:tcW w:w="9043" w:type="dxa"/>
            <w:gridSpan w:val="4"/>
            <w:vAlign w:val="center"/>
          </w:tcPr>
          <w:p w14:paraId="1AD3BCBC" w14:textId="77777777" w:rsidR="00621D17" w:rsidRPr="00D65BAF" w:rsidRDefault="00621D17" w:rsidP="00381781">
            <w:pPr>
              <w:keepNext/>
              <w:autoSpaceDE w:val="0"/>
              <w:autoSpaceDN w:val="0"/>
              <w:adjustRightInd w:val="0"/>
              <w:rPr>
                <w:b/>
                <w:bCs/>
                <w:i/>
                <w:sz w:val="20"/>
                <w:szCs w:val="20"/>
              </w:rPr>
            </w:pPr>
            <w:r>
              <w:rPr>
                <w:b/>
                <w:sz w:val="20"/>
              </w:rPr>
              <w:t>Öndunarfæri, brjósthol og miðmæti</w:t>
            </w:r>
          </w:p>
        </w:tc>
      </w:tr>
      <w:tr w:rsidR="00621D17" w:rsidRPr="00D65BAF" w14:paraId="3E79F18D" w14:textId="77777777" w:rsidTr="00542A37">
        <w:trPr>
          <w:cantSplit/>
          <w:trHeight w:val="57"/>
        </w:trPr>
        <w:tc>
          <w:tcPr>
            <w:tcW w:w="1350" w:type="dxa"/>
            <w:vAlign w:val="center"/>
          </w:tcPr>
          <w:p w14:paraId="3172ADBB" w14:textId="77777777" w:rsidR="00621D17" w:rsidRPr="00D65BAF" w:rsidRDefault="00621D17" w:rsidP="00381781">
            <w:pPr>
              <w:keepNext/>
              <w:autoSpaceDE w:val="0"/>
              <w:autoSpaceDN w:val="0"/>
              <w:adjustRightInd w:val="0"/>
              <w:rPr>
                <w:i/>
                <w:sz w:val="20"/>
                <w:szCs w:val="20"/>
              </w:rPr>
            </w:pPr>
            <w:r>
              <w:rPr>
                <w:i/>
                <w:sz w:val="20"/>
              </w:rPr>
              <w:t>Mjög algengar:</w:t>
            </w:r>
          </w:p>
        </w:tc>
        <w:tc>
          <w:tcPr>
            <w:tcW w:w="3004" w:type="dxa"/>
          </w:tcPr>
          <w:p w14:paraId="177FAAC4" w14:textId="77777777" w:rsidR="00621D17" w:rsidRPr="00D65BAF" w:rsidRDefault="00621D17" w:rsidP="00381781">
            <w:pPr>
              <w:autoSpaceDE w:val="0"/>
              <w:autoSpaceDN w:val="0"/>
              <w:adjustRightInd w:val="0"/>
              <w:rPr>
                <w:sz w:val="20"/>
                <w:szCs w:val="20"/>
              </w:rPr>
            </w:pPr>
          </w:p>
        </w:tc>
        <w:tc>
          <w:tcPr>
            <w:tcW w:w="2333" w:type="dxa"/>
          </w:tcPr>
          <w:p w14:paraId="17C6CDCA" w14:textId="77777777" w:rsidR="00621D17" w:rsidRPr="00D65BAF" w:rsidRDefault="00621D17" w:rsidP="00381781">
            <w:pPr>
              <w:autoSpaceDE w:val="0"/>
              <w:autoSpaceDN w:val="0"/>
              <w:adjustRightInd w:val="0"/>
              <w:rPr>
                <w:i/>
                <w:sz w:val="20"/>
                <w:szCs w:val="20"/>
              </w:rPr>
            </w:pPr>
            <w:r>
              <w:rPr>
                <w:color w:val="000000"/>
                <w:sz w:val="20"/>
              </w:rPr>
              <w:t>Andnauð, blóðnasir, hósti</w:t>
            </w:r>
          </w:p>
        </w:tc>
        <w:tc>
          <w:tcPr>
            <w:tcW w:w="2356" w:type="dxa"/>
          </w:tcPr>
          <w:p w14:paraId="40D174C8" w14:textId="77777777" w:rsidR="00621D17" w:rsidRPr="00D65BAF" w:rsidRDefault="00621D17" w:rsidP="00381781">
            <w:pPr>
              <w:autoSpaceDE w:val="0"/>
              <w:autoSpaceDN w:val="0"/>
              <w:adjustRightInd w:val="0"/>
              <w:rPr>
                <w:i/>
                <w:sz w:val="20"/>
                <w:szCs w:val="20"/>
              </w:rPr>
            </w:pPr>
            <w:r>
              <w:rPr>
                <w:color w:val="000000"/>
                <w:sz w:val="20"/>
              </w:rPr>
              <w:t>Andnauð</w:t>
            </w:r>
          </w:p>
        </w:tc>
      </w:tr>
      <w:tr w:rsidR="00621D17" w:rsidRPr="00D65BAF" w14:paraId="643F2CC0" w14:textId="77777777" w:rsidTr="00542A37">
        <w:trPr>
          <w:cantSplit/>
          <w:trHeight w:val="57"/>
        </w:trPr>
        <w:tc>
          <w:tcPr>
            <w:tcW w:w="1350" w:type="dxa"/>
            <w:vAlign w:val="center"/>
          </w:tcPr>
          <w:p w14:paraId="67348058"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642C8CCE" w14:textId="77777777" w:rsidR="00621D17" w:rsidRPr="00D65BAF" w:rsidRDefault="00621D17" w:rsidP="00381781">
            <w:pPr>
              <w:autoSpaceDE w:val="0"/>
              <w:autoSpaceDN w:val="0"/>
              <w:adjustRightInd w:val="0"/>
              <w:rPr>
                <w:i/>
                <w:sz w:val="20"/>
                <w:szCs w:val="20"/>
              </w:rPr>
            </w:pPr>
            <w:r>
              <w:rPr>
                <w:sz w:val="20"/>
              </w:rPr>
              <w:t>Millivefslungnabólga</w:t>
            </w:r>
            <w:r>
              <w:rPr>
                <w:sz w:val="20"/>
                <w:vertAlign w:val="superscript"/>
              </w:rPr>
              <w:t>2</w:t>
            </w:r>
            <w:r>
              <w:rPr>
                <w:sz w:val="20"/>
              </w:rPr>
              <w:t>, andnauð, blóðnasir, verkur í barkakýli og koki, hósti, nefslímubólga, nefrennsli</w:t>
            </w:r>
          </w:p>
        </w:tc>
        <w:tc>
          <w:tcPr>
            <w:tcW w:w="2333" w:type="dxa"/>
          </w:tcPr>
          <w:p w14:paraId="1C2296B3" w14:textId="77777777" w:rsidR="00621D17" w:rsidRPr="00D65BAF" w:rsidRDefault="00621D17" w:rsidP="00381781">
            <w:pPr>
              <w:autoSpaceDE w:val="0"/>
              <w:autoSpaceDN w:val="0"/>
              <w:adjustRightInd w:val="0"/>
              <w:rPr>
                <w:i/>
                <w:sz w:val="20"/>
                <w:szCs w:val="20"/>
              </w:rPr>
            </w:pPr>
            <w:r>
              <w:rPr>
                <w:color w:val="000000"/>
                <w:sz w:val="20"/>
              </w:rPr>
              <w:t>Lungnabólga, nefstíflur</w:t>
            </w:r>
          </w:p>
        </w:tc>
        <w:tc>
          <w:tcPr>
            <w:tcW w:w="2356" w:type="dxa"/>
          </w:tcPr>
          <w:p w14:paraId="75FC1F06" w14:textId="77777777" w:rsidR="00621D17" w:rsidRPr="00D65BAF" w:rsidRDefault="00621D17" w:rsidP="00381781">
            <w:pPr>
              <w:rPr>
                <w:i/>
                <w:sz w:val="20"/>
                <w:szCs w:val="20"/>
              </w:rPr>
            </w:pPr>
            <w:r>
              <w:rPr>
                <w:color w:val="000000"/>
                <w:sz w:val="20"/>
              </w:rPr>
              <w:t>Blóðhósti, blóðnasir, hósti</w:t>
            </w:r>
          </w:p>
        </w:tc>
      </w:tr>
      <w:tr w:rsidR="00621D17" w:rsidRPr="00D65BAF" w14:paraId="4ACEFF85" w14:textId="77777777" w:rsidTr="00542A37">
        <w:trPr>
          <w:cantSplit/>
          <w:trHeight w:val="57"/>
        </w:trPr>
        <w:tc>
          <w:tcPr>
            <w:tcW w:w="1350" w:type="dxa"/>
            <w:vAlign w:val="center"/>
          </w:tcPr>
          <w:p w14:paraId="66A4C074" w14:textId="77777777" w:rsidR="00621D17" w:rsidRPr="00D65BAF" w:rsidRDefault="00621D17" w:rsidP="00381781">
            <w:pPr>
              <w:keepNext/>
              <w:autoSpaceDE w:val="0"/>
              <w:autoSpaceDN w:val="0"/>
              <w:adjustRightInd w:val="0"/>
              <w:rPr>
                <w:sz w:val="20"/>
                <w:szCs w:val="20"/>
              </w:rPr>
            </w:pPr>
            <w:r>
              <w:rPr>
                <w:i/>
                <w:sz w:val="20"/>
              </w:rPr>
              <w:t>Sjaldgæfar</w:t>
            </w:r>
            <w:r>
              <w:rPr>
                <w:sz w:val="20"/>
              </w:rPr>
              <w:t>:</w:t>
            </w:r>
          </w:p>
        </w:tc>
        <w:tc>
          <w:tcPr>
            <w:tcW w:w="3004" w:type="dxa"/>
          </w:tcPr>
          <w:p w14:paraId="597801E6" w14:textId="77777777" w:rsidR="00621D17" w:rsidRPr="00246CC9" w:rsidRDefault="00621D17" w:rsidP="00381781">
            <w:pPr>
              <w:pStyle w:val="Style10"/>
            </w:pPr>
            <w:r>
              <w:t>Blóðtappi í lungum vegna segareks, lungnasegarek, fleiðruvökvi, áreynslumæði, stíflur í ennisholum, minnkuð öndunarhljóð, hósti með uppgangi, ofnæmisnefslímubólga, hæsi, nefstíflur, nasaþurrkur, önghljóð</w:t>
            </w:r>
          </w:p>
        </w:tc>
        <w:tc>
          <w:tcPr>
            <w:tcW w:w="2333" w:type="dxa"/>
          </w:tcPr>
          <w:p w14:paraId="6BEDB3A3" w14:textId="77777777" w:rsidR="00621D17" w:rsidRPr="00D65BAF" w:rsidRDefault="00621D17" w:rsidP="00381781">
            <w:pPr>
              <w:autoSpaceDE w:val="0"/>
              <w:autoSpaceDN w:val="0"/>
              <w:adjustRightInd w:val="0"/>
              <w:rPr>
                <w:i/>
                <w:sz w:val="20"/>
                <w:szCs w:val="20"/>
              </w:rPr>
            </w:pPr>
            <w:r>
              <w:rPr>
                <w:color w:val="000000"/>
                <w:sz w:val="20"/>
              </w:rPr>
              <w:t>Þurrkur í koki, nasaþurrkur</w:t>
            </w:r>
          </w:p>
        </w:tc>
        <w:tc>
          <w:tcPr>
            <w:tcW w:w="2356" w:type="dxa"/>
          </w:tcPr>
          <w:p w14:paraId="19116150" w14:textId="77777777" w:rsidR="00621D17" w:rsidRPr="00D65BAF" w:rsidRDefault="00621D17" w:rsidP="00381781">
            <w:pPr>
              <w:autoSpaceDE w:val="0"/>
              <w:autoSpaceDN w:val="0"/>
              <w:adjustRightInd w:val="0"/>
              <w:rPr>
                <w:i/>
                <w:sz w:val="20"/>
                <w:szCs w:val="20"/>
              </w:rPr>
            </w:pPr>
            <w:r>
              <w:rPr>
                <w:color w:val="000000"/>
                <w:sz w:val="20"/>
              </w:rPr>
              <w:t>Lungnabólga</w:t>
            </w:r>
          </w:p>
        </w:tc>
      </w:tr>
      <w:tr w:rsidR="00621D17" w:rsidRPr="00D65BAF" w14:paraId="767C679A" w14:textId="77777777" w:rsidTr="00542A37">
        <w:trPr>
          <w:cantSplit/>
          <w:trHeight w:val="57"/>
        </w:trPr>
        <w:tc>
          <w:tcPr>
            <w:tcW w:w="1350" w:type="dxa"/>
            <w:vAlign w:val="center"/>
          </w:tcPr>
          <w:p w14:paraId="022D79C5" w14:textId="77777777" w:rsidR="00621D17" w:rsidRPr="00D65BAF" w:rsidDel="000E3985" w:rsidRDefault="00621D17" w:rsidP="00381781">
            <w:pPr>
              <w:autoSpaceDE w:val="0"/>
              <w:autoSpaceDN w:val="0"/>
              <w:adjustRightInd w:val="0"/>
              <w:rPr>
                <w:i/>
                <w:iCs/>
                <w:sz w:val="20"/>
                <w:szCs w:val="20"/>
              </w:rPr>
            </w:pPr>
            <w:r>
              <w:rPr>
                <w:i/>
                <w:sz w:val="20"/>
              </w:rPr>
              <w:t>Tíðni ekki þekkt:</w:t>
            </w:r>
          </w:p>
        </w:tc>
        <w:tc>
          <w:tcPr>
            <w:tcW w:w="3004" w:type="dxa"/>
          </w:tcPr>
          <w:p w14:paraId="25A535FD" w14:textId="77777777" w:rsidR="00621D17" w:rsidRPr="00D65BAF" w:rsidDel="000E3985" w:rsidRDefault="00621D17" w:rsidP="00381781">
            <w:pPr>
              <w:autoSpaceDE w:val="0"/>
              <w:autoSpaceDN w:val="0"/>
              <w:adjustRightInd w:val="0"/>
              <w:rPr>
                <w:iCs/>
                <w:sz w:val="20"/>
                <w:szCs w:val="20"/>
              </w:rPr>
            </w:pPr>
            <w:r>
              <w:rPr>
                <w:sz w:val="20"/>
              </w:rPr>
              <w:t>Raddbandalömun</w:t>
            </w:r>
            <w:r>
              <w:rPr>
                <w:sz w:val="20"/>
                <w:vertAlign w:val="superscript"/>
              </w:rPr>
              <w:t>1</w:t>
            </w:r>
          </w:p>
        </w:tc>
        <w:tc>
          <w:tcPr>
            <w:tcW w:w="2333" w:type="dxa"/>
          </w:tcPr>
          <w:p w14:paraId="4E14DFF6" w14:textId="77777777" w:rsidR="00621D17" w:rsidRPr="00D65BAF" w:rsidRDefault="00621D17" w:rsidP="00381781">
            <w:pPr>
              <w:autoSpaceDE w:val="0"/>
              <w:autoSpaceDN w:val="0"/>
              <w:adjustRightInd w:val="0"/>
              <w:rPr>
                <w:i/>
                <w:sz w:val="20"/>
                <w:szCs w:val="20"/>
              </w:rPr>
            </w:pPr>
          </w:p>
        </w:tc>
        <w:tc>
          <w:tcPr>
            <w:tcW w:w="2356" w:type="dxa"/>
          </w:tcPr>
          <w:p w14:paraId="11E0C1ED" w14:textId="77777777" w:rsidR="00621D17" w:rsidRPr="00D65BAF" w:rsidRDefault="00621D17" w:rsidP="00381781">
            <w:pPr>
              <w:autoSpaceDE w:val="0"/>
              <w:autoSpaceDN w:val="0"/>
              <w:adjustRightInd w:val="0"/>
              <w:rPr>
                <w:i/>
                <w:sz w:val="20"/>
                <w:szCs w:val="20"/>
              </w:rPr>
            </w:pPr>
          </w:p>
        </w:tc>
      </w:tr>
      <w:tr w:rsidR="00621D17" w:rsidRPr="00D65BAF" w14:paraId="0A6D8B86" w14:textId="77777777" w:rsidTr="00542A37">
        <w:trPr>
          <w:cantSplit/>
          <w:trHeight w:val="57"/>
        </w:trPr>
        <w:tc>
          <w:tcPr>
            <w:tcW w:w="9043" w:type="dxa"/>
            <w:gridSpan w:val="4"/>
            <w:vAlign w:val="center"/>
          </w:tcPr>
          <w:p w14:paraId="1D9F7C3A" w14:textId="77777777" w:rsidR="00621D17" w:rsidRPr="00D65BAF" w:rsidRDefault="00621D17" w:rsidP="00381781">
            <w:pPr>
              <w:keepNext/>
              <w:autoSpaceDE w:val="0"/>
              <w:autoSpaceDN w:val="0"/>
              <w:adjustRightInd w:val="0"/>
              <w:rPr>
                <w:b/>
                <w:bCs/>
                <w:i/>
                <w:sz w:val="20"/>
                <w:szCs w:val="20"/>
              </w:rPr>
            </w:pPr>
            <w:r>
              <w:rPr>
                <w:b/>
                <w:sz w:val="20"/>
              </w:rPr>
              <w:lastRenderedPageBreak/>
              <w:t>Meltingarfæri</w:t>
            </w:r>
          </w:p>
        </w:tc>
      </w:tr>
      <w:tr w:rsidR="00621D17" w:rsidRPr="00D65BAF" w14:paraId="3E4A0CEF" w14:textId="77777777" w:rsidTr="00542A37">
        <w:trPr>
          <w:cantSplit/>
          <w:trHeight w:val="57"/>
        </w:trPr>
        <w:tc>
          <w:tcPr>
            <w:tcW w:w="1350" w:type="dxa"/>
            <w:vAlign w:val="center"/>
          </w:tcPr>
          <w:p w14:paraId="278E4DFA" w14:textId="77777777" w:rsidR="00621D17" w:rsidRPr="00D65BAF" w:rsidDel="000E3985" w:rsidRDefault="00621D17" w:rsidP="00381781">
            <w:pPr>
              <w:keepNext/>
              <w:autoSpaceDE w:val="0"/>
              <w:autoSpaceDN w:val="0"/>
              <w:adjustRightInd w:val="0"/>
              <w:rPr>
                <w:sz w:val="20"/>
                <w:szCs w:val="20"/>
              </w:rPr>
            </w:pPr>
            <w:r>
              <w:rPr>
                <w:i/>
                <w:sz w:val="20"/>
              </w:rPr>
              <w:t>Mjög algengar</w:t>
            </w:r>
            <w:r>
              <w:rPr>
                <w:sz w:val="20"/>
              </w:rPr>
              <w:t>:</w:t>
            </w:r>
          </w:p>
        </w:tc>
        <w:tc>
          <w:tcPr>
            <w:tcW w:w="3004" w:type="dxa"/>
          </w:tcPr>
          <w:p w14:paraId="19522F70" w14:textId="77777777" w:rsidR="00621D17" w:rsidRPr="00D65BAF" w:rsidRDefault="00621D17" w:rsidP="00381781">
            <w:pPr>
              <w:pStyle w:val="Style10"/>
              <w:rPr>
                <w:i/>
              </w:rPr>
            </w:pPr>
            <w:r>
              <w:t>Niðurgangur, uppköst, ógleði, hægðatregða, munnbólga</w:t>
            </w:r>
          </w:p>
        </w:tc>
        <w:tc>
          <w:tcPr>
            <w:tcW w:w="2333" w:type="dxa"/>
          </w:tcPr>
          <w:p w14:paraId="00F29756" w14:textId="77777777" w:rsidR="00621D17" w:rsidRPr="00C0596B" w:rsidRDefault="00621D17" w:rsidP="00381781">
            <w:pPr>
              <w:pStyle w:val="Style10"/>
            </w:pPr>
            <w:r>
              <w:t>Niðurgangur, uppköst, ógleði, hægðatregða, kviðverkir, verkir í efri hluta kviðar</w:t>
            </w:r>
          </w:p>
        </w:tc>
        <w:tc>
          <w:tcPr>
            <w:tcW w:w="2356" w:type="dxa"/>
          </w:tcPr>
          <w:p w14:paraId="75A461D5" w14:textId="77777777" w:rsidR="00621D17" w:rsidRPr="00C0596B" w:rsidRDefault="00621D17" w:rsidP="00381781">
            <w:pPr>
              <w:pStyle w:val="Style10"/>
            </w:pPr>
            <w:r>
              <w:t>Niðurgangur, uppköst, ógleði, hægðatregða</w:t>
            </w:r>
          </w:p>
        </w:tc>
      </w:tr>
      <w:tr w:rsidR="00621D17" w:rsidRPr="00D65BAF" w14:paraId="0972114D" w14:textId="77777777" w:rsidTr="00542A37">
        <w:trPr>
          <w:cantSplit/>
          <w:trHeight w:val="57"/>
        </w:trPr>
        <w:tc>
          <w:tcPr>
            <w:tcW w:w="1350" w:type="dxa"/>
            <w:vAlign w:val="center"/>
          </w:tcPr>
          <w:p w14:paraId="39DF0910" w14:textId="77777777" w:rsidR="00621D17" w:rsidRPr="00D65BAF" w:rsidDel="000E3985"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3C6B754B" w14:textId="77777777" w:rsidR="00621D17" w:rsidRPr="00D65BAF" w:rsidRDefault="00621D17" w:rsidP="00381781">
            <w:pPr>
              <w:autoSpaceDE w:val="0"/>
              <w:autoSpaceDN w:val="0"/>
              <w:adjustRightInd w:val="0"/>
              <w:rPr>
                <w:i/>
                <w:sz w:val="20"/>
                <w:szCs w:val="20"/>
              </w:rPr>
            </w:pPr>
            <w:r>
              <w:rPr>
                <w:sz w:val="20"/>
              </w:rPr>
              <w:t>Vélindabakflæði, meltingartruflanir, kviðverkir, þaninn kviður, verkir í efri hluta kviðar, minnkað skynnæmi í munni</w:t>
            </w:r>
          </w:p>
        </w:tc>
        <w:tc>
          <w:tcPr>
            <w:tcW w:w="2333" w:type="dxa"/>
          </w:tcPr>
          <w:p w14:paraId="017F86DB" w14:textId="77777777" w:rsidR="00621D17" w:rsidRPr="00D65BAF" w:rsidRDefault="00621D17" w:rsidP="00381781">
            <w:pPr>
              <w:autoSpaceDE w:val="0"/>
              <w:autoSpaceDN w:val="0"/>
              <w:adjustRightInd w:val="0"/>
              <w:rPr>
                <w:i/>
                <w:sz w:val="20"/>
                <w:szCs w:val="20"/>
              </w:rPr>
            </w:pPr>
            <w:r>
              <w:rPr>
                <w:color w:val="000000"/>
                <w:sz w:val="20"/>
              </w:rPr>
              <w:t>Hindrun í meltingarvegi, ristilbólga, munnbólga, munnþurrkur</w:t>
            </w:r>
          </w:p>
        </w:tc>
        <w:tc>
          <w:tcPr>
            <w:tcW w:w="2356" w:type="dxa"/>
          </w:tcPr>
          <w:p w14:paraId="14653369" w14:textId="77777777" w:rsidR="00621D17" w:rsidRPr="00D65BAF" w:rsidRDefault="00621D17" w:rsidP="00381781">
            <w:pPr>
              <w:rPr>
                <w:i/>
                <w:sz w:val="20"/>
                <w:szCs w:val="20"/>
              </w:rPr>
            </w:pPr>
            <w:r>
              <w:rPr>
                <w:color w:val="000000"/>
                <w:sz w:val="20"/>
              </w:rPr>
              <w:t>Munnbólga, meltingartruflanir, kyngingartregða, kviðverkir</w:t>
            </w:r>
          </w:p>
        </w:tc>
      </w:tr>
      <w:tr w:rsidR="00621D17" w:rsidRPr="00D65BAF" w14:paraId="191BD707" w14:textId="77777777" w:rsidTr="00542A37">
        <w:trPr>
          <w:cantSplit/>
          <w:trHeight w:val="57"/>
        </w:trPr>
        <w:tc>
          <w:tcPr>
            <w:tcW w:w="1350" w:type="dxa"/>
            <w:vAlign w:val="center"/>
          </w:tcPr>
          <w:p w14:paraId="780E60E4" w14:textId="77777777" w:rsidR="00621D17" w:rsidRPr="00D65BAF" w:rsidRDefault="00621D17" w:rsidP="00381781">
            <w:pPr>
              <w:autoSpaceDE w:val="0"/>
              <w:autoSpaceDN w:val="0"/>
              <w:adjustRightInd w:val="0"/>
              <w:rPr>
                <w:sz w:val="20"/>
                <w:szCs w:val="20"/>
              </w:rPr>
            </w:pPr>
            <w:r>
              <w:rPr>
                <w:i/>
                <w:sz w:val="20"/>
              </w:rPr>
              <w:t>Sjaldgæfar</w:t>
            </w:r>
            <w:r>
              <w:rPr>
                <w:sz w:val="20"/>
              </w:rPr>
              <w:t>:</w:t>
            </w:r>
          </w:p>
        </w:tc>
        <w:tc>
          <w:tcPr>
            <w:tcW w:w="3004" w:type="dxa"/>
          </w:tcPr>
          <w:p w14:paraId="5AA80FF0" w14:textId="77777777" w:rsidR="00621D17" w:rsidRPr="00C0596B" w:rsidRDefault="00621D17" w:rsidP="00381781">
            <w:pPr>
              <w:pStyle w:val="Style10"/>
            </w:pPr>
            <w:r>
              <w:t>Blæðing frá endaþarmi, kyngingartregða, vindgangur, tungusviði, munnþurrkur, tannholdsverkir, lausar hægðir, vélindabólga, verkir í neðri hluta kviðar, sár í munni, munnverkir</w:t>
            </w:r>
          </w:p>
        </w:tc>
        <w:tc>
          <w:tcPr>
            <w:tcW w:w="2333" w:type="dxa"/>
          </w:tcPr>
          <w:p w14:paraId="7C784B37" w14:textId="77777777" w:rsidR="00621D17" w:rsidRPr="00D65BAF" w:rsidRDefault="00621D17" w:rsidP="00381781">
            <w:pPr>
              <w:autoSpaceDE w:val="0"/>
              <w:autoSpaceDN w:val="0"/>
              <w:adjustRightInd w:val="0"/>
              <w:rPr>
                <w:i/>
                <w:sz w:val="20"/>
                <w:szCs w:val="20"/>
              </w:rPr>
            </w:pPr>
          </w:p>
        </w:tc>
        <w:tc>
          <w:tcPr>
            <w:tcW w:w="2356" w:type="dxa"/>
          </w:tcPr>
          <w:p w14:paraId="2DEA85CD" w14:textId="77777777" w:rsidR="00621D17" w:rsidRPr="00D65BAF" w:rsidRDefault="00621D17" w:rsidP="00381781">
            <w:pPr>
              <w:autoSpaceDE w:val="0"/>
              <w:autoSpaceDN w:val="0"/>
              <w:adjustRightInd w:val="0"/>
              <w:rPr>
                <w:i/>
                <w:sz w:val="20"/>
                <w:szCs w:val="20"/>
              </w:rPr>
            </w:pPr>
          </w:p>
        </w:tc>
      </w:tr>
      <w:tr w:rsidR="00621D17" w:rsidRPr="00D65BAF" w14:paraId="2720409F" w14:textId="77777777" w:rsidTr="00542A37">
        <w:trPr>
          <w:cantSplit/>
          <w:trHeight w:val="57"/>
        </w:trPr>
        <w:tc>
          <w:tcPr>
            <w:tcW w:w="9043" w:type="dxa"/>
            <w:gridSpan w:val="4"/>
            <w:vAlign w:val="center"/>
          </w:tcPr>
          <w:p w14:paraId="5C14DAF1" w14:textId="77777777" w:rsidR="00621D17" w:rsidRPr="00D65BAF" w:rsidRDefault="00621D17" w:rsidP="00381781">
            <w:pPr>
              <w:keepNext/>
              <w:autoSpaceDE w:val="0"/>
              <w:autoSpaceDN w:val="0"/>
              <w:adjustRightInd w:val="0"/>
              <w:rPr>
                <w:b/>
                <w:bCs/>
                <w:i/>
                <w:sz w:val="20"/>
                <w:szCs w:val="20"/>
              </w:rPr>
            </w:pPr>
            <w:r>
              <w:rPr>
                <w:b/>
                <w:color w:val="000000"/>
                <w:sz w:val="20"/>
              </w:rPr>
              <w:t>Lifur og gall</w:t>
            </w:r>
          </w:p>
        </w:tc>
      </w:tr>
      <w:tr w:rsidR="00621D17" w:rsidRPr="00D65BAF" w14:paraId="6654BB94" w14:textId="77777777" w:rsidTr="00542A37">
        <w:trPr>
          <w:cantSplit/>
          <w:trHeight w:val="57"/>
        </w:trPr>
        <w:tc>
          <w:tcPr>
            <w:tcW w:w="1350" w:type="dxa"/>
            <w:vAlign w:val="center"/>
          </w:tcPr>
          <w:p w14:paraId="1B5BCAE9" w14:textId="77777777" w:rsidR="00621D17" w:rsidRPr="00D65BAF" w:rsidRDefault="00621D17" w:rsidP="00381781">
            <w:pPr>
              <w:keepNext/>
              <w:autoSpaceDE w:val="0"/>
              <w:autoSpaceDN w:val="0"/>
              <w:adjustRightInd w:val="0"/>
              <w:rPr>
                <w:i/>
                <w:iCs/>
                <w:color w:val="000000"/>
                <w:sz w:val="20"/>
                <w:szCs w:val="20"/>
              </w:rPr>
            </w:pPr>
            <w:r>
              <w:rPr>
                <w:i/>
                <w:color w:val="000000"/>
                <w:sz w:val="20"/>
              </w:rPr>
              <w:t>Algengar:</w:t>
            </w:r>
          </w:p>
        </w:tc>
        <w:tc>
          <w:tcPr>
            <w:tcW w:w="3004" w:type="dxa"/>
            <w:vAlign w:val="center"/>
          </w:tcPr>
          <w:p w14:paraId="2B841A7F" w14:textId="77777777" w:rsidR="00621D17" w:rsidRPr="00D65BAF" w:rsidRDefault="00621D17" w:rsidP="00381781">
            <w:pPr>
              <w:autoSpaceDE w:val="0"/>
              <w:autoSpaceDN w:val="0"/>
              <w:adjustRightInd w:val="0"/>
              <w:rPr>
                <w:i/>
                <w:sz w:val="20"/>
                <w:szCs w:val="20"/>
              </w:rPr>
            </w:pPr>
          </w:p>
        </w:tc>
        <w:tc>
          <w:tcPr>
            <w:tcW w:w="2333" w:type="dxa"/>
          </w:tcPr>
          <w:p w14:paraId="05F9496A" w14:textId="77777777" w:rsidR="00621D17" w:rsidRPr="00D65BAF" w:rsidRDefault="00621D17" w:rsidP="00381781">
            <w:pPr>
              <w:autoSpaceDE w:val="0"/>
              <w:autoSpaceDN w:val="0"/>
              <w:adjustRightInd w:val="0"/>
              <w:rPr>
                <w:i/>
                <w:sz w:val="20"/>
                <w:szCs w:val="20"/>
              </w:rPr>
            </w:pPr>
            <w:r>
              <w:rPr>
                <w:color w:val="000000"/>
                <w:sz w:val="20"/>
              </w:rPr>
              <w:t>Gallrásarbólga</w:t>
            </w:r>
          </w:p>
        </w:tc>
        <w:tc>
          <w:tcPr>
            <w:tcW w:w="2356" w:type="dxa"/>
          </w:tcPr>
          <w:p w14:paraId="478221BA" w14:textId="77777777" w:rsidR="00621D17" w:rsidRPr="00D65BAF" w:rsidRDefault="00621D17" w:rsidP="00381781">
            <w:pPr>
              <w:autoSpaceDE w:val="0"/>
              <w:autoSpaceDN w:val="0"/>
              <w:adjustRightInd w:val="0"/>
              <w:rPr>
                <w:i/>
                <w:sz w:val="20"/>
                <w:szCs w:val="20"/>
              </w:rPr>
            </w:pPr>
            <w:r>
              <w:rPr>
                <w:color w:val="000000"/>
                <w:sz w:val="20"/>
              </w:rPr>
              <w:t>Blóðbílirúbínhækkun</w:t>
            </w:r>
          </w:p>
        </w:tc>
      </w:tr>
      <w:tr w:rsidR="00621D17" w:rsidRPr="00D65BAF" w14:paraId="77ABF8C1" w14:textId="77777777" w:rsidTr="00542A37">
        <w:trPr>
          <w:cantSplit/>
          <w:trHeight w:val="57"/>
        </w:trPr>
        <w:tc>
          <w:tcPr>
            <w:tcW w:w="1350" w:type="dxa"/>
            <w:vAlign w:val="center"/>
          </w:tcPr>
          <w:p w14:paraId="5BAD02E4" w14:textId="77777777" w:rsidR="00621D17" w:rsidRPr="00D65BAF" w:rsidRDefault="00621D17" w:rsidP="00381781">
            <w:pPr>
              <w:autoSpaceDE w:val="0"/>
              <w:autoSpaceDN w:val="0"/>
              <w:adjustRightInd w:val="0"/>
              <w:rPr>
                <w:color w:val="000000"/>
                <w:sz w:val="20"/>
                <w:szCs w:val="20"/>
              </w:rPr>
            </w:pPr>
            <w:r>
              <w:rPr>
                <w:i/>
                <w:sz w:val="20"/>
              </w:rPr>
              <w:t>Sjaldgæfar</w:t>
            </w:r>
            <w:r>
              <w:rPr>
                <w:sz w:val="20"/>
              </w:rPr>
              <w:t>:</w:t>
            </w:r>
          </w:p>
        </w:tc>
        <w:tc>
          <w:tcPr>
            <w:tcW w:w="3004" w:type="dxa"/>
            <w:vAlign w:val="center"/>
          </w:tcPr>
          <w:p w14:paraId="1754D4C6" w14:textId="77777777" w:rsidR="00621D17" w:rsidRPr="00D65BAF" w:rsidRDefault="00621D17" w:rsidP="00381781">
            <w:pPr>
              <w:autoSpaceDE w:val="0"/>
              <w:autoSpaceDN w:val="0"/>
              <w:adjustRightInd w:val="0"/>
              <w:rPr>
                <w:color w:val="000000"/>
                <w:sz w:val="20"/>
                <w:szCs w:val="20"/>
              </w:rPr>
            </w:pPr>
            <w:r>
              <w:rPr>
                <w:sz w:val="20"/>
              </w:rPr>
              <w:t>Lifrarstækkun</w:t>
            </w:r>
          </w:p>
        </w:tc>
        <w:tc>
          <w:tcPr>
            <w:tcW w:w="2333" w:type="dxa"/>
          </w:tcPr>
          <w:p w14:paraId="2C7371A5" w14:textId="77777777" w:rsidR="00621D17" w:rsidRPr="00D65BAF" w:rsidRDefault="00621D17" w:rsidP="00381781">
            <w:pPr>
              <w:autoSpaceDE w:val="0"/>
              <w:autoSpaceDN w:val="0"/>
              <w:adjustRightInd w:val="0"/>
              <w:rPr>
                <w:i/>
                <w:sz w:val="20"/>
                <w:szCs w:val="20"/>
              </w:rPr>
            </w:pPr>
          </w:p>
        </w:tc>
        <w:tc>
          <w:tcPr>
            <w:tcW w:w="2356" w:type="dxa"/>
          </w:tcPr>
          <w:p w14:paraId="63DB85E1" w14:textId="77777777" w:rsidR="00621D17" w:rsidRPr="00D65BAF" w:rsidRDefault="00621D17" w:rsidP="00381781">
            <w:pPr>
              <w:autoSpaceDE w:val="0"/>
              <w:autoSpaceDN w:val="0"/>
              <w:adjustRightInd w:val="0"/>
              <w:rPr>
                <w:i/>
                <w:sz w:val="20"/>
                <w:szCs w:val="20"/>
              </w:rPr>
            </w:pPr>
          </w:p>
        </w:tc>
      </w:tr>
      <w:tr w:rsidR="00621D17" w:rsidRPr="00D65BAF" w14:paraId="23E726DD" w14:textId="77777777" w:rsidTr="00542A37">
        <w:trPr>
          <w:cantSplit/>
          <w:trHeight w:val="57"/>
        </w:trPr>
        <w:tc>
          <w:tcPr>
            <w:tcW w:w="9043" w:type="dxa"/>
            <w:gridSpan w:val="4"/>
            <w:vAlign w:val="center"/>
          </w:tcPr>
          <w:p w14:paraId="1B72F329" w14:textId="77777777" w:rsidR="00621D17" w:rsidRPr="00D65BAF" w:rsidRDefault="00621D17" w:rsidP="00381781">
            <w:pPr>
              <w:keepNext/>
              <w:autoSpaceDE w:val="0"/>
              <w:autoSpaceDN w:val="0"/>
              <w:adjustRightInd w:val="0"/>
              <w:rPr>
                <w:b/>
                <w:bCs/>
                <w:i/>
                <w:sz w:val="20"/>
                <w:szCs w:val="20"/>
              </w:rPr>
            </w:pPr>
            <w:r>
              <w:rPr>
                <w:b/>
                <w:sz w:val="20"/>
              </w:rPr>
              <w:t>Húð og undirhúð</w:t>
            </w:r>
          </w:p>
        </w:tc>
      </w:tr>
      <w:tr w:rsidR="00621D17" w:rsidRPr="00D65BAF" w14:paraId="7D2B305B" w14:textId="77777777" w:rsidTr="00542A37">
        <w:trPr>
          <w:cantSplit/>
          <w:trHeight w:val="57"/>
        </w:trPr>
        <w:tc>
          <w:tcPr>
            <w:tcW w:w="1350" w:type="dxa"/>
            <w:vAlign w:val="center"/>
          </w:tcPr>
          <w:p w14:paraId="75CAC43F" w14:textId="77777777" w:rsidR="00621D17" w:rsidRPr="00D65BAF" w:rsidRDefault="00621D17" w:rsidP="00381781">
            <w:pPr>
              <w:keepNext/>
              <w:autoSpaceDE w:val="0"/>
              <w:autoSpaceDN w:val="0"/>
              <w:adjustRightInd w:val="0"/>
              <w:rPr>
                <w:sz w:val="20"/>
                <w:szCs w:val="20"/>
              </w:rPr>
            </w:pPr>
            <w:r>
              <w:rPr>
                <w:i/>
                <w:sz w:val="20"/>
              </w:rPr>
              <w:t>Mjög algengar</w:t>
            </w:r>
            <w:r>
              <w:rPr>
                <w:sz w:val="20"/>
              </w:rPr>
              <w:t>:</w:t>
            </w:r>
          </w:p>
        </w:tc>
        <w:tc>
          <w:tcPr>
            <w:tcW w:w="3004" w:type="dxa"/>
          </w:tcPr>
          <w:p w14:paraId="7ED7AE87" w14:textId="77777777" w:rsidR="00621D17" w:rsidRPr="00D65BAF" w:rsidRDefault="00621D17" w:rsidP="00381781">
            <w:pPr>
              <w:autoSpaceDE w:val="0"/>
              <w:autoSpaceDN w:val="0"/>
              <w:adjustRightInd w:val="0"/>
              <w:rPr>
                <w:i/>
                <w:sz w:val="20"/>
                <w:szCs w:val="20"/>
              </w:rPr>
            </w:pPr>
            <w:r>
              <w:rPr>
                <w:sz w:val="20"/>
              </w:rPr>
              <w:t>Skalli, útbrot</w:t>
            </w:r>
          </w:p>
        </w:tc>
        <w:tc>
          <w:tcPr>
            <w:tcW w:w="2333" w:type="dxa"/>
          </w:tcPr>
          <w:p w14:paraId="334F64CF" w14:textId="77777777" w:rsidR="00621D17" w:rsidRPr="00D65BAF" w:rsidRDefault="00621D17" w:rsidP="00381781">
            <w:pPr>
              <w:autoSpaceDE w:val="0"/>
              <w:autoSpaceDN w:val="0"/>
              <w:adjustRightInd w:val="0"/>
              <w:rPr>
                <w:i/>
                <w:sz w:val="20"/>
                <w:szCs w:val="20"/>
              </w:rPr>
            </w:pPr>
            <w:r>
              <w:rPr>
                <w:color w:val="000000"/>
                <w:sz w:val="20"/>
              </w:rPr>
              <w:t>Skalli, útbrot</w:t>
            </w:r>
          </w:p>
        </w:tc>
        <w:tc>
          <w:tcPr>
            <w:tcW w:w="2356" w:type="dxa"/>
          </w:tcPr>
          <w:p w14:paraId="07DB251B" w14:textId="77777777" w:rsidR="00621D17" w:rsidRPr="00D65BAF" w:rsidRDefault="00621D17" w:rsidP="00381781">
            <w:pPr>
              <w:autoSpaceDE w:val="0"/>
              <w:autoSpaceDN w:val="0"/>
              <w:adjustRightInd w:val="0"/>
              <w:rPr>
                <w:i/>
                <w:sz w:val="20"/>
                <w:szCs w:val="20"/>
              </w:rPr>
            </w:pPr>
            <w:r>
              <w:rPr>
                <w:color w:val="000000"/>
                <w:sz w:val="20"/>
              </w:rPr>
              <w:t>Skalli, útbrot</w:t>
            </w:r>
          </w:p>
        </w:tc>
      </w:tr>
      <w:tr w:rsidR="00621D17" w:rsidRPr="00D65BAF" w14:paraId="0A644197" w14:textId="77777777" w:rsidTr="00542A37">
        <w:trPr>
          <w:cantSplit/>
          <w:trHeight w:val="57"/>
        </w:trPr>
        <w:tc>
          <w:tcPr>
            <w:tcW w:w="1350" w:type="dxa"/>
            <w:vAlign w:val="center"/>
          </w:tcPr>
          <w:p w14:paraId="7CEB120F"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6120C527" w14:textId="77777777" w:rsidR="00621D17" w:rsidRPr="00D544AB" w:rsidRDefault="00621D17" w:rsidP="00381781">
            <w:pPr>
              <w:autoSpaceDE w:val="0"/>
              <w:autoSpaceDN w:val="0"/>
              <w:adjustRightInd w:val="0"/>
              <w:rPr>
                <w:i/>
                <w:sz w:val="20"/>
                <w:szCs w:val="20"/>
              </w:rPr>
            </w:pPr>
            <w:r>
              <w:rPr>
                <w:sz w:val="20"/>
              </w:rPr>
              <w:t>Kláði, húðþurrkur, naglakvilli, roði, litun/aflitun nagla, ofurlitun húðar, naglarlos, breytingar á nöglum</w:t>
            </w:r>
          </w:p>
        </w:tc>
        <w:tc>
          <w:tcPr>
            <w:tcW w:w="2333" w:type="dxa"/>
          </w:tcPr>
          <w:p w14:paraId="4138652D" w14:textId="77777777" w:rsidR="00621D17" w:rsidRPr="00D544AB" w:rsidRDefault="00621D17" w:rsidP="00381781">
            <w:pPr>
              <w:autoSpaceDE w:val="0"/>
              <w:autoSpaceDN w:val="0"/>
              <w:adjustRightInd w:val="0"/>
              <w:rPr>
                <w:i/>
                <w:sz w:val="20"/>
                <w:szCs w:val="20"/>
              </w:rPr>
            </w:pPr>
            <w:r>
              <w:rPr>
                <w:color w:val="000000"/>
                <w:sz w:val="20"/>
              </w:rPr>
              <w:t>Kláði, húðþurrkur, naglakvilli</w:t>
            </w:r>
          </w:p>
        </w:tc>
        <w:tc>
          <w:tcPr>
            <w:tcW w:w="2356" w:type="dxa"/>
          </w:tcPr>
          <w:p w14:paraId="2B8E3A6D" w14:textId="77777777" w:rsidR="00621D17" w:rsidRPr="00D65BAF" w:rsidRDefault="00621D17" w:rsidP="00381781">
            <w:pPr>
              <w:autoSpaceDE w:val="0"/>
              <w:autoSpaceDN w:val="0"/>
              <w:adjustRightInd w:val="0"/>
              <w:rPr>
                <w:i/>
                <w:sz w:val="20"/>
                <w:szCs w:val="20"/>
              </w:rPr>
            </w:pPr>
            <w:r>
              <w:rPr>
                <w:color w:val="000000"/>
                <w:sz w:val="20"/>
              </w:rPr>
              <w:t>Kláði, naglakvilli</w:t>
            </w:r>
          </w:p>
        </w:tc>
      </w:tr>
      <w:tr w:rsidR="00621D17" w:rsidRPr="00BD4494" w14:paraId="17274F82" w14:textId="77777777" w:rsidTr="00542A37">
        <w:trPr>
          <w:cantSplit/>
          <w:trHeight w:val="57"/>
        </w:trPr>
        <w:tc>
          <w:tcPr>
            <w:tcW w:w="1350" w:type="dxa"/>
            <w:vAlign w:val="center"/>
          </w:tcPr>
          <w:p w14:paraId="4334F71A" w14:textId="77777777" w:rsidR="00621D17" w:rsidRPr="00D65BAF" w:rsidRDefault="00621D17" w:rsidP="00381781">
            <w:pPr>
              <w:keepNext/>
              <w:autoSpaceDE w:val="0"/>
              <w:autoSpaceDN w:val="0"/>
              <w:adjustRightInd w:val="0"/>
              <w:rPr>
                <w:sz w:val="20"/>
                <w:szCs w:val="20"/>
              </w:rPr>
            </w:pPr>
            <w:r>
              <w:rPr>
                <w:i/>
                <w:sz w:val="20"/>
              </w:rPr>
              <w:t>Sjaldgæfar</w:t>
            </w:r>
            <w:r>
              <w:rPr>
                <w:sz w:val="20"/>
              </w:rPr>
              <w:t>:</w:t>
            </w:r>
          </w:p>
        </w:tc>
        <w:tc>
          <w:tcPr>
            <w:tcW w:w="3004" w:type="dxa"/>
          </w:tcPr>
          <w:p w14:paraId="61F87197" w14:textId="77777777" w:rsidR="00621D17" w:rsidRPr="00797570" w:rsidRDefault="00621D17" w:rsidP="00381781">
            <w:pPr>
              <w:pStyle w:val="Style10"/>
            </w:pPr>
            <w:r>
              <w:t>Ljósnæmi, ofsakláði, húðverkur, útbreiddur kláði, útbrot með kláða, húðkvillar, litakvillar, ofsvitnun, naglamissir, roðaútbrot, útbreidd útbrot, húðbólga, nætursviti, dröfnuörðuútbrot, skjallblettur, vanhæring, eymsli í naglbeði, óþægindi í nöglum, dröfnuútbrot, örðuútbrot, húðskemmd, þroti í andliti</w:t>
            </w:r>
          </w:p>
        </w:tc>
        <w:tc>
          <w:tcPr>
            <w:tcW w:w="2333" w:type="dxa"/>
          </w:tcPr>
          <w:p w14:paraId="132AA332" w14:textId="77777777" w:rsidR="00621D17" w:rsidRPr="00D65BAF" w:rsidRDefault="00621D17" w:rsidP="00381781">
            <w:pPr>
              <w:autoSpaceDE w:val="0"/>
              <w:autoSpaceDN w:val="0"/>
              <w:adjustRightInd w:val="0"/>
              <w:rPr>
                <w:i/>
                <w:sz w:val="20"/>
                <w:szCs w:val="20"/>
              </w:rPr>
            </w:pPr>
          </w:p>
        </w:tc>
        <w:tc>
          <w:tcPr>
            <w:tcW w:w="2356" w:type="dxa"/>
          </w:tcPr>
          <w:p w14:paraId="65C379DF" w14:textId="77777777" w:rsidR="00621D17" w:rsidRPr="00D544AB" w:rsidRDefault="00621D17" w:rsidP="00381781">
            <w:pPr>
              <w:autoSpaceDE w:val="0"/>
              <w:autoSpaceDN w:val="0"/>
              <w:adjustRightInd w:val="0"/>
              <w:rPr>
                <w:i/>
                <w:sz w:val="20"/>
                <w:szCs w:val="20"/>
              </w:rPr>
            </w:pPr>
            <w:r>
              <w:rPr>
                <w:color w:val="000000"/>
                <w:sz w:val="20"/>
              </w:rPr>
              <w:t>Húðflögnun, ofnæmishúðbólga, ofsakláði</w:t>
            </w:r>
          </w:p>
        </w:tc>
      </w:tr>
      <w:tr w:rsidR="00621D17" w:rsidRPr="00D65BAF" w14:paraId="02C623CA" w14:textId="77777777" w:rsidTr="00542A37">
        <w:trPr>
          <w:cantSplit/>
          <w:trHeight w:val="57"/>
        </w:trPr>
        <w:tc>
          <w:tcPr>
            <w:tcW w:w="1350" w:type="dxa"/>
            <w:vAlign w:val="center"/>
          </w:tcPr>
          <w:p w14:paraId="5A21EC7E" w14:textId="77777777" w:rsidR="00621D17" w:rsidRPr="00D65BAF" w:rsidRDefault="00621D17" w:rsidP="00381781">
            <w:pPr>
              <w:keepNext/>
              <w:autoSpaceDE w:val="0"/>
              <w:autoSpaceDN w:val="0"/>
              <w:adjustRightInd w:val="0"/>
              <w:rPr>
                <w:sz w:val="20"/>
                <w:szCs w:val="20"/>
              </w:rPr>
            </w:pPr>
            <w:r>
              <w:rPr>
                <w:i/>
                <w:color w:val="000000"/>
                <w:sz w:val="20"/>
              </w:rPr>
              <w:t>Koma örsjaldan fyrir:</w:t>
            </w:r>
          </w:p>
        </w:tc>
        <w:tc>
          <w:tcPr>
            <w:tcW w:w="3004" w:type="dxa"/>
          </w:tcPr>
          <w:p w14:paraId="627A7570" w14:textId="77777777" w:rsidR="00621D17" w:rsidRPr="00D65BAF" w:rsidRDefault="00621D17" w:rsidP="00381781">
            <w:pPr>
              <w:autoSpaceDE w:val="0"/>
              <w:autoSpaceDN w:val="0"/>
              <w:adjustRightInd w:val="0"/>
              <w:rPr>
                <w:i/>
                <w:sz w:val="20"/>
                <w:szCs w:val="20"/>
              </w:rPr>
            </w:pPr>
            <w:r>
              <w:rPr>
                <w:sz w:val="20"/>
              </w:rPr>
              <w:t>Stevens</w:t>
            </w:r>
            <w:r>
              <w:rPr>
                <w:sz w:val="20"/>
              </w:rPr>
              <w:noBreakHyphen/>
              <w:t>Johnson heilkenni</w:t>
            </w:r>
            <w:r>
              <w:rPr>
                <w:sz w:val="20"/>
                <w:vertAlign w:val="superscript"/>
              </w:rPr>
              <w:t>1</w:t>
            </w:r>
            <w:r>
              <w:rPr>
                <w:sz w:val="20"/>
              </w:rPr>
              <w:t>, húðþekjudrepslos</w:t>
            </w:r>
            <w:r>
              <w:rPr>
                <w:sz w:val="20"/>
                <w:vertAlign w:val="superscript"/>
              </w:rPr>
              <w:t>1</w:t>
            </w:r>
          </w:p>
        </w:tc>
        <w:tc>
          <w:tcPr>
            <w:tcW w:w="2333" w:type="dxa"/>
          </w:tcPr>
          <w:p w14:paraId="0EF83776" w14:textId="77777777" w:rsidR="00621D17" w:rsidRPr="00D65BAF" w:rsidRDefault="00621D17" w:rsidP="00381781">
            <w:pPr>
              <w:autoSpaceDE w:val="0"/>
              <w:autoSpaceDN w:val="0"/>
              <w:adjustRightInd w:val="0"/>
              <w:rPr>
                <w:i/>
                <w:sz w:val="20"/>
                <w:szCs w:val="20"/>
              </w:rPr>
            </w:pPr>
          </w:p>
        </w:tc>
        <w:tc>
          <w:tcPr>
            <w:tcW w:w="2356" w:type="dxa"/>
          </w:tcPr>
          <w:p w14:paraId="63746150" w14:textId="77777777" w:rsidR="00621D17" w:rsidRPr="00D65BAF" w:rsidRDefault="00621D17" w:rsidP="00381781">
            <w:pPr>
              <w:autoSpaceDE w:val="0"/>
              <w:autoSpaceDN w:val="0"/>
              <w:adjustRightInd w:val="0"/>
              <w:rPr>
                <w:i/>
                <w:sz w:val="20"/>
                <w:szCs w:val="20"/>
              </w:rPr>
            </w:pPr>
          </w:p>
        </w:tc>
      </w:tr>
      <w:tr w:rsidR="00621D17" w:rsidRPr="00D65BAF" w14:paraId="38B56925" w14:textId="77777777" w:rsidTr="00542A37">
        <w:trPr>
          <w:cantSplit/>
          <w:trHeight w:val="57"/>
        </w:trPr>
        <w:tc>
          <w:tcPr>
            <w:tcW w:w="1350" w:type="dxa"/>
            <w:vAlign w:val="center"/>
          </w:tcPr>
          <w:p w14:paraId="0657BB2D" w14:textId="77777777" w:rsidR="00621D17" w:rsidRPr="00D65BAF" w:rsidRDefault="00621D17" w:rsidP="00381781">
            <w:pPr>
              <w:autoSpaceDE w:val="0"/>
              <w:autoSpaceDN w:val="0"/>
              <w:adjustRightInd w:val="0"/>
              <w:rPr>
                <w:i/>
                <w:iCs/>
                <w:sz w:val="20"/>
                <w:szCs w:val="20"/>
              </w:rPr>
            </w:pPr>
            <w:r>
              <w:rPr>
                <w:i/>
                <w:sz w:val="20"/>
              </w:rPr>
              <w:t>Tíðni ekki þekkt:</w:t>
            </w:r>
          </w:p>
        </w:tc>
        <w:tc>
          <w:tcPr>
            <w:tcW w:w="3004" w:type="dxa"/>
          </w:tcPr>
          <w:p w14:paraId="6EB46911" w14:textId="77777777" w:rsidR="00621D17" w:rsidRPr="00D65BAF" w:rsidRDefault="00621D17" w:rsidP="00381781">
            <w:pPr>
              <w:autoSpaceDE w:val="0"/>
              <w:autoSpaceDN w:val="0"/>
              <w:adjustRightInd w:val="0"/>
              <w:rPr>
                <w:i/>
                <w:sz w:val="20"/>
                <w:szCs w:val="20"/>
              </w:rPr>
            </w:pPr>
            <w:r>
              <w:rPr>
                <w:color w:val="000000"/>
                <w:sz w:val="20"/>
              </w:rPr>
              <w:t>Handa</w:t>
            </w:r>
            <w:r>
              <w:rPr>
                <w:color w:val="000000"/>
                <w:sz w:val="20"/>
              </w:rPr>
              <w:noBreakHyphen/>
              <w:t>fóta heilkenni</w:t>
            </w:r>
            <w:r>
              <w:rPr>
                <w:color w:val="000000"/>
                <w:sz w:val="20"/>
                <w:vertAlign w:val="superscript"/>
              </w:rPr>
              <w:t>1, 4</w:t>
            </w:r>
            <w:r>
              <w:rPr>
                <w:color w:val="000000"/>
                <w:sz w:val="20"/>
              </w:rPr>
              <w:t>, herslishúð</w:t>
            </w:r>
            <w:r>
              <w:rPr>
                <w:color w:val="000000"/>
                <w:sz w:val="20"/>
                <w:vertAlign w:val="superscript"/>
              </w:rPr>
              <w:t>1</w:t>
            </w:r>
          </w:p>
        </w:tc>
        <w:tc>
          <w:tcPr>
            <w:tcW w:w="2333" w:type="dxa"/>
          </w:tcPr>
          <w:p w14:paraId="1A2F9918" w14:textId="77777777" w:rsidR="00621D17" w:rsidRPr="00D65BAF" w:rsidRDefault="00621D17" w:rsidP="00381781">
            <w:pPr>
              <w:autoSpaceDE w:val="0"/>
              <w:autoSpaceDN w:val="0"/>
              <w:adjustRightInd w:val="0"/>
              <w:rPr>
                <w:i/>
                <w:sz w:val="20"/>
                <w:szCs w:val="20"/>
              </w:rPr>
            </w:pPr>
          </w:p>
        </w:tc>
        <w:tc>
          <w:tcPr>
            <w:tcW w:w="2356" w:type="dxa"/>
          </w:tcPr>
          <w:p w14:paraId="2F10F5E0" w14:textId="77777777" w:rsidR="00621D17" w:rsidRPr="00D65BAF" w:rsidRDefault="00621D17" w:rsidP="00381781">
            <w:pPr>
              <w:autoSpaceDE w:val="0"/>
              <w:autoSpaceDN w:val="0"/>
              <w:adjustRightInd w:val="0"/>
              <w:rPr>
                <w:i/>
                <w:sz w:val="20"/>
                <w:szCs w:val="20"/>
              </w:rPr>
            </w:pPr>
          </w:p>
        </w:tc>
      </w:tr>
      <w:tr w:rsidR="00621D17" w:rsidRPr="00D65BAF" w14:paraId="73ED298A" w14:textId="77777777" w:rsidTr="00542A37">
        <w:trPr>
          <w:cantSplit/>
          <w:trHeight w:val="57"/>
        </w:trPr>
        <w:tc>
          <w:tcPr>
            <w:tcW w:w="9043" w:type="dxa"/>
            <w:gridSpan w:val="4"/>
            <w:vAlign w:val="center"/>
          </w:tcPr>
          <w:p w14:paraId="228F70F5" w14:textId="77777777" w:rsidR="00621D17" w:rsidRPr="00D65BAF" w:rsidRDefault="00621D17" w:rsidP="00381781">
            <w:pPr>
              <w:keepNext/>
              <w:autoSpaceDE w:val="0"/>
              <w:autoSpaceDN w:val="0"/>
              <w:adjustRightInd w:val="0"/>
              <w:rPr>
                <w:b/>
                <w:bCs/>
                <w:i/>
                <w:sz w:val="20"/>
                <w:szCs w:val="20"/>
              </w:rPr>
            </w:pPr>
            <w:r>
              <w:rPr>
                <w:b/>
                <w:sz w:val="20"/>
              </w:rPr>
              <w:t>Stoðkerfi og bandvefur</w:t>
            </w:r>
          </w:p>
        </w:tc>
      </w:tr>
      <w:tr w:rsidR="00621D17" w:rsidRPr="00D65BAF" w14:paraId="53C70F2A" w14:textId="77777777" w:rsidTr="00542A37">
        <w:trPr>
          <w:cantSplit/>
          <w:trHeight w:val="57"/>
        </w:trPr>
        <w:tc>
          <w:tcPr>
            <w:tcW w:w="1350" w:type="dxa"/>
            <w:vAlign w:val="center"/>
          </w:tcPr>
          <w:p w14:paraId="6C5F785C" w14:textId="77777777" w:rsidR="00621D17" w:rsidRPr="00D65BAF" w:rsidRDefault="00621D17" w:rsidP="00381781">
            <w:pPr>
              <w:keepNext/>
              <w:autoSpaceDE w:val="0"/>
              <w:autoSpaceDN w:val="0"/>
              <w:adjustRightInd w:val="0"/>
              <w:rPr>
                <w:sz w:val="20"/>
                <w:szCs w:val="20"/>
              </w:rPr>
            </w:pPr>
            <w:r>
              <w:rPr>
                <w:i/>
                <w:sz w:val="20"/>
              </w:rPr>
              <w:t>Mjög algengar</w:t>
            </w:r>
            <w:r>
              <w:rPr>
                <w:sz w:val="20"/>
              </w:rPr>
              <w:t>:</w:t>
            </w:r>
          </w:p>
        </w:tc>
        <w:tc>
          <w:tcPr>
            <w:tcW w:w="3004" w:type="dxa"/>
          </w:tcPr>
          <w:p w14:paraId="25994A8C" w14:textId="77777777" w:rsidR="00621D17" w:rsidRPr="00D65BAF" w:rsidRDefault="00621D17" w:rsidP="00381781">
            <w:pPr>
              <w:autoSpaceDE w:val="0"/>
              <w:autoSpaceDN w:val="0"/>
              <w:adjustRightInd w:val="0"/>
              <w:rPr>
                <w:i/>
                <w:sz w:val="20"/>
                <w:szCs w:val="20"/>
              </w:rPr>
            </w:pPr>
            <w:r>
              <w:rPr>
                <w:sz w:val="20"/>
              </w:rPr>
              <w:t>Liðverkir, vöðvaverkir</w:t>
            </w:r>
          </w:p>
        </w:tc>
        <w:tc>
          <w:tcPr>
            <w:tcW w:w="2333" w:type="dxa"/>
          </w:tcPr>
          <w:p w14:paraId="04CDB0B5" w14:textId="77777777" w:rsidR="00621D17" w:rsidRPr="00D65BAF" w:rsidRDefault="00621D17" w:rsidP="00381781">
            <w:pPr>
              <w:autoSpaceDE w:val="0"/>
              <w:autoSpaceDN w:val="0"/>
              <w:adjustRightInd w:val="0"/>
              <w:rPr>
                <w:i/>
                <w:sz w:val="20"/>
                <w:szCs w:val="20"/>
              </w:rPr>
            </w:pPr>
            <w:r>
              <w:rPr>
                <w:color w:val="000000"/>
                <w:sz w:val="20"/>
              </w:rPr>
              <w:t>Liðverkir, vöðvaverkir, verkur í útlim</w:t>
            </w:r>
          </w:p>
        </w:tc>
        <w:tc>
          <w:tcPr>
            <w:tcW w:w="2356" w:type="dxa"/>
          </w:tcPr>
          <w:p w14:paraId="6200CD0B" w14:textId="77777777" w:rsidR="00621D17" w:rsidRPr="00D65BAF" w:rsidRDefault="00621D17" w:rsidP="00381781">
            <w:pPr>
              <w:autoSpaceDE w:val="0"/>
              <w:autoSpaceDN w:val="0"/>
              <w:adjustRightInd w:val="0"/>
              <w:rPr>
                <w:i/>
                <w:sz w:val="20"/>
                <w:szCs w:val="20"/>
              </w:rPr>
            </w:pPr>
            <w:r>
              <w:rPr>
                <w:color w:val="000000"/>
                <w:sz w:val="20"/>
              </w:rPr>
              <w:t>Liðverkir, vöðvaverkir</w:t>
            </w:r>
          </w:p>
        </w:tc>
      </w:tr>
      <w:tr w:rsidR="00621D17" w:rsidRPr="00D65BAF" w14:paraId="49CB5D3E" w14:textId="77777777" w:rsidTr="00542A37">
        <w:trPr>
          <w:cantSplit/>
          <w:trHeight w:val="57"/>
        </w:trPr>
        <w:tc>
          <w:tcPr>
            <w:tcW w:w="1350" w:type="dxa"/>
            <w:vAlign w:val="center"/>
          </w:tcPr>
          <w:p w14:paraId="169D94E1"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36652E51" w14:textId="77777777" w:rsidR="00621D17" w:rsidRPr="00D65BAF" w:rsidRDefault="00621D17" w:rsidP="00381781">
            <w:pPr>
              <w:autoSpaceDE w:val="0"/>
              <w:autoSpaceDN w:val="0"/>
              <w:adjustRightInd w:val="0"/>
              <w:rPr>
                <w:i/>
                <w:sz w:val="20"/>
                <w:szCs w:val="20"/>
              </w:rPr>
            </w:pPr>
            <w:r>
              <w:rPr>
                <w:sz w:val="20"/>
              </w:rPr>
              <w:t>Bakverkir, verkur í útlim, beinverkir, sinadrættir, verkir í útlimum</w:t>
            </w:r>
          </w:p>
        </w:tc>
        <w:tc>
          <w:tcPr>
            <w:tcW w:w="2333" w:type="dxa"/>
          </w:tcPr>
          <w:p w14:paraId="62AEA434" w14:textId="77777777" w:rsidR="00621D17" w:rsidRPr="00D65BAF" w:rsidRDefault="00621D17" w:rsidP="00381781">
            <w:pPr>
              <w:autoSpaceDE w:val="0"/>
              <w:autoSpaceDN w:val="0"/>
              <w:adjustRightInd w:val="0"/>
              <w:rPr>
                <w:i/>
                <w:sz w:val="20"/>
                <w:szCs w:val="20"/>
              </w:rPr>
            </w:pPr>
            <w:r>
              <w:rPr>
                <w:color w:val="000000"/>
                <w:sz w:val="20"/>
              </w:rPr>
              <w:t>Vöðvamáttleysi, beinverkir</w:t>
            </w:r>
          </w:p>
        </w:tc>
        <w:tc>
          <w:tcPr>
            <w:tcW w:w="2356" w:type="dxa"/>
          </w:tcPr>
          <w:p w14:paraId="60DE435E" w14:textId="77777777" w:rsidR="00621D17" w:rsidRPr="00D65BAF" w:rsidRDefault="00621D17" w:rsidP="00381781">
            <w:pPr>
              <w:autoSpaceDE w:val="0"/>
              <w:autoSpaceDN w:val="0"/>
              <w:adjustRightInd w:val="0"/>
              <w:rPr>
                <w:i/>
                <w:sz w:val="20"/>
                <w:szCs w:val="20"/>
              </w:rPr>
            </w:pPr>
            <w:r>
              <w:rPr>
                <w:color w:val="000000"/>
                <w:sz w:val="20"/>
              </w:rPr>
              <w:t>Bakverkir, verkur í útlim, stoðkerfisverkir</w:t>
            </w:r>
          </w:p>
        </w:tc>
      </w:tr>
      <w:tr w:rsidR="00621D17" w:rsidRPr="00D65BAF" w14:paraId="72481870" w14:textId="77777777" w:rsidTr="00542A37">
        <w:trPr>
          <w:cantSplit/>
          <w:trHeight w:val="57"/>
        </w:trPr>
        <w:tc>
          <w:tcPr>
            <w:tcW w:w="1350" w:type="dxa"/>
            <w:vAlign w:val="center"/>
          </w:tcPr>
          <w:p w14:paraId="19C4E32D" w14:textId="77777777" w:rsidR="00621D17" w:rsidRPr="00D65BAF" w:rsidRDefault="00621D17" w:rsidP="00381781">
            <w:pPr>
              <w:autoSpaceDE w:val="0"/>
              <w:autoSpaceDN w:val="0"/>
              <w:adjustRightInd w:val="0"/>
              <w:rPr>
                <w:sz w:val="20"/>
                <w:szCs w:val="20"/>
              </w:rPr>
            </w:pPr>
            <w:r>
              <w:rPr>
                <w:i/>
                <w:sz w:val="20"/>
              </w:rPr>
              <w:t>Sjaldgæfar</w:t>
            </w:r>
            <w:r>
              <w:rPr>
                <w:sz w:val="20"/>
              </w:rPr>
              <w:t>:</w:t>
            </w:r>
          </w:p>
        </w:tc>
        <w:tc>
          <w:tcPr>
            <w:tcW w:w="3004" w:type="dxa"/>
            <w:vAlign w:val="center"/>
          </w:tcPr>
          <w:p w14:paraId="314BEC0C" w14:textId="77777777" w:rsidR="00621D17" w:rsidRPr="00EE7782" w:rsidRDefault="00621D17" w:rsidP="00381781">
            <w:pPr>
              <w:pStyle w:val="Style10"/>
            </w:pPr>
            <w:r>
              <w:t>Verkur í brjóstvegg, vöðvamáttleysi, hálsverkir, verkir í nára, vöðvakippir, stoðkerfisverkir, verkur í síðu, óþægindi í útlimum, vöðvamáttleysi</w:t>
            </w:r>
          </w:p>
        </w:tc>
        <w:tc>
          <w:tcPr>
            <w:tcW w:w="2333" w:type="dxa"/>
          </w:tcPr>
          <w:p w14:paraId="48AB52C3" w14:textId="77777777" w:rsidR="00621D17" w:rsidRPr="00D65BAF" w:rsidRDefault="00621D17" w:rsidP="00381781">
            <w:pPr>
              <w:autoSpaceDE w:val="0"/>
              <w:autoSpaceDN w:val="0"/>
              <w:adjustRightInd w:val="0"/>
              <w:rPr>
                <w:i/>
                <w:sz w:val="20"/>
                <w:szCs w:val="20"/>
              </w:rPr>
            </w:pPr>
          </w:p>
        </w:tc>
        <w:tc>
          <w:tcPr>
            <w:tcW w:w="2356" w:type="dxa"/>
          </w:tcPr>
          <w:p w14:paraId="6F92EAD6" w14:textId="77777777" w:rsidR="00621D17" w:rsidRPr="00D65BAF" w:rsidRDefault="00621D17" w:rsidP="00381781">
            <w:pPr>
              <w:autoSpaceDE w:val="0"/>
              <w:autoSpaceDN w:val="0"/>
              <w:adjustRightInd w:val="0"/>
              <w:rPr>
                <w:i/>
                <w:sz w:val="20"/>
                <w:szCs w:val="20"/>
              </w:rPr>
            </w:pPr>
          </w:p>
        </w:tc>
      </w:tr>
      <w:tr w:rsidR="00621D17" w:rsidRPr="00D65BAF" w14:paraId="3B379145" w14:textId="77777777" w:rsidTr="00542A37">
        <w:trPr>
          <w:cantSplit/>
          <w:trHeight w:val="57"/>
        </w:trPr>
        <w:tc>
          <w:tcPr>
            <w:tcW w:w="9043" w:type="dxa"/>
            <w:gridSpan w:val="4"/>
            <w:vAlign w:val="center"/>
          </w:tcPr>
          <w:p w14:paraId="52DE74E7" w14:textId="77777777" w:rsidR="00621D17" w:rsidRPr="00D65BAF" w:rsidRDefault="00621D17" w:rsidP="00381781">
            <w:pPr>
              <w:keepNext/>
              <w:autoSpaceDE w:val="0"/>
              <w:autoSpaceDN w:val="0"/>
              <w:adjustRightInd w:val="0"/>
              <w:rPr>
                <w:b/>
                <w:bCs/>
                <w:i/>
                <w:sz w:val="20"/>
                <w:szCs w:val="20"/>
              </w:rPr>
            </w:pPr>
            <w:r>
              <w:rPr>
                <w:b/>
                <w:color w:val="000000"/>
                <w:sz w:val="20"/>
              </w:rPr>
              <w:lastRenderedPageBreak/>
              <w:t>Nýru og þvagfæri</w:t>
            </w:r>
          </w:p>
        </w:tc>
      </w:tr>
      <w:tr w:rsidR="00621D17" w:rsidRPr="00D65BAF" w14:paraId="0E2908B5" w14:textId="77777777" w:rsidTr="00542A37">
        <w:trPr>
          <w:cantSplit/>
          <w:trHeight w:val="57"/>
        </w:trPr>
        <w:tc>
          <w:tcPr>
            <w:tcW w:w="1350" w:type="dxa"/>
            <w:vAlign w:val="center"/>
          </w:tcPr>
          <w:p w14:paraId="5DCCC541" w14:textId="77777777" w:rsidR="00621D17" w:rsidRPr="00D65BAF" w:rsidRDefault="00621D17" w:rsidP="00381781">
            <w:pPr>
              <w:keepNext/>
              <w:autoSpaceDE w:val="0"/>
              <w:autoSpaceDN w:val="0"/>
              <w:adjustRightInd w:val="0"/>
              <w:rPr>
                <w:i/>
                <w:iCs/>
                <w:color w:val="000000"/>
                <w:sz w:val="20"/>
                <w:szCs w:val="20"/>
              </w:rPr>
            </w:pPr>
            <w:r>
              <w:rPr>
                <w:i/>
                <w:color w:val="000000"/>
                <w:sz w:val="20"/>
              </w:rPr>
              <w:t>Algengar:</w:t>
            </w:r>
          </w:p>
        </w:tc>
        <w:tc>
          <w:tcPr>
            <w:tcW w:w="3004" w:type="dxa"/>
          </w:tcPr>
          <w:p w14:paraId="13B82981" w14:textId="77777777" w:rsidR="00621D17" w:rsidRPr="00D65BAF" w:rsidRDefault="00621D17" w:rsidP="00381781">
            <w:pPr>
              <w:autoSpaceDE w:val="0"/>
              <w:autoSpaceDN w:val="0"/>
              <w:adjustRightInd w:val="0"/>
              <w:rPr>
                <w:i/>
                <w:sz w:val="20"/>
                <w:szCs w:val="20"/>
              </w:rPr>
            </w:pPr>
          </w:p>
        </w:tc>
        <w:tc>
          <w:tcPr>
            <w:tcW w:w="2333" w:type="dxa"/>
          </w:tcPr>
          <w:p w14:paraId="1B1CFA01" w14:textId="77777777" w:rsidR="00621D17" w:rsidRPr="00D65BAF" w:rsidRDefault="00621D17" w:rsidP="00381781">
            <w:pPr>
              <w:autoSpaceDE w:val="0"/>
              <w:autoSpaceDN w:val="0"/>
              <w:adjustRightInd w:val="0"/>
              <w:rPr>
                <w:i/>
                <w:sz w:val="20"/>
                <w:szCs w:val="20"/>
              </w:rPr>
            </w:pPr>
            <w:r>
              <w:rPr>
                <w:color w:val="000000"/>
                <w:sz w:val="20"/>
              </w:rPr>
              <w:t>Bráð nýrnabilun</w:t>
            </w:r>
          </w:p>
        </w:tc>
        <w:tc>
          <w:tcPr>
            <w:tcW w:w="2356" w:type="dxa"/>
          </w:tcPr>
          <w:p w14:paraId="41AFBE6C" w14:textId="77777777" w:rsidR="00621D17" w:rsidRPr="00D65BAF" w:rsidRDefault="00621D17" w:rsidP="00381781">
            <w:pPr>
              <w:autoSpaceDE w:val="0"/>
              <w:autoSpaceDN w:val="0"/>
              <w:adjustRightInd w:val="0"/>
              <w:rPr>
                <w:i/>
                <w:sz w:val="20"/>
                <w:szCs w:val="20"/>
              </w:rPr>
            </w:pPr>
          </w:p>
        </w:tc>
      </w:tr>
      <w:tr w:rsidR="00621D17" w:rsidRPr="00D65BAF" w14:paraId="2866A68C" w14:textId="77777777" w:rsidTr="00542A37">
        <w:trPr>
          <w:cantSplit/>
          <w:trHeight w:val="57"/>
        </w:trPr>
        <w:tc>
          <w:tcPr>
            <w:tcW w:w="1350" w:type="dxa"/>
            <w:vAlign w:val="center"/>
          </w:tcPr>
          <w:p w14:paraId="573FC891" w14:textId="77777777" w:rsidR="00621D17" w:rsidRPr="00D65BAF" w:rsidRDefault="00621D17" w:rsidP="00381781">
            <w:pPr>
              <w:autoSpaceDE w:val="0"/>
              <w:autoSpaceDN w:val="0"/>
              <w:adjustRightInd w:val="0"/>
              <w:rPr>
                <w:sz w:val="20"/>
                <w:szCs w:val="20"/>
              </w:rPr>
            </w:pPr>
            <w:r>
              <w:rPr>
                <w:i/>
                <w:sz w:val="20"/>
              </w:rPr>
              <w:t>Sjaldgæfar</w:t>
            </w:r>
            <w:r>
              <w:rPr>
                <w:sz w:val="20"/>
              </w:rPr>
              <w:t>:</w:t>
            </w:r>
          </w:p>
        </w:tc>
        <w:tc>
          <w:tcPr>
            <w:tcW w:w="3004" w:type="dxa"/>
          </w:tcPr>
          <w:p w14:paraId="44FE4116" w14:textId="77777777" w:rsidR="00621D17" w:rsidRPr="00765638" w:rsidRDefault="00621D17" w:rsidP="00381781">
            <w:pPr>
              <w:pStyle w:val="Style10"/>
            </w:pPr>
            <w:r>
              <w:t>Blóðmiga, þvaglátstregða, óeðlilega tíð þvaglát, nátthlendni, ofsamiga, lausheldni á þvag</w:t>
            </w:r>
          </w:p>
        </w:tc>
        <w:tc>
          <w:tcPr>
            <w:tcW w:w="2333" w:type="dxa"/>
          </w:tcPr>
          <w:p w14:paraId="6913BDBC" w14:textId="77777777" w:rsidR="00621D17" w:rsidRPr="00D65BAF" w:rsidRDefault="00621D17" w:rsidP="00381781">
            <w:pPr>
              <w:rPr>
                <w:i/>
                <w:sz w:val="20"/>
                <w:szCs w:val="20"/>
              </w:rPr>
            </w:pPr>
            <w:r>
              <w:rPr>
                <w:color w:val="000000"/>
                <w:sz w:val="20"/>
              </w:rPr>
              <w:t>Blóðlýsuþvageitrunarheilkenni</w:t>
            </w:r>
          </w:p>
        </w:tc>
        <w:tc>
          <w:tcPr>
            <w:tcW w:w="2356" w:type="dxa"/>
          </w:tcPr>
          <w:p w14:paraId="3562BFD9" w14:textId="77777777" w:rsidR="00621D17" w:rsidRPr="00D65BAF" w:rsidRDefault="00621D17" w:rsidP="00381781">
            <w:pPr>
              <w:autoSpaceDE w:val="0"/>
              <w:autoSpaceDN w:val="0"/>
              <w:adjustRightInd w:val="0"/>
              <w:rPr>
                <w:i/>
                <w:sz w:val="20"/>
                <w:szCs w:val="20"/>
              </w:rPr>
            </w:pPr>
          </w:p>
        </w:tc>
      </w:tr>
      <w:tr w:rsidR="00621D17" w:rsidRPr="00D65BAF" w14:paraId="5740DC80" w14:textId="77777777" w:rsidTr="00542A37">
        <w:trPr>
          <w:cantSplit/>
          <w:trHeight w:val="57"/>
        </w:trPr>
        <w:tc>
          <w:tcPr>
            <w:tcW w:w="9043" w:type="dxa"/>
            <w:gridSpan w:val="4"/>
            <w:vAlign w:val="center"/>
          </w:tcPr>
          <w:p w14:paraId="051023FA" w14:textId="77777777" w:rsidR="00621D17" w:rsidRPr="00D65BAF" w:rsidRDefault="00621D17" w:rsidP="00381781">
            <w:pPr>
              <w:keepNext/>
              <w:autoSpaceDE w:val="0"/>
              <w:autoSpaceDN w:val="0"/>
              <w:adjustRightInd w:val="0"/>
              <w:rPr>
                <w:b/>
                <w:bCs/>
                <w:i/>
                <w:sz w:val="20"/>
                <w:szCs w:val="20"/>
              </w:rPr>
            </w:pPr>
            <w:r>
              <w:rPr>
                <w:b/>
                <w:color w:val="000000"/>
                <w:sz w:val="20"/>
              </w:rPr>
              <w:t>Æxlunarfæri og brjóst</w:t>
            </w:r>
          </w:p>
        </w:tc>
      </w:tr>
      <w:tr w:rsidR="00621D17" w:rsidRPr="00D65BAF" w14:paraId="0C3E083F" w14:textId="77777777" w:rsidTr="00542A37">
        <w:trPr>
          <w:cantSplit/>
          <w:trHeight w:val="57"/>
        </w:trPr>
        <w:tc>
          <w:tcPr>
            <w:tcW w:w="1350" w:type="dxa"/>
            <w:vAlign w:val="center"/>
          </w:tcPr>
          <w:p w14:paraId="6E57FA8E" w14:textId="77777777" w:rsidR="00621D17" w:rsidRPr="00D65BAF" w:rsidRDefault="00621D17" w:rsidP="00381781">
            <w:pPr>
              <w:autoSpaceDE w:val="0"/>
              <w:autoSpaceDN w:val="0"/>
              <w:adjustRightInd w:val="0"/>
              <w:rPr>
                <w:sz w:val="20"/>
                <w:szCs w:val="20"/>
              </w:rPr>
            </w:pPr>
            <w:r>
              <w:rPr>
                <w:i/>
                <w:sz w:val="20"/>
              </w:rPr>
              <w:t>Sjaldgæfar</w:t>
            </w:r>
            <w:r>
              <w:rPr>
                <w:sz w:val="20"/>
              </w:rPr>
              <w:t>:</w:t>
            </w:r>
          </w:p>
        </w:tc>
        <w:tc>
          <w:tcPr>
            <w:tcW w:w="3004" w:type="dxa"/>
          </w:tcPr>
          <w:p w14:paraId="4034148B" w14:textId="77777777" w:rsidR="00621D17" w:rsidRPr="00D65BAF" w:rsidRDefault="00621D17" w:rsidP="00381781">
            <w:pPr>
              <w:autoSpaceDE w:val="0"/>
              <w:autoSpaceDN w:val="0"/>
              <w:adjustRightInd w:val="0"/>
              <w:rPr>
                <w:sz w:val="20"/>
                <w:szCs w:val="20"/>
              </w:rPr>
            </w:pPr>
            <w:r>
              <w:rPr>
                <w:sz w:val="20"/>
              </w:rPr>
              <w:t>Verkir í brjóstum</w:t>
            </w:r>
          </w:p>
        </w:tc>
        <w:tc>
          <w:tcPr>
            <w:tcW w:w="2333" w:type="dxa"/>
          </w:tcPr>
          <w:p w14:paraId="2904F52F" w14:textId="77777777" w:rsidR="00621D17" w:rsidRPr="00D65BAF" w:rsidRDefault="00621D17" w:rsidP="00381781">
            <w:pPr>
              <w:autoSpaceDE w:val="0"/>
              <w:autoSpaceDN w:val="0"/>
              <w:adjustRightInd w:val="0"/>
              <w:rPr>
                <w:i/>
                <w:sz w:val="20"/>
                <w:szCs w:val="20"/>
              </w:rPr>
            </w:pPr>
          </w:p>
        </w:tc>
        <w:tc>
          <w:tcPr>
            <w:tcW w:w="2356" w:type="dxa"/>
          </w:tcPr>
          <w:p w14:paraId="3E3EDA00" w14:textId="77777777" w:rsidR="00621D17" w:rsidRPr="00D65BAF" w:rsidRDefault="00621D17" w:rsidP="00381781">
            <w:pPr>
              <w:autoSpaceDE w:val="0"/>
              <w:autoSpaceDN w:val="0"/>
              <w:adjustRightInd w:val="0"/>
              <w:rPr>
                <w:i/>
                <w:sz w:val="20"/>
                <w:szCs w:val="20"/>
              </w:rPr>
            </w:pPr>
          </w:p>
        </w:tc>
      </w:tr>
      <w:tr w:rsidR="00621D17" w:rsidRPr="00D65BAF" w14:paraId="1C7EB8EF" w14:textId="77777777" w:rsidTr="00542A37">
        <w:trPr>
          <w:cantSplit/>
          <w:trHeight w:val="57"/>
        </w:trPr>
        <w:tc>
          <w:tcPr>
            <w:tcW w:w="9043" w:type="dxa"/>
            <w:gridSpan w:val="4"/>
            <w:vAlign w:val="center"/>
          </w:tcPr>
          <w:p w14:paraId="42CF0EFC" w14:textId="77777777" w:rsidR="00621D17" w:rsidRPr="00D65BAF" w:rsidRDefault="00621D17" w:rsidP="00381781">
            <w:pPr>
              <w:keepNext/>
              <w:autoSpaceDE w:val="0"/>
              <w:autoSpaceDN w:val="0"/>
              <w:adjustRightInd w:val="0"/>
              <w:rPr>
                <w:b/>
                <w:bCs/>
                <w:i/>
                <w:sz w:val="20"/>
                <w:szCs w:val="20"/>
              </w:rPr>
            </w:pPr>
            <w:r>
              <w:rPr>
                <w:b/>
                <w:sz w:val="20"/>
              </w:rPr>
              <w:t>Almennar aukaverkanir og aukaverkanir á íkomustað</w:t>
            </w:r>
          </w:p>
        </w:tc>
      </w:tr>
      <w:tr w:rsidR="00621D17" w:rsidRPr="00D65BAF" w14:paraId="483E12BC" w14:textId="77777777" w:rsidTr="00542A37">
        <w:trPr>
          <w:cantSplit/>
          <w:trHeight w:val="57"/>
        </w:trPr>
        <w:tc>
          <w:tcPr>
            <w:tcW w:w="1350" w:type="dxa"/>
            <w:vAlign w:val="center"/>
          </w:tcPr>
          <w:p w14:paraId="44896511" w14:textId="77777777" w:rsidR="00621D17" w:rsidRPr="00D65BAF" w:rsidRDefault="00621D17" w:rsidP="00381781">
            <w:pPr>
              <w:keepNext/>
              <w:autoSpaceDE w:val="0"/>
              <w:autoSpaceDN w:val="0"/>
              <w:adjustRightInd w:val="0"/>
              <w:rPr>
                <w:sz w:val="20"/>
                <w:szCs w:val="20"/>
              </w:rPr>
            </w:pPr>
            <w:r>
              <w:rPr>
                <w:i/>
                <w:sz w:val="20"/>
              </w:rPr>
              <w:t>Mjög algengar</w:t>
            </w:r>
            <w:r>
              <w:rPr>
                <w:sz w:val="20"/>
              </w:rPr>
              <w:t>:</w:t>
            </w:r>
          </w:p>
        </w:tc>
        <w:tc>
          <w:tcPr>
            <w:tcW w:w="3004" w:type="dxa"/>
          </w:tcPr>
          <w:p w14:paraId="65F71883" w14:textId="77777777" w:rsidR="00621D17" w:rsidRPr="00D65BAF" w:rsidRDefault="00621D17" w:rsidP="00381781">
            <w:pPr>
              <w:autoSpaceDE w:val="0"/>
              <w:autoSpaceDN w:val="0"/>
              <w:adjustRightInd w:val="0"/>
              <w:rPr>
                <w:i/>
                <w:sz w:val="20"/>
                <w:szCs w:val="20"/>
              </w:rPr>
            </w:pPr>
            <w:r>
              <w:rPr>
                <w:sz w:val="20"/>
              </w:rPr>
              <w:t>Þreyta, þróttleysi, sótthiti</w:t>
            </w:r>
          </w:p>
        </w:tc>
        <w:tc>
          <w:tcPr>
            <w:tcW w:w="2333" w:type="dxa"/>
          </w:tcPr>
          <w:p w14:paraId="5374438A" w14:textId="77777777" w:rsidR="00621D17" w:rsidRPr="00D544AB" w:rsidRDefault="00621D17" w:rsidP="00381781">
            <w:pPr>
              <w:autoSpaceDE w:val="0"/>
              <w:autoSpaceDN w:val="0"/>
              <w:adjustRightInd w:val="0"/>
              <w:rPr>
                <w:i/>
                <w:sz w:val="20"/>
                <w:szCs w:val="20"/>
              </w:rPr>
            </w:pPr>
            <w:r>
              <w:rPr>
                <w:color w:val="000000"/>
                <w:sz w:val="20"/>
              </w:rPr>
              <w:t>Þreyta, þróttleysi, sótthiti, bjúgur á útlimum, kuldahrollur</w:t>
            </w:r>
          </w:p>
        </w:tc>
        <w:tc>
          <w:tcPr>
            <w:tcW w:w="2356" w:type="dxa"/>
          </w:tcPr>
          <w:p w14:paraId="2E4FD8D4" w14:textId="77777777" w:rsidR="00621D17" w:rsidRPr="00D65BAF" w:rsidRDefault="00621D17" w:rsidP="00381781">
            <w:pPr>
              <w:autoSpaceDE w:val="0"/>
              <w:autoSpaceDN w:val="0"/>
              <w:adjustRightInd w:val="0"/>
              <w:rPr>
                <w:i/>
                <w:sz w:val="20"/>
                <w:szCs w:val="20"/>
              </w:rPr>
            </w:pPr>
            <w:r>
              <w:rPr>
                <w:color w:val="000000"/>
                <w:sz w:val="20"/>
              </w:rPr>
              <w:t>Þreyta, þróttleysi, bjúgur á útlimum</w:t>
            </w:r>
          </w:p>
        </w:tc>
      </w:tr>
      <w:tr w:rsidR="00621D17" w:rsidRPr="00D65BAF" w14:paraId="6D8191E5" w14:textId="77777777" w:rsidTr="00542A37">
        <w:trPr>
          <w:cantSplit/>
          <w:trHeight w:val="57"/>
        </w:trPr>
        <w:tc>
          <w:tcPr>
            <w:tcW w:w="1350" w:type="dxa"/>
            <w:vAlign w:val="center"/>
          </w:tcPr>
          <w:p w14:paraId="10618859"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vAlign w:val="center"/>
          </w:tcPr>
          <w:p w14:paraId="08B86DD7" w14:textId="77777777" w:rsidR="00621D17" w:rsidRPr="00D65BAF" w:rsidRDefault="00621D17" w:rsidP="00381781">
            <w:pPr>
              <w:pStyle w:val="Style10"/>
            </w:pPr>
            <w:r>
              <w:t>Lasleiki, svefnhöfgi, máttleysi, bjúgur á útlimum, slímhúðarbólgur, verkir, stirðleiki, bjúgur, minnkuð verkleg frammistaða, brjóstverkur, flensulík einkenni, illkynja ofhiti</w:t>
            </w:r>
          </w:p>
        </w:tc>
        <w:tc>
          <w:tcPr>
            <w:tcW w:w="2333" w:type="dxa"/>
          </w:tcPr>
          <w:p w14:paraId="265A8ABA" w14:textId="1088003B" w:rsidR="00621D17" w:rsidRPr="00D65BAF" w:rsidRDefault="00621D17" w:rsidP="00381781">
            <w:pPr>
              <w:autoSpaceDE w:val="0"/>
              <w:autoSpaceDN w:val="0"/>
              <w:adjustRightInd w:val="0"/>
              <w:rPr>
                <w:i/>
                <w:sz w:val="20"/>
                <w:szCs w:val="20"/>
              </w:rPr>
            </w:pPr>
            <w:r>
              <w:rPr>
                <w:color w:val="000000"/>
                <w:sz w:val="20"/>
              </w:rPr>
              <w:t xml:space="preserve">Viðbrögð á </w:t>
            </w:r>
            <w:r w:rsidR="009026BF">
              <w:rPr>
                <w:color w:val="000000"/>
                <w:sz w:val="20"/>
              </w:rPr>
              <w:t>innrennslisstað</w:t>
            </w:r>
          </w:p>
        </w:tc>
        <w:tc>
          <w:tcPr>
            <w:tcW w:w="2356" w:type="dxa"/>
          </w:tcPr>
          <w:p w14:paraId="7A88CF31" w14:textId="77777777" w:rsidR="00621D17" w:rsidRPr="00D65BAF" w:rsidRDefault="00621D17" w:rsidP="00381781">
            <w:pPr>
              <w:autoSpaceDE w:val="0"/>
              <w:autoSpaceDN w:val="0"/>
              <w:adjustRightInd w:val="0"/>
              <w:rPr>
                <w:i/>
                <w:sz w:val="20"/>
                <w:szCs w:val="20"/>
              </w:rPr>
            </w:pPr>
            <w:r>
              <w:rPr>
                <w:color w:val="000000"/>
                <w:sz w:val="20"/>
              </w:rPr>
              <w:t>Sótthiti, brjóstverkur</w:t>
            </w:r>
          </w:p>
        </w:tc>
      </w:tr>
      <w:tr w:rsidR="00621D17" w:rsidRPr="00074947" w14:paraId="2AB993E5" w14:textId="77777777" w:rsidTr="00542A37">
        <w:trPr>
          <w:cantSplit/>
          <w:trHeight w:val="57"/>
        </w:trPr>
        <w:tc>
          <w:tcPr>
            <w:tcW w:w="1350" w:type="dxa"/>
            <w:vAlign w:val="center"/>
          </w:tcPr>
          <w:p w14:paraId="1EC6EB37" w14:textId="77777777" w:rsidR="00621D17" w:rsidRPr="00D65BAF" w:rsidRDefault="00621D17" w:rsidP="00381781">
            <w:pPr>
              <w:keepNext/>
              <w:autoSpaceDE w:val="0"/>
              <w:autoSpaceDN w:val="0"/>
              <w:adjustRightInd w:val="0"/>
              <w:rPr>
                <w:sz w:val="20"/>
                <w:szCs w:val="20"/>
              </w:rPr>
            </w:pPr>
            <w:r>
              <w:rPr>
                <w:i/>
                <w:sz w:val="20"/>
              </w:rPr>
              <w:t>Sjaldgæfar</w:t>
            </w:r>
            <w:r>
              <w:rPr>
                <w:sz w:val="20"/>
              </w:rPr>
              <w:t>:</w:t>
            </w:r>
          </w:p>
        </w:tc>
        <w:tc>
          <w:tcPr>
            <w:tcW w:w="3004" w:type="dxa"/>
          </w:tcPr>
          <w:p w14:paraId="503A5B8C" w14:textId="77777777" w:rsidR="00621D17" w:rsidRPr="00D65BAF" w:rsidRDefault="00621D17" w:rsidP="00381781">
            <w:pPr>
              <w:rPr>
                <w:i/>
                <w:sz w:val="20"/>
                <w:szCs w:val="20"/>
              </w:rPr>
            </w:pPr>
            <w:r>
              <w:rPr>
                <w:sz w:val="20"/>
              </w:rPr>
              <w:t>Óþægindi fyrir brjósti, óeðlilegt göngulag, bólga, viðbrögð á stungustað</w:t>
            </w:r>
          </w:p>
        </w:tc>
        <w:tc>
          <w:tcPr>
            <w:tcW w:w="2333" w:type="dxa"/>
          </w:tcPr>
          <w:p w14:paraId="69D6D709" w14:textId="77777777" w:rsidR="00621D17" w:rsidRPr="00D65BAF" w:rsidRDefault="00621D17" w:rsidP="00381781">
            <w:pPr>
              <w:autoSpaceDE w:val="0"/>
              <w:autoSpaceDN w:val="0"/>
              <w:adjustRightInd w:val="0"/>
              <w:rPr>
                <w:i/>
                <w:sz w:val="20"/>
                <w:szCs w:val="20"/>
              </w:rPr>
            </w:pPr>
          </w:p>
        </w:tc>
        <w:tc>
          <w:tcPr>
            <w:tcW w:w="2356" w:type="dxa"/>
          </w:tcPr>
          <w:p w14:paraId="7204518D" w14:textId="77777777" w:rsidR="00621D17" w:rsidRPr="00D544AB" w:rsidRDefault="00621D17" w:rsidP="00381781">
            <w:pPr>
              <w:autoSpaceDE w:val="0"/>
              <w:autoSpaceDN w:val="0"/>
              <w:adjustRightInd w:val="0"/>
              <w:rPr>
                <w:i/>
                <w:sz w:val="20"/>
                <w:szCs w:val="20"/>
              </w:rPr>
            </w:pPr>
            <w:r>
              <w:rPr>
                <w:color w:val="000000"/>
                <w:sz w:val="20"/>
              </w:rPr>
              <w:t>Slímhúðarbólgur, lyf fer utan æðar á stungustað, bólga á stungustað, útbrot á stungustað</w:t>
            </w:r>
          </w:p>
        </w:tc>
      </w:tr>
      <w:tr w:rsidR="00621D17" w:rsidRPr="00D65BAF" w14:paraId="4FFBF016" w14:textId="77777777" w:rsidTr="00542A37">
        <w:trPr>
          <w:cantSplit/>
          <w:trHeight w:val="57"/>
        </w:trPr>
        <w:tc>
          <w:tcPr>
            <w:tcW w:w="1350" w:type="dxa"/>
            <w:vAlign w:val="center"/>
          </w:tcPr>
          <w:p w14:paraId="2C6B93D5" w14:textId="77777777" w:rsidR="00621D17" w:rsidRPr="00D65BAF" w:rsidRDefault="00621D17" w:rsidP="00381781">
            <w:pPr>
              <w:autoSpaceDE w:val="0"/>
              <w:autoSpaceDN w:val="0"/>
              <w:adjustRightInd w:val="0"/>
              <w:rPr>
                <w:sz w:val="20"/>
                <w:szCs w:val="20"/>
              </w:rPr>
            </w:pPr>
            <w:r>
              <w:rPr>
                <w:i/>
                <w:sz w:val="20"/>
              </w:rPr>
              <w:t>Mjög sjaldgæfar:</w:t>
            </w:r>
          </w:p>
        </w:tc>
        <w:tc>
          <w:tcPr>
            <w:tcW w:w="3004" w:type="dxa"/>
            <w:vAlign w:val="center"/>
          </w:tcPr>
          <w:p w14:paraId="36130B7A" w14:textId="77777777" w:rsidR="00621D17" w:rsidRPr="00D65BAF" w:rsidRDefault="00621D17" w:rsidP="00381781">
            <w:pPr>
              <w:autoSpaceDE w:val="0"/>
              <w:autoSpaceDN w:val="0"/>
              <w:adjustRightInd w:val="0"/>
              <w:rPr>
                <w:i/>
                <w:sz w:val="20"/>
                <w:szCs w:val="20"/>
              </w:rPr>
            </w:pPr>
            <w:r>
              <w:rPr>
                <w:sz w:val="20"/>
              </w:rPr>
              <w:t>Lyf fer utan æðar</w:t>
            </w:r>
          </w:p>
        </w:tc>
        <w:tc>
          <w:tcPr>
            <w:tcW w:w="2333" w:type="dxa"/>
          </w:tcPr>
          <w:p w14:paraId="13AC0A89" w14:textId="77777777" w:rsidR="00621D17" w:rsidRPr="00D65BAF" w:rsidRDefault="00621D17" w:rsidP="00381781">
            <w:pPr>
              <w:autoSpaceDE w:val="0"/>
              <w:autoSpaceDN w:val="0"/>
              <w:adjustRightInd w:val="0"/>
              <w:rPr>
                <w:i/>
                <w:sz w:val="20"/>
                <w:szCs w:val="20"/>
              </w:rPr>
            </w:pPr>
          </w:p>
        </w:tc>
        <w:tc>
          <w:tcPr>
            <w:tcW w:w="2356" w:type="dxa"/>
          </w:tcPr>
          <w:p w14:paraId="4A1CDA9F" w14:textId="77777777" w:rsidR="00621D17" w:rsidRPr="00D65BAF" w:rsidRDefault="00621D17" w:rsidP="00381781">
            <w:pPr>
              <w:autoSpaceDE w:val="0"/>
              <w:autoSpaceDN w:val="0"/>
              <w:adjustRightInd w:val="0"/>
              <w:rPr>
                <w:i/>
                <w:sz w:val="20"/>
                <w:szCs w:val="20"/>
              </w:rPr>
            </w:pPr>
          </w:p>
        </w:tc>
      </w:tr>
      <w:tr w:rsidR="00621D17" w:rsidRPr="00D65BAF" w14:paraId="3114CEBC" w14:textId="77777777" w:rsidTr="00542A37">
        <w:trPr>
          <w:cantSplit/>
          <w:trHeight w:val="57"/>
        </w:trPr>
        <w:tc>
          <w:tcPr>
            <w:tcW w:w="9043" w:type="dxa"/>
            <w:gridSpan w:val="4"/>
            <w:vAlign w:val="center"/>
          </w:tcPr>
          <w:p w14:paraId="0F364C2B" w14:textId="77777777" w:rsidR="00621D17" w:rsidRPr="00D65BAF" w:rsidRDefault="00621D17" w:rsidP="00381781">
            <w:pPr>
              <w:keepNext/>
              <w:autoSpaceDE w:val="0"/>
              <w:autoSpaceDN w:val="0"/>
              <w:adjustRightInd w:val="0"/>
              <w:rPr>
                <w:b/>
                <w:bCs/>
                <w:i/>
                <w:sz w:val="20"/>
                <w:szCs w:val="20"/>
              </w:rPr>
            </w:pPr>
            <w:r>
              <w:rPr>
                <w:b/>
                <w:sz w:val="20"/>
              </w:rPr>
              <w:t>Rannsóknaniðurstöður</w:t>
            </w:r>
          </w:p>
        </w:tc>
      </w:tr>
      <w:tr w:rsidR="00621D17" w:rsidRPr="00D65BAF" w14:paraId="1C12A620" w14:textId="77777777" w:rsidTr="00542A37">
        <w:trPr>
          <w:cantSplit/>
          <w:trHeight w:val="57"/>
        </w:trPr>
        <w:tc>
          <w:tcPr>
            <w:tcW w:w="1350" w:type="dxa"/>
            <w:vAlign w:val="center"/>
          </w:tcPr>
          <w:p w14:paraId="064BD638" w14:textId="77777777" w:rsidR="00621D17" w:rsidRPr="00D65BAF" w:rsidDel="00072244" w:rsidRDefault="00621D17" w:rsidP="00381781">
            <w:pPr>
              <w:keepNext/>
              <w:autoSpaceDE w:val="0"/>
              <w:autoSpaceDN w:val="0"/>
              <w:adjustRightInd w:val="0"/>
              <w:rPr>
                <w:i/>
                <w:iCs/>
                <w:sz w:val="20"/>
                <w:szCs w:val="20"/>
              </w:rPr>
            </w:pPr>
            <w:r>
              <w:rPr>
                <w:i/>
                <w:sz w:val="20"/>
              </w:rPr>
              <w:t>Mjög algengar:</w:t>
            </w:r>
          </w:p>
        </w:tc>
        <w:tc>
          <w:tcPr>
            <w:tcW w:w="3004" w:type="dxa"/>
          </w:tcPr>
          <w:p w14:paraId="2665E69B" w14:textId="77777777" w:rsidR="00621D17" w:rsidRPr="00D65BAF" w:rsidDel="00072244" w:rsidRDefault="00621D17" w:rsidP="00381781">
            <w:pPr>
              <w:autoSpaceDE w:val="0"/>
              <w:autoSpaceDN w:val="0"/>
              <w:adjustRightInd w:val="0"/>
              <w:rPr>
                <w:i/>
                <w:sz w:val="20"/>
                <w:szCs w:val="20"/>
              </w:rPr>
            </w:pPr>
          </w:p>
        </w:tc>
        <w:tc>
          <w:tcPr>
            <w:tcW w:w="2333" w:type="dxa"/>
          </w:tcPr>
          <w:p w14:paraId="2E4C8DFE" w14:textId="77777777" w:rsidR="00621D17" w:rsidRPr="00D65BAF" w:rsidRDefault="00621D17" w:rsidP="00381781">
            <w:pPr>
              <w:autoSpaceDE w:val="0"/>
              <w:autoSpaceDN w:val="0"/>
              <w:adjustRightInd w:val="0"/>
              <w:rPr>
                <w:i/>
                <w:sz w:val="20"/>
                <w:szCs w:val="20"/>
              </w:rPr>
            </w:pPr>
            <w:r>
              <w:rPr>
                <w:color w:val="000000"/>
                <w:sz w:val="20"/>
              </w:rPr>
              <w:t>Þyngdartap, hækkun alanín amínótransferasa</w:t>
            </w:r>
          </w:p>
        </w:tc>
        <w:tc>
          <w:tcPr>
            <w:tcW w:w="2356" w:type="dxa"/>
          </w:tcPr>
          <w:p w14:paraId="49F02044" w14:textId="77777777" w:rsidR="00621D17" w:rsidRPr="00D65BAF" w:rsidRDefault="00621D17" w:rsidP="00381781">
            <w:pPr>
              <w:autoSpaceDE w:val="0"/>
              <w:autoSpaceDN w:val="0"/>
              <w:adjustRightInd w:val="0"/>
              <w:rPr>
                <w:i/>
                <w:sz w:val="20"/>
                <w:szCs w:val="20"/>
              </w:rPr>
            </w:pPr>
          </w:p>
        </w:tc>
      </w:tr>
      <w:tr w:rsidR="00621D17" w:rsidRPr="00D65BAF" w14:paraId="15CA8036" w14:textId="77777777" w:rsidTr="00542A37">
        <w:trPr>
          <w:cantSplit/>
          <w:trHeight w:val="57"/>
        </w:trPr>
        <w:tc>
          <w:tcPr>
            <w:tcW w:w="1350" w:type="dxa"/>
            <w:vAlign w:val="center"/>
          </w:tcPr>
          <w:p w14:paraId="127BCFCD" w14:textId="77777777" w:rsidR="00621D17" w:rsidRPr="00D65BAF" w:rsidRDefault="00621D17" w:rsidP="00381781">
            <w:pPr>
              <w:keepNext/>
              <w:autoSpaceDE w:val="0"/>
              <w:autoSpaceDN w:val="0"/>
              <w:adjustRightInd w:val="0"/>
              <w:rPr>
                <w:sz w:val="20"/>
                <w:szCs w:val="20"/>
              </w:rPr>
            </w:pPr>
            <w:r>
              <w:rPr>
                <w:i/>
                <w:sz w:val="20"/>
              </w:rPr>
              <w:t>Algengar</w:t>
            </w:r>
            <w:r>
              <w:rPr>
                <w:sz w:val="20"/>
              </w:rPr>
              <w:t>:</w:t>
            </w:r>
          </w:p>
        </w:tc>
        <w:tc>
          <w:tcPr>
            <w:tcW w:w="3004" w:type="dxa"/>
          </w:tcPr>
          <w:p w14:paraId="32DFAB76" w14:textId="77777777" w:rsidR="00621D17" w:rsidRPr="00D65BAF" w:rsidRDefault="00621D17" w:rsidP="00381781">
            <w:pPr>
              <w:autoSpaceDE w:val="0"/>
              <w:autoSpaceDN w:val="0"/>
              <w:adjustRightInd w:val="0"/>
              <w:rPr>
                <w:i/>
                <w:sz w:val="20"/>
                <w:szCs w:val="20"/>
              </w:rPr>
            </w:pPr>
            <w:r>
              <w:rPr>
                <w:sz w:val="20"/>
              </w:rPr>
              <w:t>Þyngdartap, hækkun alanín amínótransferasa, hækkun aspartat amínótransferasa, lækkuð blóðkornaskil, fækkun rauðra blóðkorna, hækkaður líkamshiti, hækkun gamma</w:t>
            </w:r>
            <w:r>
              <w:rPr>
                <w:sz w:val="20"/>
              </w:rPr>
              <w:noBreakHyphen/>
              <w:t>glútamýltransferasa, hækkun alkalísks fosfatasa í blóði</w:t>
            </w:r>
          </w:p>
        </w:tc>
        <w:tc>
          <w:tcPr>
            <w:tcW w:w="2333" w:type="dxa"/>
          </w:tcPr>
          <w:p w14:paraId="49C1AC5A" w14:textId="77777777" w:rsidR="00621D17" w:rsidRPr="00D65BAF" w:rsidRDefault="00621D17" w:rsidP="00381781">
            <w:pPr>
              <w:autoSpaceDE w:val="0"/>
              <w:autoSpaceDN w:val="0"/>
              <w:adjustRightInd w:val="0"/>
              <w:rPr>
                <w:i/>
                <w:sz w:val="20"/>
                <w:szCs w:val="20"/>
              </w:rPr>
            </w:pPr>
            <w:r>
              <w:rPr>
                <w:color w:val="000000"/>
                <w:sz w:val="20"/>
              </w:rPr>
              <w:t>Hækkun aspartat amínótransferasa, blóðbílirúbínhækkun, blóðkreatínínhækkun</w:t>
            </w:r>
          </w:p>
        </w:tc>
        <w:tc>
          <w:tcPr>
            <w:tcW w:w="2356" w:type="dxa"/>
          </w:tcPr>
          <w:p w14:paraId="25FDD469" w14:textId="77777777" w:rsidR="00621D17" w:rsidRPr="00D65BAF" w:rsidRDefault="00621D17" w:rsidP="00381781">
            <w:pPr>
              <w:autoSpaceDE w:val="0"/>
              <w:autoSpaceDN w:val="0"/>
              <w:adjustRightInd w:val="0"/>
              <w:rPr>
                <w:i/>
                <w:sz w:val="20"/>
                <w:szCs w:val="20"/>
              </w:rPr>
            </w:pPr>
            <w:r>
              <w:rPr>
                <w:color w:val="000000"/>
                <w:sz w:val="20"/>
              </w:rPr>
              <w:t>Þyngdartap, hækkun alanín amínótransferasa, hækkun aspartat amínótransferasa, hækkun alkalísks fosfatasa í blóði</w:t>
            </w:r>
          </w:p>
        </w:tc>
      </w:tr>
      <w:tr w:rsidR="00621D17" w:rsidRPr="00D65BAF" w14:paraId="2EDFAB7D" w14:textId="77777777" w:rsidTr="00542A37">
        <w:trPr>
          <w:cantSplit/>
          <w:trHeight w:val="57"/>
        </w:trPr>
        <w:tc>
          <w:tcPr>
            <w:tcW w:w="1350" w:type="dxa"/>
            <w:vAlign w:val="center"/>
          </w:tcPr>
          <w:p w14:paraId="14A556B6" w14:textId="77777777" w:rsidR="00621D17" w:rsidRPr="00D65BAF" w:rsidRDefault="00621D17" w:rsidP="00381781">
            <w:pPr>
              <w:autoSpaceDE w:val="0"/>
              <w:autoSpaceDN w:val="0"/>
              <w:adjustRightInd w:val="0"/>
              <w:rPr>
                <w:sz w:val="20"/>
                <w:szCs w:val="20"/>
              </w:rPr>
            </w:pPr>
            <w:r>
              <w:rPr>
                <w:i/>
                <w:sz w:val="20"/>
              </w:rPr>
              <w:t>Sjaldgæfar</w:t>
            </w:r>
            <w:r>
              <w:rPr>
                <w:sz w:val="20"/>
              </w:rPr>
              <w:t>:</w:t>
            </w:r>
          </w:p>
        </w:tc>
        <w:tc>
          <w:tcPr>
            <w:tcW w:w="3004" w:type="dxa"/>
          </w:tcPr>
          <w:p w14:paraId="25FC3559" w14:textId="77777777" w:rsidR="00621D17" w:rsidRPr="00D65BAF" w:rsidRDefault="00621D17" w:rsidP="00381781">
            <w:pPr>
              <w:pStyle w:val="Style10"/>
              <w:rPr>
                <w:i/>
              </w:rPr>
            </w:pPr>
            <w:r>
              <w:t>Hækkaður blóðþrýstingur, þyngdaraukning, hækkun laktat dehýdrógenasa í blóði, blóðkreatínínhækkun, blóðsykurshækkun, blóðfosfórhækkun, blóðkalíumlækkun, bílirúbínhækkun</w:t>
            </w:r>
          </w:p>
        </w:tc>
        <w:tc>
          <w:tcPr>
            <w:tcW w:w="2333" w:type="dxa"/>
          </w:tcPr>
          <w:p w14:paraId="579757C5" w14:textId="77777777" w:rsidR="00621D17" w:rsidRPr="00D65BAF" w:rsidRDefault="00621D17" w:rsidP="00381781">
            <w:pPr>
              <w:autoSpaceDE w:val="0"/>
              <w:autoSpaceDN w:val="0"/>
              <w:adjustRightInd w:val="0"/>
              <w:rPr>
                <w:i/>
                <w:sz w:val="20"/>
                <w:szCs w:val="20"/>
              </w:rPr>
            </w:pPr>
          </w:p>
        </w:tc>
        <w:tc>
          <w:tcPr>
            <w:tcW w:w="2356" w:type="dxa"/>
          </w:tcPr>
          <w:p w14:paraId="640F027F" w14:textId="77777777" w:rsidR="00621D17" w:rsidRPr="00D65BAF" w:rsidRDefault="00621D17" w:rsidP="00381781">
            <w:pPr>
              <w:autoSpaceDE w:val="0"/>
              <w:autoSpaceDN w:val="0"/>
              <w:adjustRightInd w:val="0"/>
              <w:rPr>
                <w:i/>
                <w:sz w:val="20"/>
                <w:szCs w:val="20"/>
              </w:rPr>
            </w:pPr>
          </w:p>
        </w:tc>
      </w:tr>
      <w:tr w:rsidR="00621D17" w:rsidRPr="00D65BAF" w14:paraId="26033588" w14:textId="77777777" w:rsidTr="00542A37">
        <w:trPr>
          <w:cantSplit/>
          <w:trHeight w:val="57"/>
        </w:trPr>
        <w:tc>
          <w:tcPr>
            <w:tcW w:w="9043" w:type="dxa"/>
            <w:gridSpan w:val="4"/>
            <w:vAlign w:val="center"/>
          </w:tcPr>
          <w:p w14:paraId="55C29CB8" w14:textId="77777777" w:rsidR="00621D17" w:rsidRPr="00D65BAF" w:rsidRDefault="00621D17" w:rsidP="00381781">
            <w:pPr>
              <w:keepNext/>
              <w:autoSpaceDE w:val="0"/>
              <w:autoSpaceDN w:val="0"/>
              <w:adjustRightInd w:val="0"/>
              <w:rPr>
                <w:b/>
                <w:bCs/>
                <w:i/>
                <w:sz w:val="20"/>
                <w:szCs w:val="20"/>
              </w:rPr>
            </w:pPr>
            <w:r>
              <w:rPr>
                <w:b/>
                <w:sz w:val="20"/>
              </w:rPr>
              <w:t>Áverkar, eitranir og fylgikvillar aðgerðar</w:t>
            </w:r>
          </w:p>
        </w:tc>
      </w:tr>
      <w:tr w:rsidR="00621D17" w:rsidRPr="00D65BAF" w14:paraId="6C16F1FF" w14:textId="77777777" w:rsidTr="00542A37">
        <w:trPr>
          <w:cantSplit/>
          <w:trHeight w:val="57"/>
        </w:trPr>
        <w:tc>
          <w:tcPr>
            <w:tcW w:w="1350" w:type="dxa"/>
            <w:vAlign w:val="center"/>
          </w:tcPr>
          <w:p w14:paraId="64297174" w14:textId="77777777" w:rsidR="00621D17" w:rsidRPr="00D65BAF" w:rsidRDefault="00621D17" w:rsidP="00381781">
            <w:pPr>
              <w:keepNext/>
              <w:autoSpaceDE w:val="0"/>
              <w:autoSpaceDN w:val="0"/>
              <w:adjustRightInd w:val="0"/>
              <w:rPr>
                <w:sz w:val="20"/>
                <w:szCs w:val="20"/>
              </w:rPr>
            </w:pPr>
            <w:r>
              <w:rPr>
                <w:i/>
                <w:sz w:val="20"/>
              </w:rPr>
              <w:t>Sjaldgæfar:</w:t>
            </w:r>
          </w:p>
        </w:tc>
        <w:tc>
          <w:tcPr>
            <w:tcW w:w="3004" w:type="dxa"/>
          </w:tcPr>
          <w:p w14:paraId="24F2612F" w14:textId="77777777" w:rsidR="00621D17" w:rsidRPr="00D65BAF" w:rsidRDefault="00621D17" w:rsidP="00381781">
            <w:pPr>
              <w:autoSpaceDE w:val="0"/>
              <w:autoSpaceDN w:val="0"/>
              <w:adjustRightInd w:val="0"/>
              <w:rPr>
                <w:i/>
                <w:sz w:val="20"/>
                <w:szCs w:val="20"/>
              </w:rPr>
            </w:pPr>
            <w:r>
              <w:rPr>
                <w:sz w:val="20"/>
              </w:rPr>
              <w:t>Mar</w:t>
            </w:r>
          </w:p>
        </w:tc>
        <w:tc>
          <w:tcPr>
            <w:tcW w:w="2333" w:type="dxa"/>
          </w:tcPr>
          <w:p w14:paraId="01870D16" w14:textId="77777777" w:rsidR="00621D17" w:rsidRPr="00D65BAF" w:rsidRDefault="00621D17" w:rsidP="00381781">
            <w:pPr>
              <w:autoSpaceDE w:val="0"/>
              <w:autoSpaceDN w:val="0"/>
              <w:adjustRightInd w:val="0"/>
              <w:rPr>
                <w:i/>
                <w:sz w:val="20"/>
                <w:szCs w:val="20"/>
              </w:rPr>
            </w:pPr>
          </w:p>
        </w:tc>
        <w:tc>
          <w:tcPr>
            <w:tcW w:w="2356" w:type="dxa"/>
          </w:tcPr>
          <w:p w14:paraId="350DC3A2" w14:textId="77777777" w:rsidR="00621D17" w:rsidRPr="00D65BAF" w:rsidRDefault="00621D17" w:rsidP="00381781">
            <w:pPr>
              <w:autoSpaceDE w:val="0"/>
              <w:autoSpaceDN w:val="0"/>
              <w:adjustRightInd w:val="0"/>
              <w:rPr>
                <w:i/>
                <w:sz w:val="20"/>
                <w:szCs w:val="20"/>
              </w:rPr>
            </w:pPr>
          </w:p>
        </w:tc>
      </w:tr>
      <w:tr w:rsidR="00621D17" w:rsidRPr="00D65BAF" w14:paraId="548EAE4B" w14:textId="77777777" w:rsidTr="00542A37">
        <w:trPr>
          <w:cantSplit/>
          <w:trHeight w:val="57"/>
        </w:trPr>
        <w:tc>
          <w:tcPr>
            <w:tcW w:w="1350" w:type="dxa"/>
            <w:vAlign w:val="center"/>
          </w:tcPr>
          <w:p w14:paraId="474EA84E" w14:textId="77777777" w:rsidR="00621D17" w:rsidRPr="00D65BAF" w:rsidRDefault="00621D17" w:rsidP="00381781">
            <w:pPr>
              <w:keepNext/>
              <w:autoSpaceDE w:val="0"/>
              <w:autoSpaceDN w:val="0"/>
              <w:adjustRightInd w:val="0"/>
              <w:rPr>
                <w:sz w:val="20"/>
                <w:szCs w:val="20"/>
              </w:rPr>
            </w:pPr>
            <w:r>
              <w:rPr>
                <w:i/>
                <w:sz w:val="20"/>
              </w:rPr>
              <w:t>Mjög sjaldgæfar:</w:t>
            </w:r>
          </w:p>
        </w:tc>
        <w:tc>
          <w:tcPr>
            <w:tcW w:w="3004" w:type="dxa"/>
          </w:tcPr>
          <w:p w14:paraId="2F9B8058" w14:textId="77777777" w:rsidR="00621D17" w:rsidRPr="00D65BAF" w:rsidRDefault="00621D17" w:rsidP="00381781">
            <w:pPr>
              <w:autoSpaceDE w:val="0"/>
              <w:autoSpaceDN w:val="0"/>
              <w:adjustRightInd w:val="0"/>
              <w:rPr>
                <w:i/>
                <w:sz w:val="20"/>
                <w:szCs w:val="20"/>
              </w:rPr>
            </w:pPr>
            <w:r>
              <w:rPr>
                <w:sz w:val="20"/>
              </w:rPr>
              <w:t>Bráð bólgusvörun á svæðum sem hafa verið geisluð (radiation recall phenomenon), lungnabólga af völdum geislunar</w:t>
            </w:r>
          </w:p>
        </w:tc>
        <w:tc>
          <w:tcPr>
            <w:tcW w:w="2333" w:type="dxa"/>
          </w:tcPr>
          <w:p w14:paraId="7B9778CC" w14:textId="77777777" w:rsidR="00621D17" w:rsidRPr="00D65BAF" w:rsidRDefault="00621D17" w:rsidP="00381781">
            <w:pPr>
              <w:autoSpaceDE w:val="0"/>
              <w:autoSpaceDN w:val="0"/>
              <w:adjustRightInd w:val="0"/>
              <w:rPr>
                <w:i/>
                <w:sz w:val="20"/>
                <w:szCs w:val="20"/>
              </w:rPr>
            </w:pPr>
          </w:p>
        </w:tc>
        <w:tc>
          <w:tcPr>
            <w:tcW w:w="2356" w:type="dxa"/>
          </w:tcPr>
          <w:p w14:paraId="7D02193A" w14:textId="77777777" w:rsidR="00621D17" w:rsidRPr="00D65BAF" w:rsidRDefault="00621D17" w:rsidP="00381781">
            <w:pPr>
              <w:autoSpaceDE w:val="0"/>
              <w:autoSpaceDN w:val="0"/>
              <w:adjustRightInd w:val="0"/>
              <w:rPr>
                <w:i/>
                <w:sz w:val="20"/>
                <w:szCs w:val="20"/>
              </w:rPr>
            </w:pPr>
          </w:p>
        </w:tc>
      </w:tr>
    </w:tbl>
    <w:p w14:paraId="00C16691" w14:textId="77777777" w:rsidR="00621D17" w:rsidRPr="00D65BAF" w:rsidRDefault="00621D17" w:rsidP="00381781">
      <w:pPr>
        <w:pStyle w:val="Style9"/>
        <w:keepNext w:val="0"/>
      </w:pPr>
      <w:r>
        <w:rPr>
          <w:vertAlign w:val="superscript"/>
        </w:rPr>
        <w:t>1</w:t>
      </w:r>
      <w:r>
        <w:t xml:space="preserve"> Samkvæmt lyfjagátareftirliti eftir markaðssetningu Abraxane.</w:t>
      </w:r>
    </w:p>
    <w:p w14:paraId="16886AB2" w14:textId="77777777" w:rsidR="00621D17" w:rsidRPr="00D65BAF" w:rsidRDefault="00621D17" w:rsidP="00381781">
      <w:pPr>
        <w:pStyle w:val="Style9"/>
        <w:keepNext w:val="0"/>
      </w:pPr>
      <w:r>
        <w:rPr>
          <w:vertAlign w:val="superscript"/>
        </w:rPr>
        <w:t>2</w:t>
      </w:r>
      <w:r>
        <w:t xml:space="preserve"> Útreikningar á tíðni lungnabólgu byggjast á samanlögðum upplýsingum frá 1.310 sjúklingum í klínískum rannsóknum sem fengu einlyfjameðferð með Abraxane við brjóstakrabbameini og við öðrum ábendingum.</w:t>
      </w:r>
    </w:p>
    <w:p w14:paraId="0A71F3FA" w14:textId="77777777" w:rsidR="00621D17" w:rsidRPr="00D65BAF" w:rsidRDefault="00621D17" w:rsidP="00381781">
      <w:pPr>
        <w:pStyle w:val="Style9"/>
        <w:rPr>
          <w:color w:val="000000"/>
        </w:rPr>
      </w:pPr>
      <w:r>
        <w:rPr>
          <w:color w:val="000000"/>
          <w:vertAlign w:val="superscript"/>
        </w:rPr>
        <w:t>3</w:t>
      </w:r>
      <w:r>
        <w:rPr>
          <w:color w:val="000000"/>
        </w:rPr>
        <w:t xml:space="preserve"> Samkvæmt mati á blóðrannsóknum: hámarksstig beinmergsbælingar (meðferðarhópur).</w:t>
      </w:r>
    </w:p>
    <w:p w14:paraId="50A97D79" w14:textId="77777777" w:rsidR="00621D17" w:rsidRPr="00D65BAF" w:rsidRDefault="00621D17" w:rsidP="00381781">
      <w:pPr>
        <w:pStyle w:val="Style9"/>
        <w:keepNext w:val="0"/>
        <w:rPr>
          <w:color w:val="000000"/>
        </w:rPr>
      </w:pPr>
      <w:r>
        <w:rPr>
          <w:color w:val="000000"/>
          <w:vertAlign w:val="superscript"/>
        </w:rPr>
        <w:t>4</w:t>
      </w:r>
      <w:r>
        <w:rPr>
          <w:color w:val="000000"/>
        </w:rPr>
        <w:t xml:space="preserve"> Hjá sumum sjúklingum sem höfðu fengið kapecítabín áður.</w:t>
      </w:r>
    </w:p>
    <w:p w14:paraId="113F5D45" w14:textId="77777777" w:rsidR="00621D17" w:rsidRPr="00D65BAF" w:rsidRDefault="00621D17" w:rsidP="00381781">
      <w:pPr>
        <w:rPr>
          <w:color w:val="000000"/>
        </w:rPr>
      </w:pPr>
    </w:p>
    <w:p w14:paraId="46E9D4D1" w14:textId="77777777" w:rsidR="00621D17" w:rsidRPr="00D65BAF" w:rsidRDefault="00621D17" w:rsidP="00381781">
      <w:pPr>
        <w:keepNext/>
        <w:tabs>
          <w:tab w:val="left" w:pos="567"/>
        </w:tabs>
        <w:rPr>
          <w:iCs/>
          <w:u w:val="single"/>
        </w:rPr>
      </w:pPr>
      <w:r>
        <w:rPr>
          <w:i/>
          <w:u w:val="single"/>
        </w:rPr>
        <w:lastRenderedPageBreak/>
        <w:t>Lýsing á völdum aukaverkunum</w:t>
      </w:r>
    </w:p>
    <w:p w14:paraId="13962AF9" w14:textId="77777777" w:rsidR="00621D17" w:rsidRPr="00D65BAF" w:rsidRDefault="00621D17" w:rsidP="00381781">
      <w:pPr>
        <w:keepNext/>
        <w:tabs>
          <w:tab w:val="left" w:pos="567"/>
        </w:tabs>
        <w:rPr>
          <w:iCs/>
          <w:u w:val="single"/>
        </w:rPr>
      </w:pPr>
    </w:p>
    <w:p w14:paraId="02FB4C28" w14:textId="77777777" w:rsidR="00621D17" w:rsidRPr="00D65BAF" w:rsidRDefault="00621D17" w:rsidP="00381781">
      <w:pPr>
        <w:pStyle w:val="C-BodyText"/>
        <w:spacing w:before="0" w:after="0" w:line="240" w:lineRule="auto"/>
        <w:rPr>
          <w:sz w:val="22"/>
          <w:szCs w:val="22"/>
        </w:rPr>
      </w:pPr>
      <w:r>
        <w:rPr>
          <w:sz w:val="22"/>
        </w:rPr>
        <w:t>Þessi kafli tekur til algengustu og klínískt mikilvægustu aukaverkananna hjá Abraxane.</w:t>
      </w:r>
    </w:p>
    <w:p w14:paraId="7DA548C2" w14:textId="77777777" w:rsidR="00621D17" w:rsidRPr="00246994" w:rsidRDefault="00621D17" w:rsidP="00381781">
      <w:pPr>
        <w:pStyle w:val="C-BodyText"/>
        <w:spacing w:before="0" w:after="0" w:line="240" w:lineRule="auto"/>
        <w:rPr>
          <w:sz w:val="22"/>
          <w:szCs w:val="22"/>
        </w:rPr>
      </w:pPr>
    </w:p>
    <w:p w14:paraId="48E53D74" w14:textId="77777777" w:rsidR="00621D17" w:rsidRPr="00D65BAF" w:rsidRDefault="00621D17" w:rsidP="00381781">
      <w:pPr>
        <w:pStyle w:val="C-BodyText"/>
        <w:spacing w:before="0" w:after="0" w:line="240" w:lineRule="auto"/>
        <w:rPr>
          <w:sz w:val="22"/>
          <w:szCs w:val="22"/>
        </w:rPr>
      </w:pPr>
      <w:r>
        <w:rPr>
          <w:sz w:val="22"/>
        </w:rPr>
        <w:t>Aukaverkanir voru metnar hjá 229 sjúklingum með brjóstakrabbamein með meinvörpum sem fengu meðferð með 260 mg/m</w:t>
      </w:r>
      <w:r>
        <w:rPr>
          <w:sz w:val="22"/>
          <w:vertAlign w:val="superscript"/>
        </w:rPr>
        <w:t>2</w:t>
      </w:r>
      <w:r>
        <w:rPr>
          <w:sz w:val="22"/>
        </w:rPr>
        <w:t xml:space="preserve"> af Abraxane einu sinni á þriggja vikna fresti í klínísku III. stigs lykilrannsókninni Abraxane einlyfjameðferð).</w:t>
      </w:r>
    </w:p>
    <w:p w14:paraId="1D73692E" w14:textId="77777777" w:rsidR="00621D17" w:rsidRPr="00246994" w:rsidRDefault="00621D17" w:rsidP="00381781">
      <w:pPr>
        <w:pStyle w:val="C-BodyText"/>
        <w:spacing w:before="0" w:after="0" w:line="240" w:lineRule="auto"/>
        <w:rPr>
          <w:sz w:val="22"/>
          <w:szCs w:val="22"/>
        </w:rPr>
      </w:pPr>
    </w:p>
    <w:p w14:paraId="6F96BB9C" w14:textId="77777777" w:rsidR="00621D17" w:rsidRPr="00D65BAF" w:rsidRDefault="00621D17" w:rsidP="00381781">
      <w:r>
        <w:t>Aukaverkanir voru metnar hjá 421 sjúklingum með krabbamein i brisi með meinvörpum sem fengu meðferð með Abraxane í samsettri meðferð með gemcítabíni (125 mg/m</w:t>
      </w:r>
      <w:r>
        <w:rPr>
          <w:vertAlign w:val="superscript"/>
        </w:rPr>
        <w:t xml:space="preserve">2 </w:t>
      </w:r>
      <w:r>
        <w:t>af Abraxane í samsettri meðferð með gemcítabíni, 1.000 mg/m</w:t>
      </w:r>
      <w:r>
        <w:rPr>
          <w:vertAlign w:val="superscript"/>
        </w:rPr>
        <w:t xml:space="preserve">2 </w:t>
      </w:r>
      <w:r>
        <w:t>skammti, sem var gefinn á 1., 8. og 15. degi hverrar 28 daga lotu) og 402 sjúklingum sem fengu gemcítabín einlyfjameðferð sem fyrsta valkost altækrar meðferðar við kirtilfrumukrabbameini í brisi með meinvörpum í III. stigs slembiraðaðri, opinni samanburðarrannsókn (Abraxane/gemcítabín).</w:t>
      </w:r>
    </w:p>
    <w:p w14:paraId="04A84ED4" w14:textId="77777777" w:rsidR="00621D17" w:rsidRPr="00D65BAF" w:rsidRDefault="00621D17" w:rsidP="00381781"/>
    <w:p w14:paraId="47E4D7EF" w14:textId="77777777" w:rsidR="00621D17" w:rsidRPr="00D65BAF" w:rsidRDefault="00621D17" w:rsidP="00381781">
      <w:r>
        <w:t>Aukaverkanir voru metnar hjá 514 sjúklingum með lungnakrabbamein sem ekki er af smáfrumugerð sem fengu meðferð með Abraxane í samsettri meðferð með karbóplatíni (100 mg/m</w:t>
      </w:r>
      <w:r>
        <w:rPr>
          <w:vertAlign w:val="superscript"/>
        </w:rPr>
        <w:t>2</w:t>
      </w:r>
      <w:r>
        <w:t xml:space="preserve"> skammtur af Abraxane gefinn 1., 8. og 15. degi hverrar 21 daga lotu í samsettri meðferð með karbóplatíni sem gefið var á 1. degi hverrar lotu) í III. stigs, slembiröðuðu, klínísku samanburðarrannsókninni (Abraxane/karbóplatín). Eiturverkanir af völdum taxans sem sjúklingar greindu frá voru metnar með 4 undirmælikvörðum FACT</w:t>
      </w:r>
      <w:r>
        <w:noBreakHyphen/>
        <w:t>Taxan spurningalistans (Functional Assessment of Cancer Therapy (FACT)-Taxane questionnaire). Greining á endurteknum mælingum var Abraxane og karbóplatíni í vil (p ≤ 0,002) á 3 af þessum 4 undirmælikvörðum (úttaugakvillar, verkir í höndum/fótum og heyrn). Á fjórða mælikvarðanum (bjúgur) var enginn munur á milli meðferðararmanna.</w:t>
      </w:r>
    </w:p>
    <w:p w14:paraId="313CB927" w14:textId="77777777" w:rsidR="00621D17" w:rsidRPr="00D65BAF" w:rsidRDefault="00621D17" w:rsidP="00381781">
      <w:pPr>
        <w:autoSpaceDE w:val="0"/>
        <w:autoSpaceDN w:val="0"/>
        <w:adjustRightInd w:val="0"/>
        <w:rPr>
          <w:i/>
          <w:iCs/>
          <w:u w:val="single"/>
        </w:rPr>
      </w:pPr>
    </w:p>
    <w:p w14:paraId="0197D208" w14:textId="77777777" w:rsidR="00621D17" w:rsidRPr="00D65BAF" w:rsidRDefault="00621D17" w:rsidP="00381781">
      <w:pPr>
        <w:keepNext/>
        <w:autoSpaceDE w:val="0"/>
        <w:autoSpaceDN w:val="0"/>
        <w:adjustRightInd w:val="0"/>
        <w:rPr>
          <w:i/>
          <w:iCs/>
          <w:u w:val="single"/>
        </w:rPr>
      </w:pPr>
      <w:r>
        <w:rPr>
          <w:i/>
          <w:u w:val="single"/>
        </w:rPr>
        <w:t>Sýkingar af völdum sýkla og sníkjudýra</w:t>
      </w:r>
    </w:p>
    <w:p w14:paraId="38612D9C" w14:textId="77777777" w:rsidR="00621D17" w:rsidRPr="00D65BAF" w:rsidRDefault="00621D17" w:rsidP="00381781">
      <w:pPr>
        <w:keepNext/>
        <w:autoSpaceDE w:val="0"/>
        <w:autoSpaceDN w:val="0"/>
        <w:adjustRightInd w:val="0"/>
        <w:rPr>
          <w:i/>
          <w:iCs/>
          <w:u w:val="single"/>
        </w:rPr>
      </w:pPr>
    </w:p>
    <w:p w14:paraId="031F9610" w14:textId="77777777" w:rsidR="00621D17" w:rsidRPr="00D65BAF" w:rsidRDefault="00621D17" w:rsidP="00381781">
      <w:pPr>
        <w:keepNext/>
        <w:autoSpaceDE w:val="0"/>
        <w:autoSpaceDN w:val="0"/>
        <w:adjustRightInd w:val="0"/>
        <w:rPr>
          <w:i/>
        </w:rPr>
      </w:pPr>
      <w:r>
        <w:rPr>
          <w:i/>
        </w:rPr>
        <w:t>Abraxane/gemcítabín</w:t>
      </w:r>
    </w:p>
    <w:p w14:paraId="6DCCA153" w14:textId="77777777" w:rsidR="00621D17" w:rsidRPr="00D65BAF" w:rsidRDefault="00621D17" w:rsidP="00381781">
      <w:pPr>
        <w:rPr>
          <w:u w:val="single"/>
        </w:rPr>
      </w:pPr>
      <w:r>
        <w:t>Tíðni sýklasóttar með eða án daufkyrningafæðar 5% hjá sjúklingum sem fengu Abraxane í samsettri meðferð með gemcítabíni meðan á rannsókn á kirtilfrumukrabbameini í brisi stóð. Greint var frá 22 tilfellum sýklasóttar hjá sjúklingum sem fengu meðferð með Abraxane í samsettri meðferð með gemcítabíni og af þeim létust 5 sjúklingar. Fylgikvillar vegna undirliggjandi briskrabbameins, einkum gallrennslishindrunar eða stoðnets í gallvegum, voru skilgreindir sem marktækir meðverkandi þættir. Ef sjúklingur fær hita (óháð fjölda daufkyrninga) skal hefja meðferð með breiðvirkum sýklalyfjum. Ef um daufkyrningafæð með hita er að ræða skal hætta gjöf Abraxane og gemcítabíns þar til hitinn hefur lagast og daufkyrningafjöldi er orðinn ≥ 1.500 frumur/ mm</w:t>
      </w:r>
      <w:r>
        <w:rPr>
          <w:vertAlign w:val="superscript"/>
        </w:rPr>
        <w:t>3</w:t>
      </w:r>
      <w:r>
        <w:t>; þá skal halda meðferð áfram, en með minni skömmtum (sjá kafla 4.2).</w:t>
      </w:r>
    </w:p>
    <w:p w14:paraId="5E55F23A" w14:textId="77777777" w:rsidR="00621D17" w:rsidRPr="00D65BAF" w:rsidRDefault="00621D17" w:rsidP="00381781">
      <w:pPr>
        <w:tabs>
          <w:tab w:val="left" w:pos="567"/>
        </w:tabs>
        <w:rPr>
          <w:u w:val="single"/>
        </w:rPr>
      </w:pPr>
    </w:p>
    <w:p w14:paraId="223A7C68" w14:textId="77777777" w:rsidR="00621D17" w:rsidRPr="00D65BAF" w:rsidRDefault="00621D17" w:rsidP="00381781">
      <w:pPr>
        <w:keepNext/>
        <w:tabs>
          <w:tab w:val="left" w:pos="567"/>
        </w:tabs>
        <w:rPr>
          <w:i/>
          <w:u w:val="single"/>
        </w:rPr>
      </w:pPr>
      <w:r>
        <w:rPr>
          <w:i/>
          <w:u w:val="single"/>
        </w:rPr>
        <w:t>Blóð og eitlar</w:t>
      </w:r>
    </w:p>
    <w:p w14:paraId="38C35362" w14:textId="77777777" w:rsidR="00621D17" w:rsidRPr="00D65BAF" w:rsidRDefault="00621D17" w:rsidP="00381781">
      <w:pPr>
        <w:keepNext/>
        <w:tabs>
          <w:tab w:val="left" w:pos="567"/>
        </w:tabs>
        <w:rPr>
          <w:i/>
          <w:u w:val="single"/>
        </w:rPr>
      </w:pPr>
    </w:p>
    <w:p w14:paraId="3862B9E2" w14:textId="77777777" w:rsidR="00621D17" w:rsidRPr="00D65BAF" w:rsidRDefault="00621D17" w:rsidP="00381781">
      <w:pPr>
        <w:keepNext/>
        <w:tabs>
          <w:tab w:val="left" w:pos="567"/>
        </w:tabs>
      </w:pPr>
      <w:r>
        <w:rPr>
          <w:i/>
          <w:color w:val="000000"/>
        </w:rPr>
        <w:t>Abraxane einlyfjameðferð</w:t>
      </w:r>
      <w:r>
        <w:rPr>
          <w:i/>
          <w:color w:val="000000"/>
        </w:rPr>
        <w:noBreakHyphen/>
        <w:t>brjóstakrabbamein með meinvörpum</w:t>
      </w:r>
    </w:p>
    <w:p w14:paraId="3E81E06E" w14:textId="77777777" w:rsidR="00621D17" w:rsidRPr="00D65BAF" w:rsidRDefault="00621D17" w:rsidP="00381781">
      <w:pPr>
        <w:tabs>
          <w:tab w:val="left" w:pos="567"/>
        </w:tabs>
      </w:pPr>
      <w:r>
        <w:t>Hjá sjúklingum með brjóstakrabbamein með meinvörpum var daufkyrningafæð þýðingarmesta eiturverkunin á blóð (kom fram hjá 79% sjúklinga) en gekk fljótt til baka og var skammtaháð; hvítkornafæð kom fram hjá 71% sjúklinga. Daufkyrningafæð af 4. gráðu (&lt; 500 frumur/mm</w:t>
      </w:r>
      <w:r>
        <w:rPr>
          <w:vertAlign w:val="superscript"/>
        </w:rPr>
        <w:t>3</w:t>
      </w:r>
      <w:r>
        <w:t>) kom fram hjá 9% þeirra sjúklinga sem meðhöndlaðir voru með Abraxane. Daufkyrningafæð með hita kom fram í fjórum sjúklingum á Abraxane. Blóðleysi (Hb &lt; 10 g/dl) fannst hjá 46% sjúklinga á Abraxane meðferð og var alvarlegt (Hb &lt; 8 g/dl) í þremur tilfellum. Eitilfrumufæð kom fram í 45% sjúklinga.</w:t>
      </w:r>
    </w:p>
    <w:p w14:paraId="178BA0D3" w14:textId="77777777" w:rsidR="00621D17" w:rsidRPr="00D65BAF" w:rsidRDefault="00621D17" w:rsidP="00381781">
      <w:pPr>
        <w:tabs>
          <w:tab w:val="left" w:pos="567"/>
        </w:tabs>
        <w:rPr>
          <w:u w:val="single"/>
        </w:rPr>
      </w:pPr>
    </w:p>
    <w:p w14:paraId="62A56F5B" w14:textId="77777777" w:rsidR="00621D17" w:rsidRPr="00D65BAF" w:rsidRDefault="00621D17" w:rsidP="00381781">
      <w:pPr>
        <w:keepNext/>
        <w:tabs>
          <w:tab w:val="left" w:pos="567"/>
        </w:tabs>
        <w:rPr>
          <w:i/>
        </w:rPr>
      </w:pPr>
      <w:r>
        <w:rPr>
          <w:i/>
        </w:rPr>
        <w:t>Abraxane/gemcítabín</w:t>
      </w:r>
    </w:p>
    <w:p w14:paraId="7FADD271" w14:textId="77777777" w:rsidR="00621D17" w:rsidRPr="00D65BAF" w:rsidRDefault="00621D17" w:rsidP="00381781">
      <w:pPr>
        <w:keepNext/>
        <w:tabs>
          <w:tab w:val="left" w:pos="567"/>
        </w:tabs>
      </w:pPr>
      <w:r>
        <w:t>Tafla 7 sýnir tíðni og alvarleika óeðlilegra niðurstaðna blóðmeinafræðilegra rannsókna hjá sjúklingum sem fengu meðferð með Abraxane í samsettri meðferð með gemcítabíni eða meðferð með gemcítabíni einu sér.</w:t>
      </w:r>
    </w:p>
    <w:p w14:paraId="4A6F37D4" w14:textId="77777777" w:rsidR="00621D17" w:rsidRPr="00D65BAF" w:rsidRDefault="00621D17" w:rsidP="00381781">
      <w:pPr>
        <w:tabs>
          <w:tab w:val="left" w:pos="567"/>
        </w:tabs>
        <w:rPr>
          <w:i/>
        </w:rPr>
      </w:pPr>
    </w:p>
    <w:p w14:paraId="27BDA6BE" w14:textId="77777777" w:rsidR="00621D17" w:rsidRPr="00D65BAF" w:rsidRDefault="00621D17" w:rsidP="00381781">
      <w:pPr>
        <w:keepNext/>
        <w:rPr>
          <w:b/>
        </w:rPr>
      </w:pPr>
      <w:r>
        <w:rPr>
          <w:b/>
        </w:rPr>
        <w:lastRenderedPageBreak/>
        <w:t>Tafla 7: Óeðlilegar niðurstöður blóðmeinafræðilegra rannsókna á kirtilfrumukrabbameini í brisi</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763"/>
        <w:gridCol w:w="1616"/>
        <w:gridCol w:w="1702"/>
        <w:gridCol w:w="1616"/>
        <w:gridCol w:w="1374"/>
      </w:tblGrid>
      <w:tr w:rsidR="00621D17" w:rsidRPr="00D65BAF" w14:paraId="7FF6BAF4" w14:textId="77777777" w:rsidTr="00542A37">
        <w:trPr>
          <w:cantSplit/>
          <w:trHeight w:val="57"/>
        </w:trPr>
        <w:tc>
          <w:tcPr>
            <w:tcW w:w="2763" w:type="dxa"/>
            <w:vMerge w:val="restart"/>
            <w:vAlign w:val="center"/>
          </w:tcPr>
          <w:p w14:paraId="31B2A1FD" w14:textId="77777777" w:rsidR="00621D17" w:rsidRPr="00D65BAF" w:rsidRDefault="00621D17" w:rsidP="00381781">
            <w:pPr>
              <w:keepNext/>
              <w:autoSpaceDE w:val="0"/>
              <w:autoSpaceDN w:val="0"/>
              <w:adjustRightInd w:val="0"/>
              <w:jc w:val="both"/>
              <w:rPr>
                <w:b/>
                <w:bCs/>
                <w:sz w:val="20"/>
                <w:szCs w:val="20"/>
              </w:rPr>
            </w:pPr>
          </w:p>
        </w:tc>
        <w:tc>
          <w:tcPr>
            <w:tcW w:w="3318" w:type="dxa"/>
            <w:gridSpan w:val="2"/>
            <w:vAlign w:val="center"/>
          </w:tcPr>
          <w:p w14:paraId="2CFD2E05" w14:textId="77777777" w:rsidR="00621D17" w:rsidRPr="00157E6D" w:rsidRDefault="00621D17" w:rsidP="00381781">
            <w:pPr>
              <w:pStyle w:val="Style2"/>
            </w:pPr>
            <w:r>
              <w:t>Abraxane (125 mg/m</w:t>
            </w:r>
            <w:r>
              <w:rPr>
                <w:vertAlign w:val="superscript"/>
              </w:rPr>
              <w:t>2</w:t>
            </w:r>
            <w:r>
              <w:t>)/ Gemcítabín</w:t>
            </w:r>
          </w:p>
        </w:tc>
        <w:tc>
          <w:tcPr>
            <w:tcW w:w="2990" w:type="dxa"/>
            <w:gridSpan w:val="2"/>
            <w:vAlign w:val="center"/>
          </w:tcPr>
          <w:p w14:paraId="07DB37C2" w14:textId="77777777" w:rsidR="00621D17" w:rsidRPr="00D65BAF" w:rsidRDefault="00621D17" w:rsidP="00381781">
            <w:pPr>
              <w:pStyle w:val="Style2"/>
            </w:pPr>
            <w:r>
              <w:t>Gemcítabín</w:t>
            </w:r>
          </w:p>
        </w:tc>
      </w:tr>
      <w:tr w:rsidR="00621D17" w:rsidRPr="00D65BAF" w14:paraId="5C1AD9CD" w14:textId="77777777" w:rsidTr="00542A37">
        <w:trPr>
          <w:cantSplit/>
          <w:trHeight w:val="57"/>
        </w:trPr>
        <w:tc>
          <w:tcPr>
            <w:tcW w:w="2763" w:type="dxa"/>
            <w:vMerge/>
            <w:vAlign w:val="center"/>
          </w:tcPr>
          <w:p w14:paraId="376F2CA9" w14:textId="77777777" w:rsidR="00621D17" w:rsidRPr="00D65BAF" w:rsidRDefault="00621D17" w:rsidP="00381781">
            <w:pPr>
              <w:keepNext/>
              <w:autoSpaceDE w:val="0"/>
              <w:autoSpaceDN w:val="0"/>
              <w:adjustRightInd w:val="0"/>
              <w:jc w:val="center"/>
              <w:rPr>
                <w:sz w:val="20"/>
                <w:szCs w:val="20"/>
              </w:rPr>
            </w:pPr>
          </w:p>
        </w:tc>
        <w:tc>
          <w:tcPr>
            <w:tcW w:w="1616" w:type="dxa"/>
            <w:vAlign w:val="center"/>
          </w:tcPr>
          <w:p w14:paraId="3F111959" w14:textId="77777777" w:rsidR="00621D17" w:rsidRPr="00D65BAF" w:rsidRDefault="00621D17" w:rsidP="00381781">
            <w:pPr>
              <w:pStyle w:val="Style2"/>
            </w:pPr>
            <w:r>
              <w:t>Gráða 1</w:t>
            </w:r>
            <w:r>
              <w:noBreakHyphen/>
              <w:t>4</w:t>
            </w:r>
          </w:p>
          <w:p w14:paraId="0E064FE4" w14:textId="77777777" w:rsidR="00621D17" w:rsidRPr="00D65BAF" w:rsidRDefault="00621D17" w:rsidP="00381781">
            <w:pPr>
              <w:pStyle w:val="Style2"/>
            </w:pPr>
            <w:r>
              <w:t>(%)</w:t>
            </w:r>
          </w:p>
        </w:tc>
        <w:tc>
          <w:tcPr>
            <w:tcW w:w="1702" w:type="dxa"/>
            <w:vAlign w:val="center"/>
          </w:tcPr>
          <w:p w14:paraId="2333882A" w14:textId="77777777" w:rsidR="00621D17" w:rsidRPr="00D65BAF" w:rsidRDefault="00621D17" w:rsidP="00381781">
            <w:pPr>
              <w:pStyle w:val="Style2"/>
            </w:pPr>
            <w:r>
              <w:t>Gráða 3</w:t>
            </w:r>
            <w:r>
              <w:noBreakHyphen/>
              <w:t>4</w:t>
            </w:r>
          </w:p>
          <w:p w14:paraId="0AFB7ECA" w14:textId="77777777" w:rsidR="00621D17" w:rsidRPr="00D65BAF" w:rsidRDefault="00621D17" w:rsidP="00381781">
            <w:pPr>
              <w:pStyle w:val="Style2"/>
            </w:pPr>
            <w:r>
              <w:t>(%)</w:t>
            </w:r>
          </w:p>
        </w:tc>
        <w:tc>
          <w:tcPr>
            <w:tcW w:w="1616" w:type="dxa"/>
            <w:vAlign w:val="center"/>
          </w:tcPr>
          <w:p w14:paraId="6D3BC274" w14:textId="77777777" w:rsidR="00621D17" w:rsidRPr="00D65BAF" w:rsidRDefault="00621D17" w:rsidP="00381781">
            <w:pPr>
              <w:pStyle w:val="Style2"/>
            </w:pPr>
            <w:r>
              <w:t>Gráða 1</w:t>
            </w:r>
            <w:r>
              <w:noBreakHyphen/>
              <w:t>4</w:t>
            </w:r>
          </w:p>
          <w:p w14:paraId="289FC963" w14:textId="77777777" w:rsidR="00621D17" w:rsidRPr="00D65BAF" w:rsidRDefault="00621D17" w:rsidP="00381781">
            <w:pPr>
              <w:pStyle w:val="Style2"/>
            </w:pPr>
            <w:r>
              <w:t>(%)</w:t>
            </w:r>
          </w:p>
        </w:tc>
        <w:tc>
          <w:tcPr>
            <w:tcW w:w="1374" w:type="dxa"/>
            <w:vAlign w:val="center"/>
          </w:tcPr>
          <w:p w14:paraId="14FDAE83" w14:textId="77777777" w:rsidR="00621D17" w:rsidRPr="00D65BAF" w:rsidRDefault="00621D17" w:rsidP="00381781">
            <w:pPr>
              <w:pStyle w:val="Style2"/>
            </w:pPr>
            <w:r>
              <w:t>Gráða 3</w:t>
            </w:r>
            <w:r>
              <w:noBreakHyphen/>
              <w:t>4</w:t>
            </w:r>
          </w:p>
          <w:p w14:paraId="631C9F5F" w14:textId="77777777" w:rsidR="00621D17" w:rsidRPr="00D65BAF" w:rsidRDefault="00621D17" w:rsidP="00381781">
            <w:pPr>
              <w:pStyle w:val="Style2"/>
            </w:pPr>
            <w:r>
              <w:t>(%)</w:t>
            </w:r>
          </w:p>
        </w:tc>
      </w:tr>
      <w:tr w:rsidR="00621D17" w:rsidRPr="00D65BAF" w14:paraId="5DD6B6BE" w14:textId="77777777" w:rsidTr="00542A37">
        <w:trPr>
          <w:cantSplit/>
          <w:trHeight w:val="57"/>
        </w:trPr>
        <w:tc>
          <w:tcPr>
            <w:tcW w:w="2763" w:type="dxa"/>
            <w:vAlign w:val="center"/>
          </w:tcPr>
          <w:p w14:paraId="0D226298" w14:textId="77777777" w:rsidR="00621D17" w:rsidRPr="00D65BAF" w:rsidRDefault="00621D17" w:rsidP="00381781">
            <w:pPr>
              <w:keepNext/>
              <w:autoSpaceDE w:val="0"/>
              <w:autoSpaceDN w:val="0"/>
              <w:adjustRightInd w:val="0"/>
              <w:rPr>
                <w:sz w:val="20"/>
                <w:szCs w:val="20"/>
              </w:rPr>
            </w:pPr>
            <w:r>
              <w:rPr>
                <w:sz w:val="20"/>
              </w:rPr>
              <w:t>Blóðleysi</w:t>
            </w:r>
            <w:r>
              <w:rPr>
                <w:sz w:val="20"/>
                <w:vertAlign w:val="superscript"/>
              </w:rPr>
              <w:t>a,b</w:t>
            </w:r>
          </w:p>
        </w:tc>
        <w:tc>
          <w:tcPr>
            <w:tcW w:w="1616" w:type="dxa"/>
            <w:vAlign w:val="center"/>
          </w:tcPr>
          <w:p w14:paraId="7B2D21E1" w14:textId="77777777" w:rsidR="00621D17" w:rsidRPr="00D65BAF" w:rsidRDefault="00621D17" w:rsidP="00381781">
            <w:pPr>
              <w:keepNext/>
              <w:autoSpaceDE w:val="0"/>
              <w:autoSpaceDN w:val="0"/>
              <w:adjustRightInd w:val="0"/>
              <w:jc w:val="center"/>
              <w:rPr>
                <w:sz w:val="20"/>
                <w:szCs w:val="20"/>
              </w:rPr>
            </w:pPr>
            <w:r>
              <w:rPr>
                <w:sz w:val="20"/>
              </w:rPr>
              <w:t>97</w:t>
            </w:r>
          </w:p>
        </w:tc>
        <w:tc>
          <w:tcPr>
            <w:tcW w:w="1702" w:type="dxa"/>
            <w:vAlign w:val="center"/>
          </w:tcPr>
          <w:p w14:paraId="0D79AB94" w14:textId="77777777" w:rsidR="00621D17" w:rsidRPr="00D65BAF" w:rsidRDefault="00621D17" w:rsidP="00381781">
            <w:pPr>
              <w:keepNext/>
              <w:autoSpaceDE w:val="0"/>
              <w:autoSpaceDN w:val="0"/>
              <w:adjustRightInd w:val="0"/>
              <w:jc w:val="center"/>
              <w:rPr>
                <w:sz w:val="20"/>
                <w:szCs w:val="20"/>
              </w:rPr>
            </w:pPr>
            <w:r>
              <w:rPr>
                <w:sz w:val="20"/>
              </w:rPr>
              <w:t>13</w:t>
            </w:r>
          </w:p>
        </w:tc>
        <w:tc>
          <w:tcPr>
            <w:tcW w:w="1616" w:type="dxa"/>
            <w:vAlign w:val="center"/>
          </w:tcPr>
          <w:p w14:paraId="0FB8038B" w14:textId="77777777" w:rsidR="00621D17" w:rsidRPr="00D65BAF" w:rsidRDefault="00621D17" w:rsidP="00381781">
            <w:pPr>
              <w:keepNext/>
              <w:autoSpaceDE w:val="0"/>
              <w:autoSpaceDN w:val="0"/>
              <w:adjustRightInd w:val="0"/>
              <w:jc w:val="center"/>
              <w:rPr>
                <w:sz w:val="20"/>
                <w:szCs w:val="20"/>
              </w:rPr>
            </w:pPr>
            <w:r>
              <w:rPr>
                <w:sz w:val="20"/>
              </w:rPr>
              <w:t>96</w:t>
            </w:r>
          </w:p>
        </w:tc>
        <w:tc>
          <w:tcPr>
            <w:tcW w:w="1374" w:type="dxa"/>
            <w:vAlign w:val="center"/>
          </w:tcPr>
          <w:p w14:paraId="216C9682" w14:textId="77777777" w:rsidR="00621D17" w:rsidRPr="00D65BAF" w:rsidRDefault="00621D17" w:rsidP="00381781">
            <w:pPr>
              <w:keepNext/>
              <w:autoSpaceDE w:val="0"/>
              <w:autoSpaceDN w:val="0"/>
              <w:adjustRightInd w:val="0"/>
              <w:jc w:val="center"/>
              <w:rPr>
                <w:sz w:val="20"/>
                <w:szCs w:val="20"/>
              </w:rPr>
            </w:pPr>
            <w:r>
              <w:rPr>
                <w:sz w:val="20"/>
              </w:rPr>
              <w:t>12</w:t>
            </w:r>
          </w:p>
        </w:tc>
      </w:tr>
      <w:tr w:rsidR="00621D17" w:rsidRPr="00D65BAF" w14:paraId="587CBA85" w14:textId="77777777" w:rsidTr="00542A37">
        <w:trPr>
          <w:cantSplit/>
          <w:trHeight w:val="57"/>
        </w:trPr>
        <w:tc>
          <w:tcPr>
            <w:tcW w:w="2763" w:type="dxa"/>
          </w:tcPr>
          <w:p w14:paraId="112D75BC" w14:textId="77777777" w:rsidR="00621D17" w:rsidRPr="00D65BAF" w:rsidRDefault="00621D17" w:rsidP="00381781">
            <w:pPr>
              <w:keepNext/>
              <w:autoSpaceDE w:val="0"/>
              <w:autoSpaceDN w:val="0"/>
              <w:adjustRightInd w:val="0"/>
              <w:rPr>
                <w:sz w:val="20"/>
                <w:szCs w:val="20"/>
              </w:rPr>
            </w:pPr>
            <w:r>
              <w:rPr>
                <w:sz w:val="20"/>
              </w:rPr>
              <w:t>Daufkyrningafæð</w:t>
            </w:r>
            <w:r>
              <w:rPr>
                <w:sz w:val="20"/>
                <w:vertAlign w:val="superscript"/>
              </w:rPr>
              <w:t xml:space="preserve"> a,b</w:t>
            </w:r>
          </w:p>
        </w:tc>
        <w:tc>
          <w:tcPr>
            <w:tcW w:w="1616" w:type="dxa"/>
            <w:vAlign w:val="center"/>
          </w:tcPr>
          <w:p w14:paraId="180A778E" w14:textId="77777777" w:rsidR="00621D17" w:rsidRPr="00D65BAF" w:rsidRDefault="00621D17" w:rsidP="00381781">
            <w:pPr>
              <w:keepNext/>
              <w:autoSpaceDE w:val="0"/>
              <w:autoSpaceDN w:val="0"/>
              <w:adjustRightInd w:val="0"/>
              <w:jc w:val="center"/>
              <w:rPr>
                <w:sz w:val="20"/>
                <w:szCs w:val="20"/>
              </w:rPr>
            </w:pPr>
            <w:r>
              <w:rPr>
                <w:sz w:val="20"/>
              </w:rPr>
              <w:t>73</w:t>
            </w:r>
          </w:p>
        </w:tc>
        <w:tc>
          <w:tcPr>
            <w:tcW w:w="1702" w:type="dxa"/>
            <w:vAlign w:val="center"/>
          </w:tcPr>
          <w:p w14:paraId="64993649" w14:textId="77777777" w:rsidR="00621D17" w:rsidRPr="00D65BAF" w:rsidRDefault="00621D17" w:rsidP="00381781">
            <w:pPr>
              <w:keepNext/>
              <w:autoSpaceDE w:val="0"/>
              <w:autoSpaceDN w:val="0"/>
              <w:adjustRightInd w:val="0"/>
              <w:jc w:val="center"/>
              <w:rPr>
                <w:sz w:val="20"/>
                <w:szCs w:val="20"/>
              </w:rPr>
            </w:pPr>
            <w:r>
              <w:rPr>
                <w:sz w:val="20"/>
              </w:rPr>
              <w:t>38</w:t>
            </w:r>
          </w:p>
        </w:tc>
        <w:tc>
          <w:tcPr>
            <w:tcW w:w="1616" w:type="dxa"/>
            <w:vAlign w:val="center"/>
          </w:tcPr>
          <w:p w14:paraId="64C47518" w14:textId="77777777" w:rsidR="00621D17" w:rsidRPr="00D65BAF" w:rsidRDefault="00621D17" w:rsidP="00381781">
            <w:pPr>
              <w:keepNext/>
              <w:autoSpaceDE w:val="0"/>
              <w:autoSpaceDN w:val="0"/>
              <w:adjustRightInd w:val="0"/>
              <w:jc w:val="center"/>
              <w:rPr>
                <w:sz w:val="20"/>
                <w:szCs w:val="20"/>
              </w:rPr>
            </w:pPr>
            <w:r>
              <w:rPr>
                <w:sz w:val="20"/>
              </w:rPr>
              <w:t>58</w:t>
            </w:r>
          </w:p>
        </w:tc>
        <w:tc>
          <w:tcPr>
            <w:tcW w:w="1374" w:type="dxa"/>
            <w:vAlign w:val="center"/>
          </w:tcPr>
          <w:p w14:paraId="5FCD0D1B" w14:textId="77777777" w:rsidR="00621D17" w:rsidRPr="00D65BAF" w:rsidRDefault="00621D17" w:rsidP="00381781">
            <w:pPr>
              <w:keepNext/>
              <w:autoSpaceDE w:val="0"/>
              <w:autoSpaceDN w:val="0"/>
              <w:adjustRightInd w:val="0"/>
              <w:jc w:val="center"/>
              <w:rPr>
                <w:sz w:val="20"/>
                <w:szCs w:val="20"/>
              </w:rPr>
            </w:pPr>
            <w:r>
              <w:rPr>
                <w:sz w:val="20"/>
              </w:rPr>
              <w:t>27</w:t>
            </w:r>
          </w:p>
        </w:tc>
      </w:tr>
      <w:tr w:rsidR="00621D17" w:rsidRPr="00D65BAF" w14:paraId="1F4A9FEB" w14:textId="77777777" w:rsidTr="00542A37">
        <w:trPr>
          <w:cantSplit/>
          <w:trHeight w:val="57"/>
        </w:trPr>
        <w:tc>
          <w:tcPr>
            <w:tcW w:w="2763" w:type="dxa"/>
            <w:vAlign w:val="center"/>
          </w:tcPr>
          <w:p w14:paraId="440C67DE" w14:textId="77777777" w:rsidR="00621D17" w:rsidRPr="00D65BAF" w:rsidRDefault="00621D17" w:rsidP="00381781">
            <w:pPr>
              <w:keepNext/>
              <w:autoSpaceDE w:val="0"/>
              <w:autoSpaceDN w:val="0"/>
              <w:adjustRightInd w:val="0"/>
              <w:rPr>
                <w:sz w:val="20"/>
                <w:szCs w:val="20"/>
              </w:rPr>
            </w:pPr>
            <w:r>
              <w:rPr>
                <w:sz w:val="20"/>
              </w:rPr>
              <w:t>Blóðflagnafæð</w:t>
            </w:r>
            <w:r>
              <w:rPr>
                <w:sz w:val="20"/>
                <w:vertAlign w:val="superscript"/>
              </w:rPr>
              <w:t>b,c</w:t>
            </w:r>
          </w:p>
        </w:tc>
        <w:tc>
          <w:tcPr>
            <w:tcW w:w="1616" w:type="dxa"/>
            <w:vAlign w:val="center"/>
          </w:tcPr>
          <w:p w14:paraId="2AF98A8A" w14:textId="77777777" w:rsidR="00621D17" w:rsidRPr="00D65BAF" w:rsidRDefault="00621D17" w:rsidP="00381781">
            <w:pPr>
              <w:keepNext/>
              <w:autoSpaceDE w:val="0"/>
              <w:autoSpaceDN w:val="0"/>
              <w:adjustRightInd w:val="0"/>
              <w:jc w:val="center"/>
              <w:rPr>
                <w:sz w:val="20"/>
                <w:szCs w:val="20"/>
              </w:rPr>
            </w:pPr>
            <w:r>
              <w:rPr>
                <w:sz w:val="20"/>
              </w:rPr>
              <w:t>74</w:t>
            </w:r>
          </w:p>
        </w:tc>
        <w:tc>
          <w:tcPr>
            <w:tcW w:w="1702" w:type="dxa"/>
            <w:vAlign w:val="center"/>
          </w:tcPr>
          <w:p w14:paraId="42449046" w14:textId="77777777" w:rsidR="00621D17" w:rsidRPr="00D65BAF" w:rsidRDefault="00621D17" w:rsidP="00381781">
            <w:pPr>
              <w:keepNext/>
              <w:autoSpaceDE w:val="0"/>
              <w:autoSpaceDN w:val="0"/>
              <w:adjustRightInd w:val="0"/>
              <w:jc w:val="center"/>
              <w:rPr>
                <w:sz w:val="20"/>
                <w:szCs w:val="20"/>
              </w:rPr>
            </w:pPr>
            <w:r>
              <w:rPr>
                <w:sz w:val="20"/>
              </w:rPr>
              <w:t>13</w:t>
            </w:r>
          </w:p>
        </w:tc>
        <w:tc>
          <w:tcPr>
            <w:tcW w:w="1616" w:type="dxa"/>
            <w:vAlign w:val="center"/>
          </w:tcPr>
          <w:p w14:paraId="5B5F937C" w14:textId="77777777" w:rsidR="00621D17" w:rsidRPr="00D65BAF" w:rsidRDefault="00621D17" w:rsidP="00381781">
            <w:pPr>
              <w:keepNext/>
              <w:autoSpaceDE w:val="0"/>
              <w:autoSpaceDN w:val="0"/>
              <w:adjustRightInd w:val="0"/>
              <w:jc w:val="center"/>
              <w:rPr>
                <w:sz w:val="20"/>
                <w:szCs w:val="20"/>
              </w:rPr>
            </w:pPr>
            <w:r>
              <w:rPr>
                <w:sz w:val="20"/>
              </w:rPr>
              <w:t>70</w:t>
            </w:r>
          </w:p>
        </w:tc>
        <w:tc>
          <w:tcPr>
            <w:tcW w:w="1374" w:type="dxa"/>
            <w:vAlign w:val="center"/>
          </w:tcPr>
          <w:p w14:paraId="7CA9F5E0" w14:textId="77777777" w:rsidR="00621D17" w:rsidRPr="00D65BAF" w:rsidRDefault="00621D17" w:rsidP="00381781">
            <w:pPr>
              <w:keepNext/>
              <w:autoSpaceDE w:val="0"/>
              <w:autoSpaceDN w:val="0"/>
              <w:adjustRightInd w:val="0"/>
              <w:jc w:val="center"/>
              <w:rPr>
                <w:sz w:val="20"/>
                <w:szCs w:val="20"/>
              </w:rPr>
            </w:pPr>
            <w:r>
              <w:rPr>
                <w:sz w:val="20"/>
              </w:rPr>
              <w:t>9</w:t>
            </w:r>
          </w:p>
        </w:tc>
      </w:tr>
    </w:tbl>
    <w:p w14:paraId="0CE5B27F" w14:textId="77777777" w:rsidR="00621D17" w:rsidRPr="00D723BB" w:rsidRDefault="00621D17" w:rsidP="00381781">
      <w:pPr>
        <w:rPr>
          <w:sz w:val="18"/>
          <w:szCs w:val="18"/>
        </w:rPr>
      </w:pPr>
      <w:r w:rsidRPr="00D723BB">
        <w:rPr>
          <w:sz w:val="18"/>
          <w:szCs w:val="18"/>
          <w:vertAlign w:val="superscript"/>
        </w:rPr>
        <w:t>a</w:t>
      </w:r>
      <w:r w:rsidRPr="00D723BB">
        <w:rPr>
          <w:sz w:val="18"/>
          <w:szCs w:val="18"/>
        </w:rPr>
        <w:t xml:space="preserve"> 405 sjúklingar metnir í hópnum sem fékk meðferð með Abraxane/gemcítabíni</w:t>
      </w:r>
    </w:p>
    <w:p w14:paraId="62FD677C" w14:textId="77777777" w:rsidR="00621D17" w:rsidRPr="00D723BB" w:rsidRDefault="00621D17" w:rsidP="00381781">
      <w:pPr>
        <w:keepNext/>
        <w:rPr>
          <w:sz w:val="18"/>
          <w:szCs w:val="18"/>
        </w:rPr>
      </w:pPr>
      <w:r w:rsidRPr="00D723BB">
        <w:rPr>
          <w:sz w:val="18"/>
          <w:szCs w:val="18"/>
          <w:vertAlign w:val="superscript"/>
        </w:rPr>
        <w:t xml:space="preserve">b </w:t>
      </w:r>
      <w:r w:rsidRPr="00D723BB">
        <w:rPr>
          <w:sz w:val="18"/>
          <w:szCs w:val="18"/>
        </w:rPr>
        <w:t>388 sjúklingar metnir í hópnum sem fékk meðferð með gemcítabíni</w:t>
      </w:r>
    </w:p>
    <w:p w14:paraId="2E77E67A" w14:textId="77777777" w:rsidR="00621D17" w:rsidRPr="00D723BB" w:rsidRDefault="00621D17" w:rsidP="00381781">
      <w:pPr>
        <w:rPr>
          <w:sz w:val="18"/>
          <w:szCs w:val="18"/>
        </w:rPr>
      </w:pPr>
      <w:r w:rsidRPr="00D723BB">
        <w:rPr>
          <w:sz w:val="18"/>
          <w:szCs w:val="18"/>
          <w:vertAlign w:val="superscript"/>
        </w:rPr>
        <w:t xml:space="preserve">c </w:t>
      </w:r>
      <w:r w:rsidRPr="00D723BB">
        <w:rPr>
          <w:sz w:val="18"/>
          <w:szCs w:val="18"/>
        </w:rPr>
        <w:t>404 sjúklingar metnir í hópnum sem fékk meðferð með Abraxane/gemcítabíni</w:t>
      </w:r>
    </w:p>
    <w:p w14:paraId="48D19569" w14:textId="77777777" w:rsidR="00621D17" w:rsidRPr="00D65BAF" w:rsidRDefault="00621D17" w:rsidP="00381781">
      <w:pPr>
        <w:autoSpaceDE w:val="0"/>
        <w:autoSpaceDN w:val="0"/>
        <w:adjustRightInd w:val="0"/>
      </w:pPr>
    </w:p>
    <w:p w14:paraId="2B5DB4BD" w14:textId="77777777" w:rsidR="00621D17" w:rsidRPr="00D65BAF" w:rsidRDefault="00621D17" w:rsidP="00381781">
      <w:pPr>
        <w:pStyle w:val="C-BodyText"/>
        <w:keepNext/>
        <w:spacing w:before="0" w:after="0" w:line="240" w:lineRule="auto"/>
        <w:rPr>
          <w:bCs/>
          <w:iCs/>
          <w:sz w:val="22"/>
          <w:szCs w:val="22"/>
        </w:rPr>
      </w:pPr>
      <w:r>
        <w:rPr>
          <w:i/>
          <w:sz w:val="22"/>
        </w:rPr>
        <w:t>Abraxane/karbóplatín</w:t>
      </w:r>
    </w:p>
    <w:p w14:paraId="44EB7719" w14:textId="77777777" w:rsidR="00621D17" w:rsidRPr="00D65BAF" w:rsidRDefault="00621D17" w:rsidP="00381781">
      <w:pPr>
        <w:pStyle w:val="C-BodyText"/>
        <w:spacing w:before="0" w:after="0" w:line="240" w:lineRule="auto"/>
        <w:rPr>
          <w:bCs/>
          <w:iCs/>
          <w:sz w:val="22"/>
          <w:szCs w:val="22"/>
        </w:rPr>
      </w:pPr>
      <w:r>
        <w:rPr>
          <w:sz w:val="22"/>
        </w:rPr>
        <w:t>Blóðleysi og blóðflagnafæð voru algengari í Abraxane og karbóplatín arminum en í Taxol og karbóplatín arminum (54% samanborið við 28% og 45% samanborið við 27%, í hvoru tilviki fyrir sig).</w:t>
      </w:r>
    </w:p>
    <w:p w14:paraId="1844DC04" w14:textId="77777777" w:rsidR="00621D17" w:rsidRPr="00D65BAF" w:rsidRDefault="00621D17" w:rsidP="00381781">
      <w:pPr>
        <w:tabs>
          <w:tab w:val="left" w:pos="567"/>
        </w:tabs>
        <w:rPr>
          <w:u w:val="single"/>
        </w:rPr>
      </w:pPr>
    </w:p>
    <w:p w14:paraId="24B94871" w14:textId="77777777" w:rsidR="00621D17" w:rsidRPr="00D65BAF" w:rsidRDefault="00621D17" w:rsidP="00381781">
      <w:pPr>
        <w:keepNext/>
        <w:tabs>
          <w:tab w:val="left" w:pos="567"/>
        </w:tabs>
        <w:rPr>
          <w:i/>
          <w:u w:val="single"/>
        </w:rPr>
      </w:pPr>
      <w:r>
        <w:rPr>
          <w:i/>
          <w:u w:val="single"/>
        </w:rPr>
        <w:t>Taugakerfi</w:t>
      </w:r>
    </w:p>
    <w:p w14:paraId="731CD95C" w14:textId="77777777" w:rsidR="00621D17" w:rsidRPr="00D65BAF" w:rsidRDefault="00621D17" w:rsidP="00381781">
      <w:pPr>
        <w:keepNext/>
        <w:tabs>
          <w:tab w:val="left" w:pos="567"/>
        </w:tabs>
        <w:rPr>
          <w:i/>
          <w:u w:val="single"/>
        </w:rPr>
      </w:pPr>
    </w:p>
    <w:p w14:paraId="34CB951C" w14:textId="77777777" w:rsidR="00621D17" w:rsidRPr="00D65BAF" w:rsidRDefault="00621D17" w:rsidP="00381781">
      <w:pPr>
        <w:tabs>
          <w:tab w:val="left" w:pos="567"/>
        </w:tabs>
        <w:rPr>
          <w:i/>
        </w:rPr>
      </w:pPr>
      <w:r>
        <w:rPr>
          <w:i/>
        </w:rPr>
        <w:t>Abraxane einlyfjameðferð</w:t>
      </w:r>
      <w:r>
        <w:rPr>
          <w:i/>
        </w:rPr>
        <w:noBreakHyphen/>
        <w:t>brjóstakrabbamein með meinvörpum</w:t>
      </w:r>
    </w:p>
    <w:p w14:paraId="0124223A" w14:textId="77777777" w:rsidR="00621D17" w:rsidRPr="00D65BAF" w:rsidRDefault="00621D17" w:rsidP="00381781">
      <w:pPr>
        <w:tabs>
          <w:tab w:val="left" w:pos="567"/>
        </w:tabs>
      </w:pPr>
      <w:r>
        <w:t>Almennt var tíðni og alvarleiki eiturverkana á taugar skammtaháð hjá sjúklingum sem fengu Abraxane. Úttaugakvillar (einkum skyntaugakvillar af 1. og 2. gráðu) komu fram hjá 68% sjúklinga og þar af voru 10% af 3. gráðu en ekkert tilfelli af 4. gráðu.</w:t>
      </w:r>
    </w:p>
    <w:p w14:paraId="6241B062" w14:textId="77777777" w:rsidR="00621D17" w:rsidRPr="00D65BAF" w:rsidRDefault="00621D17" w:rsidP="00381781">
      <w:pPr>
        <w:tabs>
          <w:tab w:val="left" w:pos="567"/>
        </w:tabs>
      </w:pPr>
    </w:p>
    <w:p w14:paraId="0D188AFA" w14:textId="77777777" w:rsidR="00621D17" w:rsidRPr="00D65BAF" w:rsidRDefault="00621D17" w:rsidP="00381781">
      <w:pPr>
        <w:keepNext/>
        <w:rPr>
          <w:i/>
        </w:rPr>
      </w:pPr>
      <w:r>
        <w:rPr>
          <w:i/>
        </w:rPr>
        <w:t>Abraxane/gemcítabín</w:t>
      </w:r>
    </w:p>
    <w:p w14:paraId="019862EE" w14:textId="77777777" w:rsidR="00621D17" w:rsidRPr="00D65BAF" w:rsidRDefault="00621D17" w:rsidP="00381781">
      <w:pPr>
        <w:autoSpaceDE w:val="0"/>
        <w:autoSpaceDN w:val="0"/>
        <w:adjustRightInd w:val="0"/>
      </w:pPr>
      <w:r>
        <w:t>Hjá sjúklingum sem fengu meðferð með Abraxane í samsettri meðferð með gemcítabíni var miðgildi tímans fram að fyrsta tilviki taugakvilla af 3. gráðu 140 dagar. Miðgildi tímans fram að bata um að minnsta kosti 1 gráðu var 21 dagur og miðgildi tímans fram að bata frá úttaugakvilla af gráðu 3 í gráðu 1 eða 0 var 29 dagar. Af þeim sjúklingum sem þurftu að hætta í meðferð vegna úttaugakvilla gátu 44% (31 af 70 sjúklingum) byrjað aftur í Abraxane meðferð með minni skammti. Enginn sjúklinganna sem fengu meðferð með Abraxane í samsettri meðferð með gemcítabíni fékk úttaugakvilla af gráðu 4.</w:t>
      </w:r>
    </w:p>
    <w:p w14:paraId="4E17EA39" w14:textId="77777777" w:rsidR="00621D17" w:rsidRPr="00D65BAF" w:rsidRDefault="00621D17" w:rsidP="00381781">
      <w:pPr>
        <w:tabs>
          <w:tab w:val="left" w:pos="567"/>
        </w:tabs>
      </w:pPr>
    </w:p>
    <w:p w14:paraId="06817B88" w14:textId="77777777" w:rsidR="00621D17" w:rsidRPr="00D65BAF" w:rsidRDefault="00621D17" w:rsidP="00381781">
      <w:pPr>
        <w:pStyle w:val="C-BodyText"/>
        <w:keepNext/>
        <w:spacing w:before="0" w:after="0" w:line="240" w:lineRule="auto"/>
        <w:rPr>
          <w:i/>
          <w:iCs/>
          <w:sz w:val="22"/>
          <w:szCs w:val="22"/>
        </w:rPr>
      </w:pPr>
      <w:r>
        <w:rPr>
          <w:i/>
          <w:sz w:val="22"/>
        </w:rPr>
        <w:t>Abraxane/karbóplatín</w:t>
      </w:r>
    </w:p>
    <w:p w14:paraId="306CC1C9" w14:textId="77777777" w:rsidR="00621D17" w:rsidRPr="00D65BAF" w:rsidRDefault="00621D17" w:rsidP="00381781">
      <w:pPr>
        <w:pStyle w:val="C-BodyText"/>
        <w:spacing w:before="0" w:after="0" w:line="240" w:lineRule="auto"/>
        <w:rPr>
          <w:sz w:val="22"/>
          <w:szCs w:val="22"/>
        </w:rPr>
      </w:pPr>
      <w:r>
        <w:rPr>
          <w:sz w:val="22"/>
        </w:rPr>
        <w:t>Hjá sjúklingum með lungnakrabbamein sem ekki var af smáfrumugerð sem fengu meðferð með Abraxane í samsettri meðferð með karbóplatíni var miðgildi tímans fram að fyrsta tilviki úttaugakvilla af 3. gráðu 121 dagur og miðgildi tímans fram að bata frá 3. gráðu meðferðartengds úttaugakvilla í 1. gráðu var 38 dagar. Enginn sjúklinganna sem fengu meðferð með Abraxane í samsettri meðferð með karbóplatíni fékk úttaugakvilla af gráðu 4.</w:t>
      </w:r>
    </w:p>
    <w:p w14:paraId="57530A65" w14:textId="77777777" w:rsidR="00621D17" w:rsidRPr="00246994" w:rsidRDefault="00621D17" w:rsidP="00381781">
      <w:pPr>
        <w:pStyle w:val="C-BodyText"/>
        <w:spacing w:before="0" w:after="0" w:line="240" w:lineRule="auto"/>
        <w:rPr>
          <w:bCs/>
          <w:iCs/>
          <w:sz w:val="22"/>
          <w:szCs w:val="22"/>
        </w:rPr>
      </w:pPr>
    </w:p>
    <w:p w14:paraId="27C29E62" w14:textId="77777777" w:rsidR="00621D17" w:rsidRPr="00D65BAF" w:rsidRDefault="00621D17" w:rsidP="00381781">
      <w:pPr>
        <w:keepNext/>
        <w:rPr>
          <w:i/>
          <w:iCs/>
          <w:u w:val="single"/>
        </w:rPr>
      </w:pPr>
      <w:r>
        <w:rPr>
          <w:i/>
          <w:u w:val="single"/>
        </w:rPr>
        <w:t>Augu</w:t>
      </w:r>
    </w:p>
    <w:p w14:paraId="7042D956" w14:textId="77777777" w:rsidR="00621D17" w:rsidRPr="00D65BAF" w:rsidRDefault="00621D17" w:rsidP="00381781">
      <w:r>
        <w:t>Við eftirfylgni eftir markaðssetningu hefur í mjög sjaldgæfum tilvikum verið greint frá minnkaðri sjónskerpu vegna blöðrusjónudepilsbjúgs meðan á meðferð með Abraxane hefur staðið (sjá kafla 4.4).</w:t>
      </w:r>
    </w:p>
    <w:p w14:paraId="4F9899E0" w14:textId="77777777" w:rsidR="00621D17" w:rsidRPr="00D65BAF" w:rsidRDefault="00621D17" w:rsidP="00381781"/>
    <w:p w14:paraId="2C53F3ED" w14:textId="77777777" w:rsidR="00621D17" w:rsidRPr="00D65BAF" w:rsidRDefault="00621D17" w:rsidP="00381781">
      <w:pPr>
        <w:keepNext/>
        <w:autoSpaceDE w:val="0"/>
        <w:autoSpaceDN w:val="0"/>
        <w:adjustRightInd w:val="0"/>
        <w:rPr>
          <w:i/>
          <w:u w:val="single"/>
        </w:rPr>
      </w:pPr>
      <w:r>
        <w:rPr>
          <w:i/>
          <w:u w:val="single"/>
        </w:rPr>
        <w:t>Öndunarfæri, brjósthol og miðmæti</w:t>
      </w:r>
    </w:p>
    <w:p w14:paraId="2BC1A4DD" w14:textId="77777777" w:rsidR="00621D17" w:rsidRPr="00D65BAF" w:rsidRDefault="00621D17" w:rsidP="00381781">
      <w:pPr>
        <w:keepNext/>
        <w:autoSpaceDE w:val="0"/>
        <w:autoSpaceDN w:val="0"/>
        <w:adjustRightInd w:val="0"/>
        <w:rPr>
          <w:i/>
          <w:u w:val="single"/>
        </w:rPr>
      </w:pPr>
    </w:p>
    <w:p w14:paraId="3EDE7CFD" w14:textId="77777777" w:rsidR="00621D17" w:rsidRPr="00D65BAF" w:rsidRDefault="00621D17" w:rsidP="00381781">
      <w:pPr>
        <w:keepNext/>
        <w:autoSpaceDE w:val="0"/>
        <w:autoSpaceDN w:val="0"/>
        <w:adjustRightInd w:val="0"/>
        <w:rPr>
          <w:i/>
        </w:rPr>
      </w:pPr>
      <w:r>
        <w:rPr>
          <w:i/>
        </w:rPr>
        <w:t>Abraxane/gemcítabín</w:t>
      </w:r>
    </w:p>
    <w:p w14:paraId="786DD36B" w14:textId="77777777" w:rsidR="00621D17" w:rsidRPr="00D65BAF" w:rsidRDefault="00621D17" w:rsidP="00381781">
      <w:pPr>
        <w:autoSpaceDE w:val="0"/>
        <w:autoSpaceDN w:val="0"/>
        <w:adjustRightInd w:val="0"/>
      </w:pPr>
      <w:r>
        <w:t>Lungnabólga kom fyrir hjá 4% sjúklinga þegar Abraxane var notað í samsettri meðferð með gemcítabíni. Greint var frá lungnabólgu hjá 17 sjúklingum sem voru á meðferð með Abraxane í samsettri meðferð með gemcítabíni og þar af létust 2 sjúklingar. Hafa skal náið eftirlit með öllum sjúklingum með tilliti til einkenna um lungnabólgu. Ef lungnabólga greinist og útilokað hefur verið að hún sé af völdum sýkingar skal hætta meðferð með Abraxane og gemcítabíni til frambúðar og hefja viðeigandi meðferð ásamt stuðningsmeðferð án tafar (sjá kafla 4.2).</w:t>
      </w:r>
    </w:p>
    <w:p w14:paraId="2854A416" w14:textId="77777777" w:rsidR="00621D17" w:rsidRPr="00D65BAF" w:rsidRDefault="00621D17" w:rsidP="00381781">
      <w:pPr>
        <w:tabs>
          <w:tab w:val="left" w:pos="567"/>
        </w:tabs>
      </w:pPr>
    </w:p>
    <w:p w14:paraId="5227AF57" w14:textId="77777777" w:rsidR="00621D17" w:rsidRPr="00D65BAF" w:rsidRDefault="00621D17" w:rsidP="00381781">
      <w:pPr>
        <w:keepNext/>
        <w:tabs>
          <w:tab w:val="left" w:pos="567"/>
        </w:tabs>
        <w:rPr>
          <w:i/>
          <w:u w:val="single"/>
        </w:rPr>
      </w:pPr>
      <w:r>
        <w:rPr>
          <w:i/>
          <w:u w:val="single"/>
        </w:rPr>
        <w:lastRenderedPageBreak/>
        <w:t>Meltingarfæri</w:t>
      </w:r>
    </w:p>
    <w:p w14:paraId="577E8428" w14:textId="77777777" w:rsidR="00621D17" w:rsidRPr="00D65BAF" w:rsidRDefault="00621D17" w:rsidP="00381781">
      <w:pPr>
        <w:keepNext/>
        <w:tabs>
          <w:tab w:val="left" w:pos="567"/>
        </w:tabs>
        <w:rPr>
          <w:u w:val="single"/>
        </w:rPr>
      </w:pPr>
    </w:p>
    <w:p w14:paraId="2BA0CD6C" w14:textId="77777777" w:rsidR="00621D17" w:rsidRPr="00D65BAF" w:rsidRDefault="00621D17" w:rsidP="00381781">
      <w:pPr>
        <w:keepNext/>
        <w:tabs>
          <w:tab w:val="left" w:pos="567"/>
        </w:tabs>
        <w:rPr>
          <w:i/>
          <w:iCs/>
        </w:rPr>
      </w:pPr>
      <w:r>
        <w:rPr>
          <w:i/>
        </w:rPr>
        <w:t>Abraxane einlyfjameðferð</w:t>
      </w:r>
      <w:r>
        <w:rPr>
          <w:i/>
        </w:rPr>
        <w:noBreakHyphen/>
        <w:t>brjóstakrabbamein með meinvörpum</w:t>
      </w:r>
    </w:p>
    <w:p w14:paraId="52F5685F" w14:textId="77777777" w:rsidR="00621D17" w:rsidRPr="00D65BAF" w:rsidRDefault="00621D17" w:rsidP="00381781">
      <w:pPr>
        <w:tabs>
          <w:tab w:val="left" w:pos="567"/>
        </w:tabs>
      </w:pPr>
      <w:r>
        <w:t>Ógleði kom fram hjá 29% sjúklinga og niðurgangur hjá 25% þeirra.</w:t>
      </w:r>
    </w:p>
    <w:p w14:paraId="2BB1F0EF" w14:textId="77777777" w:rsidR="00621D17" w:rsidRPr="00D65BAF" w:rsidRDefault="00621D17" w:rsidP="00381781">
      <w:pPr>
        <w:tabs>
          <w:tab w:val="left" w:pos="567"/>
        </w:tabs>
        <w:rPr>
          <w:u w:val="single"/>
        </w:rPr>
      </w:pPr>
    </w:p>
    <w:p w14:paraId="6474D44B" w14:textId="77777777" w:rsidR="00621D17" w:rsidRPr="00D65BAF" w:rsidRDefault="00621D17" w:rsidP="00381781">
      <w:pPr>
        <w:keepNext/>
        <w:tabs>
          <w:tab w:val="left" w:pos="567"/>
        </w:tabs>
        <w:rPr>
          <w:i/>
          <w:u w:val="single"/>
        </w:rPr>
      </w:pPr>
      <w:r>
        <w:rPr>
          <w:i/>
          <w:u w:val="single"/>
        </w:rPr>
        <w:t>Húð og undirhúð</w:t>
      </w:r>
    </w:p>
    <w:p w14:paraId="7101286B" w14:textId="77777777" w:rsidR="00621D17" w:rsidRPr="00D65BAF" w:rsidRDefault="00621D17" w:rsidP="00381781">
      <w:pPr>
        <w:keepNext/>
        <w:tabs>
          <w:tab w:val="left" w:pos="567"/>
        </w:tabs>
        <w:rPr>
          <w:i/>
          <w:u w:val="single"/>
        </w:rPr>
      </w:pPr>
    </w:p>
    <w:p w14:paraId="547895A5" w14:textId="77777777" w:rsidR="00621D17" w:rsidRPr="00D65BAF" w:rsidRDefault="00621D17" w:rsidP="00381781">
      <w:pPr>
        <w:keepNext/>
        <w:tabs>
          <w:tab w:val="left" w:pos="567"/>
        </w:tabs>
        <w:rPr>
          <w:i/>
          <w:iCs/>
        </w:rPr>
      </w:pPr>
      <w:r>
        <w:rPr>
          <w:i/>
        </w:rPr>
        <w:t>Abraxane einlyfjameðferð</w:t>
      </w:r>
      <w:r>
        <w:rPr>
          <w:i/>
        </w:rPr>
        <w:noBreakHyphen/>
        <w:t>brjóstakrabbamein með meinvörpum</w:t>
      </w:r>
    </w:p>
    <w:p w14:paraId="3111AFB0" w14:textId="77777777" w:rsidR="00621D17" w:rsidRPr="00D65BAF" w:rsidRDefault="00621D17" w:rsidP="00381781">
      <w:pPr>
        <w:tabs>
          <w:tab w:val="left" w:pos="567"/>
        </w:tabs>
      </w:pPr>
      <w:r>
        <w:t>Hárlos kom fram hjá &gt; 80% sjúklinga sem fengu Abraxane. Í flestum tilvikum kom hárlos fram innan mánaðar eftir að meðferð með Abraxane hófst. Búast má við verulegu hárlosi, þ.e. ≥ 50% hjá meirihluta sjúklinga sem fá hárlos.</w:t>
      </w:r>
    </w:p>
    <w:p w14:paraId="0E8DB720" w14:textId="77777777" w:rsidR="00621D17" w:rsidRPr="00D65BAF" w:rsidRDefault="00621D17" w:rsidP="00381781">
      <w:pPr>
        <w:tabs>
          <w:tab w:val="left" w:pos="567"/>
        </w:tabs>
        <w:rPr>
          <w:u w:val="single"/>
        </w:rPr>
      </w:pPr>
    </w:p>
    <w:p w14:paraId="6DB70556" w14:textId="77777777" w:rsidR="00621D17" w:rsidRPr="00D65BAF" w:rsidRDefault="00621D17" w:rsidP="00381781">
      <w:pPr>
        <w:keepNext/>
        <w:tabs>
          <w:tab w:val="left" w:pos="567"/>
        </w:tabs>
        <w:rPr>
          <w:i/>
          <w:u w:val="single"/>
        </w:rPr>
      </w:pPr>
      <w:r>
        <w:rPr>
          <w:i/>
          <w:u w:val="single"/>
        </w:rPr>
        <w:t>Stoðkerfi og bandvefur</w:t>
      </w:r>
    </w:p>
    <w:p w14:paraId="2154B5B8" w14:textId="77777777" w:rsidR="00621D17" w:rsidRPr="00D65BAF" w:rsidRDefault="00621D17" w:rsidP="00381781">
      <w:pPr>
        <w:keepNext/>
        <w:tabs>
          <w:tab w:val="left" w:pos="567"/>
        </w:tabs>
        <w:rPr>
          <w:i/>
          <w:u w:val="single"/>
        </w:rPr>
      </w:pPr>
    </w:p>
    <w:p w14:paraId="49CC28E3" w14:textId="77777777" w:rsidR="00621D17" w:rsidRPr="00D65BAF" w:rsidRDefault="00621D17" w:rsidP="00381781">
      <w:pPr>
        <w:keepNext/>
        <w:tabs>
          <w:tab w:val="left" w:pos="567"/>
        </w:tabs>
        <w:rPr>
          <w:i/>
          <w:iCs/>
        </w:rPr>
      </w:pPr>
      <w:r>
        <w:rPr>
          <w:i/>
        </w:rPr>
        <w:t>Abraxane einlyfjameðferð</w:t>
      </w:r>
      <w:r>
        <w:rPr>
          <w:i/>
        </w:rPr>
        <w:noBreakHyphen/>
        <w:t>brjóstakrabbamein með meinvörpum</w:t>
      </w:r>
    </w:p>
    <w:p w14:paraId="38496C86" w14:textId="77777777" w:rsidR="00621D17" w:rsidRPr="00D65BAF" w:rsidRDefault="00621D17" w:rsidP="00381781">
      <w:pPr>
        <w:tabs>
          <w:tab w:val="left" w:pos="567"/>
        </w:tabs>
      </w:pPr>
      <w:r>
        <w:t>Liðverkir komu fram hjá 32% sjúklinga sem fengu Abraxane og þar af voru þeir alvarlegir í 6% tilfella. Vöðvaþrautir komu fyrir hjá 24% sjúklinga á Abraxane og voru alvarlegar í 7% tilfella. Einkennin voru oftast skammvinn, komu iðulega fram þremur dögum eftir lyfjagjöf og hurfu innan viku.</w:t>
      </w:r>
    </w:p>
    <w:p w14:paraId="73D52545" w14:textId="77777777" w:rsidR="00621D17" w:rsidRPr="00D65BAF" w:rsidRDefault="00621D17" w:rsidP="00381781">
      <w:pPr>
        <w:tabs>
          <w:tab w:val="left" w:pos="567"/>
        </w:tabs>
      </w:pPr>
    </w:p>
    <w:p w14:paraId="5303CB0A" w14:textId="77777777" w:rsidR="00621D17" w:rsidRPr="00D65BAF" w:rsidRDefault="00621D17" w:rsidP="00381781">
      <w:pPr>
        <w:keepNext/>
        <w:tabs>
          <w:tab w:val="left" w:pos="567"/>
        </w:tabs>
        <w:rPr>
          <w:i/>
          <w:u w:val="single"/>
        </w:rPr>
      </w:pPr>
      <w:r>
        <w:rPr>
          <w:i/>
          <w:u w:val="single"/>
        </w:rPr>
        <w:t>Almennar aukaverkanir og aukaverkanir á íkomustað</w:t>
      </w:r>
    </w:p>
    <w:p w14:paraId="53912BF4" w14:textId="77777777" w:rsidR="00621D17" w:rsidRPr="00D65BAF" w:rsidRDefault="00621D17" w:rsidP="00381781">
      <w:pPr>
        <w:keepNext/>
        <w:tabs>
          <w:tab w:val="left" w:pos="567"/>
        </w:tabs>
        <w:rPr>
          <w:i/>
          <w:u w:val="single"/>
        </w:rPr>
      </w:pPr>
    </w:p>
    <w:p w14:paraId="03500A02" w14:textId="77777777" w:rsidR="00621D17" w:rsidRPr="00D65BAF" w:rsidRDefault="00621D17" w:rsidP="00381781">
      <w:pPr>
        <w:keepNext/>
        <w:tabs>
          <w:tab w:val="left" w:pos="567"/>
        </w:tabs>
        <w:rPr>
          <w:i/>
          <w:iCs/>
        </w:rPr>
      </w:pPr>
      <w:r>
        <w:rPr>
          <w:i/>
        </w:rPr>
        <w:t>Abraxane einlyfjameðferð</w:t>
      </w:r>
      <w:r>
        <w:rPr>
          <w:i/>
        </w:rPr>
        <w:noBreakHyphen/>
        <w:t>brjóstakrabbamein með meinvörpum</w:t>
      </w:r>
    </w:p>
    <w:p w14:paraId="309CA474" w14:textId="77777777" w:rsidR="00621D17" w:rsidRPr="00D65BAF" w:rsidRDefault="00621D17" w:rsidP="00381781">
      <w:pPr>
        <w:rPr>
          <w:iCs/>
          <w:u w:val="single"/>
        </w:rPr>
      </w:pPr>
      <w:r>
        <w:t>Þróttleysi/þreyta greindist hjá 40% sjúklinga.</w:t>
      </w:r>
    </w:p>
    <w:p w14:paraId="045DB2B0" w14:textId="77777777" w:rsidR="00621D17" w:rsidRPr="00D65BAF" w:rsidRDefault="00621D17" w:rsidP="00381781"/>
    <w:p w14:paraId="199CCB6D" w14:textId="77777777" w:rsidR="00621D17" w:rsidRPr="00D65BAF" w:rsidRDefault="00621D17" w:rsidP="00381781">
      <w:pPr>
        <w:keepNext/>
        <w:rPr>
          <w:iCs/>
          <w:u w:val="single"/>
        </w:rPr>
      </w:pPr>
      <w:r>
        <w:rPr>
          <w:u w:val="single"/>
        </w:rPr>
        <w:t>Börn</w:t>
      </w:r>
    </w:p>
    <w:p w14:paraId="2F34E4FF" w14:textId="77777777" w:rsidR="00621D17" w:rsidRPr="00D65BAF" w:rsidRDefault="00621D17" w:rsidP="00381781">
      <w:pPr>
        <w:keepNext/>
        <w:rPr>
          <w:iCs/>
          <w:u w:val="single"/>
        </w:rPr>
      </w:pPr>
    </w:p>
    <w:p w14:paraId="1B41E0A8" w14:textId="77777777" w:rsidR="00621D17" w:rsidRPr="00D65BAF" w:rsidRDefault="00621D17" w:rsidP="00381781">
      <w:r>
        <w:t>Rannsóknin tók til 106 sjúklinga, 104 þeirra voru börn á aldrinum 6 mánaða til allt að 18 ára (sjá kafla 5.1). Hver sjúklingur fékk að minnsta kosti 1 aukaverkun. Algengustu aukaverkanirnar sem tilkynnt var um voru daufkyrningafæð, blóðleysi, hvítkornafæð og hiti. Alvarlegar aukaverkanir sem tilkynntar voru hjá fleiri en 2 sjúklingum voru hiti, bakverkir, bjúgur á útlimum og uppköst. Engar nýjar vísbendingar varðandi öryggi komu fram hjá þeim takmarkaða fjölda barna sem fengu meðferð með Abraxane og upplýsingar um öryggi voru svipaðar og hjá fullorðnum.</w:t>
      </w:r>
    </w:p>
    <w:p w14:paraId="49545496" w14:textId="77777777" w:rsidR="00621D17" w:rsidRPr="00D65BAF" w:rsidRDefault="00621D17" w:rsidP="00381781"/>
    <w:p w14:paraId="433DEA3D" w14:textId="77777777" w:rsidR="00621D17" w:rsidRPr="00D65BAF" w:rsidRDefault="00621D17" w:rsidP="00381781">
      <w:pPr>
        <w:keepNext/>
        <w:autoSpaceDE w:val="0"/>
        <w:autoSpaceDN w:val="0"/>
        <w:adjustRightInd w:val="0"/>
        <w:rPr>
          <w:u w:val="single"/>
        </w:rPr>
      </w:pPr>
      <w:r>
        <w:rPr>
          <w:u w:val="single"/>
        </w:rPr>
        <w:t>Tilkynning aukaverkana sem grunur er um að tengist lyfinu</w:t>
      </w:r>
    </w:p>
    <w:p w14:paraId="395007A5" w14:textId="77777777" w:rsidR="00621D17" w:rsidRPr="00D65BAF" w:rsidRDefault="00621D17" w:rsidP="00381781">
      <w:pPr>
        <w:keepNext/>
        <w:autoSpaceDE w:val="0"/>
        <w:autoSpaceDN w:val="0"/>
        <w:adjustRightInd w:val="0"/>
        <w:rPr>
          <w:u w:val="single"/>
        </w:rPr>
      </w:pPr>
    </w:p>
    <w:p w14:paraId="4E42047B" w14:textId="77777777" w:rsidR="00621D17" w:rsidRPr="00D65BAF" w:rsidRDefault="00621D17" w:rsidP="00381781">
      <w:pPr>
        <w:autoSpaceDE w:val="0"/>
        <w:autoSpaceDN w:val="0"/>
        <w:adjustRightInd w:val="0"/>
      </w:pPr>
      <w: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1400CE">
        <w:rPr>
          <w:highlight w:val="lightGray"/>
        </w:rPr>
        <w:t xml:space="preserve">samkvæmt fyrirkomulagi sem gildir í hverju landi fyrir sig, sjá </w:t>
      </w:r>
      <w:hyperlink r:id="rId11" w:history="1">
        <w:r w:rsidRPr="001400CE">
          <w:rPr>
            <w:rStyle w:val="Hyperlink"/>
            <w:highlight w:val="lightGray"/>
          </w:rPr>
          <w:t>Appendix V</w:t>
        </w:r>
      </w:hyperlink>
      <w:r>
        <w:t>.</w:t>
      </w:r>
    </w:p>
    <w:p w14:paraId="55B2BDB8" w14:textId="77777777" w:rsidR="00621D17" w:rsidRPr="00D65BAF" w:rsidRDefault="00621D17" w:rsidP="00381781"/>
    <w:p w14:paraId="45253048" w14:textId="77777777" w:rsidR="00621D17" w:rsidRPr="00D65BAF" w:rsidRDefault="00621D17" w:rsidP="00381781">
      <w:pPr>
        <w:pStyle w:val="Heading10"/>
      </w:pPr>
      <w:r>
        <w:t>4.9</w:t>
      </w:r>
      <w:r>
        <w:tab/>
        <w:t>Ofskömmtun</w:t>
      </w:r>
    </w:p>
    <w:p w14:paraId="3EBA1E56" w14:textId="77777777" w:rsidR="00621D17" w:rsidRPr="00D65BAF" w:rsidRDefault="00621D17" w:rsidP="00381781">
      <w:pPr>
        <w:keepNext/>
        <w:tabs>
          <w:tab w:val="left" w:pos="567"/>
        </w:tabs>
      </w:pPr>
    </w:p>
    <w:p w14:paraId="052A9D77" w14:textId="77777777" w:rsidR="00621D17" w:rsidRPr="00D65BAF" w:rsidRDefault="00621D17" w:rsidP="00381781">
      <w:pPr>
        <w:autoSpaceDE w:val="0"/>
        <w:autoSpaceDN w:val="0"/>
        <w:adjustRightInd w:val="0"/>
      </w:pPr>
      <w:r>
        <w:t>Ekkert þekkt mótefni er til við ofskömmtun paclitaxel. Við ofskömmtun skal fylgjast náið með sjúklingi. Meðferð skal beinast að helstu væntanlegu eitrunaráhrifum, sem eru beinmergsbæling, slímbólga og úttaugakvillar.</w:t>
      </w:r>
    </w:p>
    <w:p w14:paraId="4EE79800" w14:textId="77777777" w:rsidR="00621D17" w:rsidRPr="00D65BAF" w:rsidRDefault="00621D17" w:rsidP="00381781">
      <w:pPr>
        <w:tabs>
          <w:tab w:val="left" w:pos="567"/>
        </w:tabs>
        <w:rPr>
          <w:b/>
        </w:rPr>
      </w:pPr>
    </w:p>
    <w:p w14:paraId="25BF1390" w14:textId="77777777" w:rsidR="00621D17" w:rsidRPr="00D65BAF" w:rsidRDefault="00621D17" w:rsidP="00381781">
      <w:pPr>
        <w:tabs>
          <w:tab w:val="left" w:pos="567"/>
        </w:tabs>
        <w:rPr>
          <w:b/>
        </w:rPr>
      </w:pPr>
    </w:p>
    <w:p w14:paraId="2E5E53CE" w14:textId="77777777" w:rsidR="00621D17" w:rsidRPr="00D65BAF" w:rsidRDefault="00621D17" w:rsidP="00381781">
      <w:pPr>
        <w:pStyle w:val="Heading10"/>
      </w:pPr>
      <w:r>
        <w:t>5.</w:t>
      </w:r>
      <w:r>
        <w:tab/>
        <w:t>LYFJAFRÆÐILEGAR UPPLÝSINGAR</w:t>
      </w:r>
    </w:p>
    <w:p w14:paraId="73C1CD2A" w14:textId="77777777" w:rsidR="00621D17" w:rsidRPr="00D65BAF" w:rsidRDefault="00621D17" w:rsidP="00381781">
      <w:pPr>
        <w:keepNext/>
        <w:tabs>
          <w:tab w:val="left" w:pos="567"/>
        </w:tabs>
      </w:pPr>
    </w:p>
    <w:p w14:paraId="6CE8C176" w14:textId="77777777" w:rsidR="00621D17" w:rsidRPr="00D65BAF" w:rsidRDefault="00621D17" w:rsidP="00381781">
      <w:pPr>
        <w:pStyle w:val="Heading10"/>
      </w:pPr>
      <w:r>
        <w:t>5.1</w:t>
      </w:r>
      <w:r>
        <w:tab/>
        <w:t>Lyfhrif</w:t>
      </w:r>
    </w:p>
    <w:p w14:paraId="3852B9CA" w14:textId="77777777" w:rsidR="00621D17" w:rsidRPr="00D65BAF" w:rsidRDefault="00621D17" w:rsidP="00381781">
      <w:pPr>
        <w:keepNext/>
        <w:tabs>
          <w:tab w:val="left" w:pos="567"/>
        </w:tabs>
      </w:pPr>
    </w:p>
    <w:p w14:paraId="58AE3FD7" w14:textId="77777777" w:rsidR="00621D17" w:rsidRPr="00D65BAF" w:rsidRDefault="00621D17" w:rsidP="00381781">
      <w:r>
        <w:t>Flokkun eftir verkun: Æxlishemjandi lyf, jurtaalkalóíðar og önnur náttúruefni, taxön, ATC</w:t>
      </w:r>
      <w:r>
        <w:noBreakHyphen/>
        <w:t>flokkur: L01CD01.</w:t>
      </w:r>
    </w:p>
    <w:p w14:paraId="2FD4038F" w14:textId="77777777" w:rsidR="00621D17" w:rsidRPr="00D65BAF" w:rsidRDefault="00621D17" w:rsidP="00381781"/>
    <w:p w14:paraId="7399405D" w14:textId="77777777" w:rsidR="00621D17" w:rsidRPr="00D65BAF" w:rsidRDefault="00621D17" w:rsidP="00381781">
      <w:pPr>
        <w:keepNext/>
        <w:rPr>
          <w:u w:val="single"/>
        </w:rPr>
      </w:pPr>
      <w:r>
        <w:rPr>
          <w:u w:val="single"/>
        </w:rPr>
        <w:lastRenderedPageBreak/>
        <w:t>Verkunarháttur</w:t>
      </w:r>
    </w:p>
    <w:p w14:paraId="5947318F" w14:textId="77777777" w:rsidR="00621D17" w:rsidRPr="00D65BAF" w:rsidRDefault="00621D17" w:rsidP="00381781">
      <w:pPr>
        <w:keepNext/>
      </w:pPr>
    </w:p>
    <w:p w14:paraId="1B452BDE" w14:textId="77777777" w:rsidR="00621D17" w:rsidRPr="00D65BAF" w:rsidRDefault="00621D17" w:rsidP="00381781">
      <w:r>
        <w:t>Paclitaxel er örpípluhemjandi efni sem hvetur samsetningu örpípla úr tubulintvenndum og gerir örpíplurnar stöðugar með því að koma í veg fyrir affjölliðun. Þessi stöðugleiki veldur hindrun á eðlilegri endurröðun örpíplunetsins sem er nauðsynlegt í interfasa og mítósu frumuvirkni. Að auki örvar paclitaxel myndun óeðlilegra fylkja eða vöndla örpípla í gegnum frumuhringinn og geislakerfi örpípla á meðan á mítósu stendur.</w:t>
      </w:r>
    </w:p>
    <w:p w14:paraId="47B0B339" w14:textId="77777777" w:rsidR="00621D17" w:rsidRPr="00D65BAF" w:rsidRDefault="00621D17" w:rsidP="00381781"/>
    <w:p w14:paraId="60D867CC" w14:textId="77777777" w:rsidR="00621D17" w:rsidRPr="00D65BAF" w:rsidRDefault="00621D17" w:rsidP="00381781">
      <w:r>
        <w:t>Abraxane inniheldur mannasermisalbúmín</w:t>
      </w:r>
      <w:r>
        <w:noBreakHyphen/>
        <w:t xml:space="preserve">paclitaxel öragnir sem eru um það bil 130 nm að stærð, þar sem paclitaxel er í ókristölluðu, formlausu ástandi. Þegar lyfið er gefið í bláæð aðskiljast nánóagnirnar hratt í leysanlegar, albúmínbundnar paclitaxel-fléttur sem eru um það bil 10 nm að stærð. Albúmín er þekkt fyrir að miðla gegnfrumun plasma eininga um örholrúm í innanþekjufrumum og </w:t>
      </w:r>
      <w:r>
        <w:rPr>
          <w:i/>
        </w:rPr>
        <w:t>in vitro</w:t>
      </w:r>
      <w:r>
        <w:t xml:space="preserve"> rannsóknir hafa sýnt fram á að albúmín í Abraxane örvar flutning á paclitaxeli yfir innanþekjufrumur. Sú kenning er uppi að þessi örvaði þekjufrumuflutningur um örholrúm sé gerður mögulegur af gp</w:t>
      </w:r>
      <w:r>
        <w:noBreakHyphen/>
        <w:t>60 albúmín viðtakanum og að aukin uppsöfnun paclitaxels í nágrenni æxla sé vegna albúmínbindipróteinsins „Secreted Protein Acidic Rich in Cysteine“ (SPARC).</w:t>
      </w:r>
    </w:p>
    <w:p w14:paraId="6912F1FF" w14:textId="77777777" w:rsidR="00621D17" w:rsidRPr="00D65BAF" w:rsidRDefault="00621D17" w:rsidP="00381781"/>
    <w:p w14:paraId="16DAAB44" w14:textId="77777777" w:rsidR="00621D17" w:rsidRPr="00D65BAF" w:rsidRDefault="00621D17" w:rsidP="00381781">
      <w:pPr>
        <w:keepNext/>
        <w:rPr>
          <w:u w:val="single"/>
        </w:rPr>
      </w:pPr>
      <w:r>
        <w:rPr>
          <w:u w:val="single"/>
        </w:rPr>
        <w:t>Verkun og öryggi</w:t>
      </w:r>
    </w:p>
    <w:p w14:paraId="5DE90B32" w14:textId="77777777" w:rsidR="00621D17" w:rsidRPr="00D65BAF" w:rsidRDefault="00621D17" w:rsidP="00381781">
      <w:pPr>
        <w:keepNext/>
      </w:pPr>
    </w:p>
    <w:p w14:paraId="505F5F8B" w14:textId="77777777" w:rsidR="00621D17" w:rsidRPr="00D65BAF" w:rsidRDefault="00621D17" w:rsidP="00381781">
      <w:pPr>
        <w:keepNext/>
        <w:rPr>
          <w:i/>
          <w:u w:val="single"/>
        </w:rPr>
      </w:pPr>
      <w:r>
        <w:rPr>
          <w:i/>
          <w:u w:val="single"/>
        </w:rPr>
        <w:t>Brjóstakrabbamein</w:t>
      </w:r>
    </w:p>
    <w:p w14:paraId="75E1444A" w14:textId="77777777" w:rsidR="00621D17" w:rsidRPr="00D65BAF" w:rsidRDefault="00621D17" w:rsidP="00381781">
      <w:pPr>
        <w:autoSpaceDE w:val="0"/>
        <w:autoSpaceDN w:val="0"/>
        <w:adjustRightInd w:val="0"/>
        <w:rPr>
          <w:u w:val="single"/>
        </w:rPr>
      </w:pPr>
      <w:r>
        <w:t>Gögn frá 106 sjúklingum, safnað í tveimur opnum rannsóknum með einum meðferðarhópi og frá 454 sjúklingum sem fengu meðferð í slembiraðaðri rannsókn í fasa 3 samanburðarrannsókn, eru til staðar til að styðja notkun Abraxane við brjóstakrabbameini með meinvörpum. Þessar upplýsingar eru settar fram hér fyrir neðan.</w:t>
      </w:r>
    </w:p>
    <w:p w14:paraId="5E05C131" w14:textId="77777777" w:rsidR="00621D17" w:rsidRPr="00D65BAF" w:rsidRDefault="00621D17" w:rsidP="00381781"/>
    <w:p w14:paraId="1DD16DD0" w14:textId="77777777" w:rsidR="00621D17" w:rsidRPr="00D65BAF" w:rsidRDefault="00621D17" w:rsidP="00381781">
      <w:pPr>
        <w:keepNext/>
        <w:rPr>
          <w:i/>
        </w:rPr>
      </w:pPr>
      <w:r>
        <w:rPr>
          <w:i/>
        </w:rPr>
        <w:t>Opnar rannsóknir með einum meðferðarhópi</w:t>
      </w:r>
    </w:p>
    <w:p w14:paraId="066E8574" w14:textId="0D2F0906" w:rsidR="00621D17" w:rsidRPr="00D65BAF" w:rsidRDefault="00621D17" w:rsidP="00381781">
      <w:r>
        <w:t>Í einni rannsókn var Abraxane gefið 43 sjúklingum með brjóstakrabbamein með meinvörpum, sem 30 mínútna innrennslislyf með skammtastærðina 175 mg/m</w:t>
      </w:r>
      <w:r>
        <w:rPr>
          <w:vertAlign w:val="superscript"/>
        </w:rPr>
        <w:t>2</w:t>
      </w:r>
      <w:r>
        <w:t>. Í síðari rannsókninni var skammtastærðin 300 mg/m</w:t>
      </w:r>
      <w:r>
        <w:rPr>
          <w:vertAlign w:val="superscript"/>
        </w:rPr>
        <w:t>2</w:t>
      </w:r>
      <w:r>
        <w:t xml:space="preserve"> sem 30 mínútna innrennslislyf hjá 63 sjúklingum með brjóstakrabbamein með meinvörpum. Sjúklingar voru meðhöndlaðir án stera forlyfja eða kyrningavaxtarþáttar (G</w:t>
      </w:r>
      <w:r>
        <w:noBreakHyphen/>
        <w:t>CSF). Lyfið var gefið á 3 vikna fresti. Svörun í öllum sjúklingum var 39,5% (95% CI: 24,9%</w:t>
      </w:r>
      <w:r>
        <w:noBreakHyphen/>
        <w:t>54,2%) og 47,6% (95% CI: 35,3%</w:t>
      </w:r>
      <w:r>
        <w:noBreakHyphen/>
        <w:t>60,0%). Miðgildi tíma að versnun sjúkdóms var 5,3 mánuðir (175 mg/m</w:t>
      </w:r>
      <w:r>
        <w:rPr>
          <w:vertAlign w:val="superscript"/>
        </w:rPr>
        <w:t>2</w:t>
      </w:r>
      <w:r>
        <w:t>; 95% CI: 4,6–6,2 mánuðir) og 6,1 mánuður (300 mg/m</w:t>
      </w:r>
      <w:r>
        <w:rPr>
          <w:vertAlign w:val="superscript"/>
        </w:rPr>
        <w:t>2</w:t>
      </w:r>
      <w:r>
        <w:t>; 95% CI: 4,2–9,8 mánuðir).</w:t>
      </w:r>
    </w:p>
    <w:p w14:paraId="59027227" w14:textId="77777777" w:rsidR="00621D17" w:rsidRPr="00D65BAF" w:rsidRDefault="00621D17" w:rsidP="00381781">
      <w:pPr>
        <w:rPr>
          <w:i/>
        </w:rPr>
      </w:pPr>
    </w:p>
    <w:p w14:paraId="4DE23927" w14:textId="77777777" w:rsidR="00621D17" w:rsidRPr="00D65BAF" w:rsidRDefault="00621D17" w:rsidP="00381781">
      <w:pPr>
        <w:keepNext/>
        <w:rPr>
          <w:i/>
        </w:rPr>
      </w:pPr>
      <w:r>
        <w:rPr>
          <w:i/>
        </w:rPr>
        <w:t>Slembiröðuð samanburðarrannsókn</w:t>
      </w:r>
    </w:p>
    <w:p w14:paraId="7AB77816" w14:textId="77777777" w:rsidR="00621D17" w:rsidRPr="00D65BAF" w:rsidRDefault="00621D17" w:rsidP="00381781">
      <w:r>
        <w:t>Þessi samanburðarrannsókn var gerð á sjúklingum með brjóstakrabbamein með meinvörpum, sem fengu paclitaxel á 3 vikna fresti, ýmist sem uppleyst paclitaxel, 175 mg/m</w:t>
      </w:r>
      <w:r>
        <w:rPr>
          <w:vertAlign w:val="superscript"/>
        </w:rPr>
        <w:t>2</w:t>
      </w:r>
      <w:r>
        <w:t xml:space="preserve"> gefið sem 3 klst. innrennsli með forlyfjum til að hindra ofnæmi (N = 225), eða sem Abraxane 260 mg/m</w:t>
      </w:r>
      <w:r>
        <w:rPr>
          <w:vertAlign w:val="superscript"/>
        </w:rPr>
        <w:t>2</w:t>
      </w:r>
      <w:r>
        <w:t xml:space="preserve"> gefið sem 30 mín. innrennsli án forlyfja (N = 229).</w:t>
      </w:r>
    </w:p>
    <w:p w14:paraId="6B86EBE9" w14:textId="77777777" w:rsidR="00621D17" w:rsidRPr="00D65BAF" w:rsidRDefault="00621D17" w:rsidP="00381781"/>
    <w:p w14:paraId="321536AB" w14:textId="77777777" w:rsidR="00621D17" w:rsidRPr="00D65BAF" w:rsidRDefault="00621D17" w:rsidP="00381781">
      <w:r>
        <w:t>Sextíu og fjögur prósent sjúklinganna voru með ECOG 1 eða 2 þegar rannsóknin hófst; 79% voru með meinvörp í iðrum og 76% höfðu meinvörp á &gt; 3 stöðum. Fjórtán prósent sjúklinganna höfðu ekki áður fengið krabbameinslyfjameðferð; 27% höfðu eingöngu fengið viðbótar krabbameinslyfjameðferð, 40% við meinvörpum og 19% bæði sem viðbótar lyfjameðferð og vegna brjóstakrabbameins með meinvörpum. Fimmtíu og níu prósent fengu meðferð með rannsóknarlyfi sem annan eða hærri valkost. Sjötíu og sjö prósent sjúklinganna höfðu áður fengið meðferð sem innihélt antracýklín.</w:t>
      </w:r>
    </w:p>
    <w:p w14:paraId="72DEFCAF" w14:textId="77777777" w:rsidR="00621D17" w:rsidRPr="00D65BAF" w:rsidRDefault="00621D17" w:rsidP="00381781"/>
    <w:p w14:paraId="6F90B91C" w14:textId="77777777" w:rsidR="00621D17" w:rsidRPr="00D65BAF" w:rsidRDefault="00621D17" w:rsidP="00381781">
      <w:r>
        <w:t>Niðurstöður sem sýna heildarsvörun og tíma að versnun sjúkdóms og lifun án versnunar og lifun sjúklinga sem fengu &gt; meðferð sem fyrsta valkost eru sýndar hér að neðan.</w:t>
      </w:r>
    </w:p>
    <w:p w14:paraId="1E1A6AF9" w14:textId="77777777" w:rsidR="00621D17" w:rsidRPr="00D65BAF" w:rsidRDefault="00621D17" w:rsidP="00381781">
      <w:pPr>
        <w:tabs>
          <w:tab w:val="left" w:pos="567"/>
        </w:tabs>
      </w:pPr>
    </w:p>
    <w:p w14:paraId="76869969" w14:textId="77777777" w:rsidR="00621D17" w:rsidRPr="00D65BAF" w:rsidRDefault="00621D17" w:rsidP="00381781">
      <w:pPr>
        <w:keepNext/>
        <w:tabs>
          <w:tab w:val="left" w:pos="567"/>
        </w:tabs>
      </w:pPr>
      <w:r>
        <w:rPr>
          <w:b/>
        </w:rPr>
        <w:lastRenderedPageBreak/>
        <w:t>Tafla 8: Niðurstöður heildarsvörunar, miðtíma að versnun sjúkdóms og miðtíma lifunar án versnunar, metið af rannsakanda</w:t>
      </w:r>
    </w:p>
    <w:tbl>
      <w:tblPr>
        <w:tblW w:w="9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136"/>
        <w:gridCol w:w="2848"/>
        <w:gridCol w:w="2851"/>
        <w:gridCol w:w="1222"/>
      </w:tblGrid>
      <w:tr w:rsidR="00621D17" w:rsidRPr="00D65BAF" w14:paraId="218610D5" w14:textId="77777777" w:rsidTr="00542A37">
        <w:trPr>
          <w:cantSplit/>
          <w:trHeight w:val="57"/>
          <w:tblHeader/>
        </w:trPr>
        <w:tc>
          <w:tcPr>
            <w:tcW w:w="2136" w:type="dxa"/>
            <w:vAlign w:val="center"/>
          </w:tcPr>
          <w:p w14:paraId="24B851E0" w14:textId="77777777" w:rsidR="00621D17" w:rsidRPr="00D65BAF" w:rsidRDefault="00621D17" w:rsidP="00381781">
            <w:pPr>
              <w:keepNext/>
              <w:tabs>
                <w:tab w:val="left" w:pos="567"/>
              </w:tabs>
              <w:jc w:val="center"/>
              <w:rPr>
                <w:sz w:val="20"/>
                <w:szCs w:val="20"/>
              </w:rPr>
            </w:pPr>
            <w:r>
              <w:rPr>
                <w:sz w:val="20"/>
              </w:rPr>
              <w:t>Virknibreyta</w:t>
            </w:r>
          </w:p>
        </w:tc>
        <w:tc>
          <w:tcPr>
            <w:tcW w:w="2848" w:type="dxa"/>
            <w:vAlign w:val="center"/>
          </w:tcPr>
          <w:p w14:paraId="4E29B43F" w14:textId="77777777" w:rsidR="00621D17" w:rsidRPr="00D65BAF" w:rsidRDefault="00621D17" w:rsidP="00381781">
            <w:pPr>
              <w:keepNext/>
              <w:tabs>
                <w:tab w:val="left" w:pos="567"/>
              </w:tabs>
              <w:jc w:val="center"/>
              <w:rPr>
                <w:sz w:val="20"/>
                <w:szCs w:val="20"/>
              </w:rPr>
            </w:pPr>
            <w:r>
              <w:rPr>
                <w:sz w:val="20"/>
              </w:rPr>
              <w:t>Abraxane</w:t>
            </w:r>
          </w:p>
          <w:p w14:paraId="30F4C5BB" w14:textId="77777777" w:rsidR="00621D17" w:rsidRPr="00D65BAF" w:rsidRDefault="00621D17" w:rsidP="00381781">
            <w:pPr>
              <w:keepNext/>
              <w:tabs>
                <w:tab w:val="left" w:pos="567"/>
              </w:tabs>
              <w:jc w:val="center"/>
              <w:rPr>
                <w:sz w:val="20"/>
                <w:szCs w:val="20"/>
              </w:rPr>
            </w:pPr>
            <w:r>
              <w:rPr>
                <w:sz w:val="20"/>
              </w:rPr>
              <w:t>(260 mg/m</w:t>
            </w:r>
            <w:r>
              <w:rPr>
                <w:sz w:val="20"/>
                <w:vertAlign w:val="superscript"/>
              </w:rPr>
              <w:t>2</w:t>
            </w:r>
            <w:r>
              <w:rPr>
                <w:sz w:val="20"/>
              </w:rPr>
              <w:t>)</w:t>
            </w:r>
          </w:p>
        </w:tc>
        <w:tc>
          <w:tcPr>
            <w:tcW w:w="2851" w:type="dxa"/>
            <w:vAlign w:val="center"/>
          </w:tcPr>
          <w:p w14:paraId="39525F8A" w14:textId="77777777" w:rsidR="00621D17" w:rsidRPr="00D65BAF" w:rsidRDefault="00621D17" w:rsidP="00381781">
            <w:pPr>
              <w:keepNext/>
              <w:tabs>
                <w:tab w:val="left" w:pos="567"/>
              </w:tabs>
              <w:jc w:val="center"/>
              <w:rPr>
                <w:sz w:val="20"/>
                <w:szCs w:val="20"/>
              </w:rPr>
            </w:pPr>
            <w:r>
              <w:rPr>
                <w:sz w:val="20"/>
              </w:rPr>
              <w:t>Uppleyst paclitaxel</w:t>
            </w:r>
          </w:p>
          <w:p w14:paraId="28280B59" w14:textId="77777777" w:rsidR="00621D17" w:rsidRPr="00D65BAF" w:rsidRDefault="00621D17" w:rsidP="00381781">
            <w:pPr>
              <w:keepNext/>
              <w:tabs>
                <w:tab w:val="left" w:pos="567"/>
              </w:tabs>
              <w:jc w:val="center"/>
              <w:rPr>
                <w:sz w:val="20"/>
                <w:szCs w:val="20"/>
              </w:rPr>
            </w:pPr>
            <w:r>
              <w:rPr>
                <w:sz w:val="20"/>
              </w:rPr>
              <w:t>(175 mg/m</w:t>
            </w:r>
            <w:r>
              <w:rPr>
                <w:sz w:val="20"/>
                <w:vertAlign w:val="superscript"/>
              </w:rPr>
              <w:t>2</w:t>
            </w:r>
            <w:r>
              <w:rPr>
                <w:sz w:val="20"/>
              </w:rPr>
              <w:t>)</w:t>
            </w:r>
          </w:p>
        </w:tc>
        <w:tc>
          <w:tcPr>
            <w:tcW w:w="1222" w:type="dxa"/>
            <w:vAlign w:val="center"/>
          </w:tcPr>
          <w:p w14:paraId="2348237C" w14:textId="77777777" w:rsidR="00621D17" w:rsidRPr="00D65BAF" w:rsidRDefault="00621D17" w:rsidP="00381781">
            <w:pPr>
              <w:keepNext/>
              <w:tabs>
                <w:tab w:val="left" w:pos="567"/>
              </w:tabs>
              <w:jc w:val="center"/>
              <w:rPr>
                <w:sz w:val="20"/>
                <w:szCs w:val="20"/>
              </w:rPr>
            </w:pPr>
            <w:r>
              <w:rPr>
                <w:sz w:val="20"/>
              </w:rPr>
              <w:t>p</w:t>
            </w:r>
            <w:r>
              <w:rPr>
                <w:sz w:val="20"/>
              </w:rPr>
              <w:noBreakHyphen/>
              <w:t>gildi</w:t>
            </w:r>
          </w:p>
        </w:tc>
      </w:tr>
      <w:tr w:rsidR="00621D17" w:rsidRPr="00D65BAF" w14:paraId="5A33A7D4" w14:textId="77777777" w:rsidTr="00542A37">
        <w:trPr>
          <w:cantSplit/>
          <w:trHeight w:val="57"/>
        </w:trPr>
        <w:tc>
          <w:tcPr>
            <w:tcW w:w="9057" w:type="dxa"/>
            <w:gridSpan w:val="4"/>
          </w:tcPr>
          <w:p w14:paraId="2F408B7B" w14:textId="3C37BD89" w:rsidR="00621D17" w:rsidRPr="00D65BAF" w:rsidRDefault="00621D17" w:rsidP="00381781">
            <w:pPr>
              <w:keepNext/>
              <w:tabs>
                <w:tab w:val="left" w:pos="567"/>
              </w:tabs>
              <w:rPr>
                <w:i/>
                <w:sz w:val="20"/>
                <w:szCs w:val="20"/>
              </w:rPr>
            </w:pPr>
            <w:r>
              <w:rPr>
                <w:i/>
                <w:sz w:val="20"/>
              </w:rPr>
              <w:t>Svörunartíðni [95% CI] (%)</w:t>
            </w:r>
          </w:p>
        </w:tc>
      </w:tr>
      <w:tr w:rsidR="00621D17" w:rsidRPr="00D65BAF" w14:paraId="67ED86A2" w14:textId="77777777" w:rsidTr="00542A37">
        <w:trPr>
          <w:cantSplit/>
          <w:trHeight w:val="57"/>
        </w:trPr>
        <w:tc>
          <w:tcPr>
            <w:tcW w:w="2136" w:type="dxa"/>
          </w:tcPr>
          <w:p w14:paraId="0ABA480F" w14:textId="77777777" w:rsidR="00621D17" w:rsidRPr="00D65BAF" w:rsidRDefault="00621D17" w:rsidP="00381781">
            <w:pPr>
              <w:keepNext/>
              <w:tabs>
                <w:tab w:val="left" w:pos="567"/>
              </w:tabs>
              <w:rPr>
                <w:sz w:val="20"/>
                <w:szCs w:val="20"/>
              </w:rPr>
            </w:pPr>
            <w:r>
              <w:rPr>
                <w:sz w:val="20"/>
              </w:rPr>
              <w:t>&gt; meðferð sem fyrsti valkostur</w:t>
            </w:r>
          </w:p>
        </w:tc>
        <w:tc>
          <w:tcPr>
            <w:tcW w:w="2848" w:type="dxa"/>
          </w:tcPr>
          <w:p w14:paraId="276B2B56" w14:textId="77777777" w:rsidR="00621D17" w:rsidRPr="00D65BAF" w:rsidRDefault="00621D17" w:rsidP="00381781">
            <w:pPr>
              <w:keepNext/>
              <w:tabs>
                <w:tab w:val="left" w:pos="567"/>
              </w:tabs>
              <w:rPr>
                <w:sz w:val="20"/>
                <w:szCs w:val="20"/>
              </w:rPr>
            </w:pPr>
            <w:r>
              <w:rPr>
                <w:sz w:val="20"/>
              </w:rPr>
              <w:t>26,5 [18,98; 34,05] (n = 132)</w:t>
            </w:r>
          </w:p>
        </w:tc>
        <w:tc>
          <w:tcPr>
            <w:tcW w:w="2851" w:type="dxa"/>
          </w:tcPr>
          <w:p w14:paraId="556A4B72" w14:textId="77777777" w:rsidR="00621D17" w:rsidRPr="00D65BAF" w:rsidRDefault="00621D17" w:rsidP="00381781">
            <w:pPr>
              <w:keepNext/>
              <w:tabs>
                <w:tab w:val="left" w:pos="567"/>
              </w:tabs>
              <w:rPr>
                <w:sz w:val="20"/>
                <w:szCs w:val="20"/>
              </w:rPr>
            </w:pPr>
            <w:r>
              <w:rPr>
                <w:sz w:val="20"/>
              </w:rPr>
              <w:t>13,2 [7,54; 18,93] (n = 136)</w:t>
            </w:r>
          </w:p>
        </w:tc>
        <w:tc>
          <w:tcPr>
            <w:tcW w:w="1222" w:type="dxa"/>
          </w:tcPr>
          <w:p w14:paraId="69DD4002" w14:textId="77777777" w:rsidR="00621D17" w:rsidRPr="00D65BAF" w:rsidRDefault="00621D17" w:rsidP="00381781">
            <w:pPr>
              <w:keepNext/>
              <w:tabs>
                <w:tab w:val="left" w:pos="567"/>
              </w:tabs>
              <w:rPr>
                <w:sz w:val="20"/>
                <w:szCs w:val="20"/>
              </w:rPr>
            </w:pPr>
            <w:r>
              <w:rPr>
                <w:sz w:val="20"/>
              </w:rPr>
              <w:t>0,006</w:t>
            </w:r>
            <w:r>
              <w:rPr>
                <w:sz w:val="20"/>
                <w:vertAlign w:val="superscript"/>
              </w:rPr>
              <w:t>a</w:t>
            </w:r>
          </w:p>
        </w:tc>
      </w:tr>
      <w:tr w:rsidR="00621D17" w:rsidRPr="00D65BAF" w14:paraId="6CDB2AEC" w14:textId="77777777" w:rsidTr="00542A37">
        <w:trPr>
          <w:cantSplit/>
          <w:trHeight w:val="57"/>
        </w:trPr>
        <w:tc>
          <w:tcPr>
            <w:tcW w:w="9057" w:type="dxa"/>
            <w:gridSpan w:val="4"/>
          </w:tcPr>
          <w:p w14:paraId="1E52E300" w14:textId="59BDADF3" w:rsidR="00621D17" w:rsidRPr="00D65BAF" w:rsidRDefault="00621D17" w:rsidP="00381781">
            <w:pPr>
              <w:tabs>
                <w:tab w:val="left" w:pos="567"/>
              </w:tabs>
              <w:rPr>
                <w:i/>
                <w:sz w:val="20"/>
                <w:szCs w:val="20"/>
              </w:rPr>
            </w:pPr>
            <w:r>
              <w:rPr>
                <w:i/>
                <w:sz w:val="20"/>
              </w:rPr>
              <w:t>*Miðtími að versnun sjúkdóms [95% CI] (vikur)</w:t>
            </w:r>
          </w:p>
        </w:tc>
      </w:tr>
      <w:tr w:rsidR="00621D17" w:rsidRPr="00D65BAF" w14:paraId="22C57177" w14:textId="77777777" w:rsidTr="00542A37">
        <w:trPr>
          <w:cantSplit/>
          <w:trHeight w:val="57"/>
        </w:trPr>
        <w:tc>
          <w:tcPr>
            <w:tcW w:w="2136" w:type="dxa"/>
          </w:tcPr>
          <w:p w14:paraId="2F0A9B38" w14:textId="77777777" w:rsidR="00621D17" w:rsidRPr="00D65BAF" w:rsidRDefault="00621D17" w:rsidP="00381781">
            <w:pPr>
              <w:keepNext/>
              <w:tabs>
                <w:tab w:val="left" w:pos="567"/>
              </w:tabs>
              <w:rPr>
                <w:sz w:val="20"/>
                <w:szCs w:val="20"/>
              </w:rPr>
            </w:pPr>
            <w:r>
              <w:rPr>
                <w:sz w:val="20"/>
              </w:rPr>
              <w:t>&gt; meðferð sem fyrsti valkostur</w:t>
            </w:r>
          </w:p>
        </w:tc>
        <w:tc>
          <w:tcPr>
            <w:tcW w:w="2848" w:type="dxa"/>
          </w:tcPr>
          <w:p w14:paraId="44F17402" w14:textId="77777777" w:rsidR="00621D17" w:rsidRPr="00D65BAF" w:rsidRDefault="00621D17" w:rsidP="00381781">
            <w:pPr>
              <w:keepNext/>
              <w:tabs>
                <w:tab w:val="left" w:pos="567"/>
              </w:tabs>
              <w:rPr>
                <w:sz w:val="20"/>
                <w:szCs w:val="20"/>
              </w:rPr>
            </w:pPr>
            <w:r>
              <w:rPr>
                <w:sz w:val="20"/>
              </w:rPr>
              <w:t>20,9 [15,7; 25,9] (n = 131)</w:t>
            </w:r>
          </w:p>
        </w:tc>
        <w:tc>
          <w:tcPr>
            <w:tcW w:w="2851" w:type="dxa"/>
          </w:tcPr>
          <w:p w14:paraId="7DFC4132" w14:textId="77777777" w:rsidR="00621D17" w:rsidRPr="00D65BAF" w:rsidRDefault="00621D17" w:rsidP="00381781">
            <w:pPr>
              <w:keepNext/>
              <w:tabs>
                <w:tab w:val="left" w:pos="567"/>
              </w:tabs>
              <w:rPr>
                <w:sz w:val="20"/>
                <w:szCs w:val="20"/>
              </w:rPr>
            </w:pPr>
            <w:r>
              <w:rPr>
                <w:sz w:val="20"/>
              </w:rPr>
              <w:t>16,1 [15,0; 19,3] (n = 135)</w:t>
            </w:r>
          </w:p>
        </w:tc>
        <w:tc>
          <w:tcPr>
            <w:tcW w:w="1222" w:type="dxa"/>
          </w:tcPr>
          <w:p w14:paraId="515E1E83" w14:textId="77777777" w:rsidR="00621D17" w:rsidRPr="00D65BAF" w:rsidRDefault="00621D17" w:rsidP="00381781">
            <w:pPr>
              <w:keepNext/>
              <w:tabs>
                <w:tab w:val="left" w:pos="567"/>
              </w:tabs>
              <w:rPr>
                <w:sz w:val="20"/>
                <w:szCs w:val="20"/>
              </w:rPr>
            </w:pPr>
            <w:r>
              <w:rPr>
                <w:sz w:val="20"/>
              </w:rPr>
              <w:t>0,011</w:t>
            </w:r>
            <w:r>
              <w:rPr>
                <w:sz w:val="20"/>
                <w:vertAlign w:val="superscript"/>
              </w:rPr>
              <w:t>b</w:t>
            </w:r>
          </w:p>
        </w:tc>
      </w:tr>
      <w:tr w:rsidR="00621D17" w:rsidRPr="00D65BAF" w14:paraId="61AAC6D7" w14:textId="77777777" w:rsidTr="00542A37">
        <w:trPr>
          <w:cantSplit/>
          <w:trHeight w:val="57"/>
        </w:trPr>
        <w:tc>
          <w:tcPr>
            <w:tcW w:w="9057" w:type="dxa"/>
            <w:gridSpan w:val="4"/>
          </w:tcPr>
          <w:p w14:paraId="0B9EAEF6" w14:textId="5F30487F" w:rsidR="00621D17" w:rsidRPr="00D65BAF" w:rsidRDefault="00621D17" w:rsidP="00381781">
            <w:pPr>
              <w:tabs>
                <w:tab w:val="left" w:pos="567"/>
              </w:tabs>
              <w:rPr>
                <w:i/>
                <w:sz w:val="20"/>
                <w:szCs w:val="20"/>
              </w:rPr>
            </w:pPr>
            <w:r>
              <w:rPr>
                <w:i/>
                <w:sz w:val="20"/>
              </w:rPr>
              <w:t>*Miðgildi lifunar án versnunar [95% CI] (vikur)</w:t>
            </w:r>
          </w:p>
        </w:tc>
      </w:tr>
      <w:tr w:rsidR="00621D17" w:rsidRPr="00D65BAF" w14:paraId="1F9314DE" w14:textId="77777777" w:rsidTr="00542A37">
        <w:trPr>
          <w:cantSplit/>
          <w:trHeight w:val="57"/>
        </w:trPr>
        <w:tc>
          <w:tcPr>
            <w:tcW w:w="2136" w:type="dxa"/>
          </w:tcPr>
          <w:p w14:paraId="6F9B1E23" w14:textId="77777777" w:rsidR="00621D17" w:rsidRPr="00D65BAF" w:rsidRDefault="00621D17" w:rsidP="00381781">
            <w:pPr>
              <w:keepNext/>
              <w:tabs>
                <w:tab w:val="left" w:pos="567"/>
              </w:tabs>
              <w:rPr>
                <w:sz w:val="20"/>
                <w:szCs w:val="20"/>
              </w:rPr>
            </w:pPr>
            <w:r>
              <w:rPr>
                <w:sz w:val="20"/>
              </w:rPr>
              <w:t>&gt; meðferð sem fyrsti valkostur</w:t>
            </w:r>
          </w:p>
        </w:tc>
        <w:tc>
          <w:tcPr>
            <w:tcW w:w="2848" w:type="dxa"/>
          </w:tcPr>
          <w:p w14:paraId="2CE02478" w14:textId="77777777" w:rsidR="00621D17" w:rsidRPr="00D65BAF" w:rsidRDefault="00621D17" w:rsidP="00381781">
            <w:pPr>
              <w:keepNext/>
              <w:tabs>
                <w:tab w:val="left" w:pos="567"/>
              </w:tabs>
              <w:rPr>
                <w:sz w:val="20"/>
                <w:szCs w:val="20"/>
              </w:rPr>
            </w:pPr>
            <w:r>
              <w:rPr>
                <w:sz w:val="20"/>
              </w:rPr>
              <w:t>20,6 [15,6; 25,9] (n = 131)</w:t>
            </w:r>
          </w:p>
        </w:tc>
        <w:tc>
          <w:tcPr>
            <w:tcW w:w="2851" w:type="dxa"/>
          </w:tcPr>
          <w:p w14:paraId="2DE3DDE5" w14:textId="77777777" w:rsidR="00621D17" w:rsidRPr="00D65BAF" w:rsidRDefault="00621D17" w:rsidP="00381781">
            <w:pPr>
              <w:keepNext/>
              <w:tabs>
                <w:tab w:val="left" w:pos="567"/>
              </w:tabs>
              <w:rPr>
                <w:sz w:val="20"/>
                <w:szCs w:val="20"/>
              </w:rPr>
            </w:pPr>
            <w:r>
              <w:rPr>
                <w:sz w:val="20"/>
              </w:rPr>
              <w:t>16,1 [15,0; 18,3] (n = 135)</w:t>
            </w:r>
          </w:p>
        </w:tc>
        <w:tc>
          <w:tcPr>
            <w:tcW w:w="1222" w:type="dxa"/>
          </w:tcPr>
          <w:p w14:paraId="19C46CEA" w14:textId="77777777" w:rsidR="00621D17" w:rsidRPr="00D65BAF" w:rsidRDefault="00621D17" w:rsidP="00381781">
            <w:pPr>
              <w:keepNext/>
              <w:tabs>
                <w:tab w:val="left" w:pos="567"/>
              </w:tabs>
              <w:rPr>
                <w:sz w:val="20"/>
                <w:szCs w:val="20"/>
              </w:rPr>
            </w:pPr>
            <w:r>
              <w:rPr>
                <w:sz w:val="20"/>
              </w:rPr>
              <w:t>0,010</w:t>
            </w:r>
            <w:r>
              <w:rPr>
                <w:sz w:val="20"/>
                <w:vertAlign w:val="superscript"/>
              </w:rPr>
              <w:t>b</w:t>
            </w:r>
          </w:p>
        </w:tc>
      </w:tr>
      <w:tr w:rsidR="00621D17" w:rsidRPr="00D65BAF" w14:paraId="1AEFFC7F" w14:textId="77777777" w:rsidTr="00542A37">
        <w:trPr>
          <w:cantSplit/>
          <w:trHeight w:val="57"/>
        </w:trPr>
        <w:tc>
          <w:tcPr>
            <w:tcW w:w="9057" w:type="dxa"/>
            <w:gridSpan w:val="4"/>
          </w:tcPr>
          <w:p w14:paraId="6894438A" w14:textId="4FE397F3" w:rsidR="00621D17" w:rsidRPr="00D65BAF" w:rsidRDefault="00621D17" w:rsidP="00381781">
            <w:pPr>
              <w:keepNext/>
              <w:tabs>
                <w:tab w:val="left" w:pos="567"/>
              </w:tabs>
              <w:rPr>
                <w:i/>
                <w:sz w:val="20"/>
                <w:szCs w:val="20"/>
              </w:rPr>
            </w:pPr>
            <w:r>
              <w:rPr>
                <w:i/>
                <w:sz w:val="20"/>
              </w:rPr>
              <w:t>*Lifun [95% CI] (vikur)</w:t>
            </w:r>
          </w:p>
        </w:tc>
      </w:tr>
      <w:tr w:rsidR="00621D17" w:rsidRPr="00D65BAF" w14:paraId="28CD36AA" w14:textId="77777777" w:rsidTr="00542A37">
        <w:trPr>
          <w:cantSplit/>
          <w:trHeight w:val="57"/>
        </w:trPr>
        <w:tc>
          <w:tcPr>
            <w:tcW w:w="2136" w:type="dxa"/>
          </w:tcPr>
          <w:p w14:paraId="03B6552E" w14:textId="77777777" w:rsidR="00621D17" w:rsidRPr="00D65BAF" w:rsidRDefault="00621D17" w:rsidP="00381781">
            <w:pPr>
              <w:keepNext/>
              <w:tabs>
                <w:tab w:val="left" w:pos="567"/>
              </w:tabs>
              <w:rPr>
                <w:sz w:val="20"/>
                <w:szCs w:val="20"/>
              </w:rPr>
            </w:pPr>
            <w:r>
              <w:rPr>
                <w:sz w:val="20"/>
              </w:rPr>
              <w:t>&gt; meðferð sem fyrsti valkostur</w:t>
            </w:r>
          </w:p>
        </w:tc>
        <w:tc>
          <w:tcPr>
            <w:tcW w:w="2848" w:type="dxa"/>
          </w:tcPr>
          <w:p w14:paraId="04EE6C4E" w14:textId="77777777" w:rsidR="00621D17" w:rsidRPr="00D65BAF" w:rsidRDefault="00621D17" w:rsidP="00381781">
            <w:pPr>
              <w:keepNext/>
              <w:tabs>
                <w:tab w:val="left" w:pos="567"/>
              </w:tabs>
              <w:rPr>
                <w:sz w:val="20"/>
                <w:szCs w:val="20"/>
              </w:rPr>
            </w:pPr>
            <w:r>
              <w:rPr>
                <w:sz w:val="20"/>
              </w:rPr>
              <w:t>56,4 [45,1; 76,9] (n = 131)</w:t>
            </w:r>
          </w:p>
        </w:tc>
        <w:tc>
          <w:tcPr>
            <w:tcW w:w="2851" w:type="dxa"/>
          </w:tcPr>
          <w:p w14:paraId="49BD8E5A" w14:textId="77777777" w:rsidR="00621D17" w:rsidRPr="00D65BAF" w:rsidRDefault="00621D17" w:rsidP="00381781">
            <w:pPr>
              <w:keepNext/>
              <w:tabs>
                <w:tab w:val="left" w:pos="567"/>
              </w:tabs>
              <w:rPr>
                <w:sz w:val="20"/>
                <w:szCs w:val="20"/>
              </w:rPr>
            </w:pPr>
            <w:r>
              <w:rPr>
                <w:sz w:val="20"/>
              </w:rPr>
              <w:t>46,7 [39,0; 55,3] (n = 136)</w:t>
            </w:r>
          </w:p>
        </w:tc>
        <w:tc>
          <w:tcPr>
            <w:tcW w:w="1222" w:type="dxa"/>
          </w:tcPr>
          <w:p w14:paraId="080AFE5F" w14:textId="77777777" w:rsidR="00621D17" w:rsidRPr="00D65BAF" w:rsidRDefault="00621D17" w:rsidP="00381781">
            <w:pPr>
              <w:keepNext/>
              <w:tabs>
                <w:tab w:val="left" w:pos="567"/>
              </w:tabs>
              <w:rPr>
                <w:sz w:val="20"/>
                <w:szCs w:val="20"/>
              </w:rPr>
            </w:pPr>
            <w:r>
              <w:rPr>
                <w:sz w:val="20"/>
              </w:rPr>
              <w:t>0,020</w:t>
            </w:r>
            <w:r>
              <w:rPr>
                <w:sz w:val="20"/>
                <w:vertAlign w:val="superscript"/>
              </w:rPr>
              <w:t>b</w:t>
            </w:r>
          </w:p>
        </w:tc>
      </w:tr>
    </w:tbl>
    <w:p w14:paraId="63B6DB6B" w14:textId="77777777" w:rsidR="00621D17" w:rsidRPr="00D65BAF" w:rsidRDefault="00621D17" w:rsidP="00381781">
      <w:pPr>
        <w:pStyle w:val="Style9"/>
        <w:rPr>
          <w:vertAlign w:val="superscript"/>
        </w:rPr>
      </w:pPr>
      <w:r>
        <w:rPr>
          <w:vertAlign w:val="superscript"/>
        </w:rPr>
        <w:t>*</w:t>
      </w:r>
      <w:r>
        <w:t>Þessi gögn eru byggð á skýrslu um klíníska rannsókn: CA012</w:t>
      </w:r>
      <w:r>
        <w:noBreakHyphen/>
        <w:t>0 Viðauki með lokadagsetningu (23. mars</w:t>
      </w:r>
      <w:r>
        <w:noBreakHyphen/>
        <w:t>2005)</w:t>
      </w:r>
    </w:p>
    <w:p w14:paraId="790C7288" w14:textId="77777777" w:rsidR="00621D17" w:rsidRPr="00D65BAF" w:rsidRDefault="00621D17" w:rsidP="00381781">
      <w:pPr>
        <w:pStyle w:val="Style9"/>
      </w:pPr>
      <w:r>
        <w:rPr>
          <w:vertAlign w:val="superscript"/>
        </w:rPr>
        <w:t>a</w:t>
      </w:r>
      <w:r>
        <w:t xml:space="preserve"> Chi</w:t>
      </w:r>
      <w:r>
        <w:noBreakHyphen/>
        <w:t>kvaðrat próf</w:t>
      </w:r>
    </w:p>
    <w:p w14:paraId="6D92C35D" w14:textId="77777777" w:rsidR="00621D17" w:rsidRPr="00D65BAF" w:rsidRDefault="00621D17" w:rsidP="00381781">
      <w:pPr>
        <w:pStyle w:val="Style9"/>
      </w:pPr>
      <w:r>
        <w:rPr>
          <w:vertAlign w:val="superscript"/>
        </w:rPr>
        <w:t>b</w:t>
      </w:r>
      <w:r>
        <w:t xml:space="preserve"> Log</w:t>
      </w:r>
      <w:r>
        <w:noBreakHyphen/>
        <w:t>rank próf</w:t>
      </w:r>
    </w:p>
    <w:p w14:paraId="325DBFA5" w14:textId="77777777" w:rsidR="00621D17" w:rsidRPr="00D65BAF" w:rsidRDefault="00621D17" w:rsidP="00381781"/>
    <w:p w14:paraId="518DF655" w14:textId="77777777" w:rsidR="00621D17" w:rsidRPr="00D65BAF" w:rsidRDefault="00621D17" w:rsidP="00381781">
      <w:r>
        <w:t>Tvö hundruð tuttugu og níu sjúklingar, meðhöndlaðir með Abraxane í slembiröðuðu klínísku samanburðarrannsókninni, voru metnir m.t.t. öryggis. Taugaeituráhrif paclitaxel voru metin út frá framförum um eina gráðu hjá sjúklingum með 3. gráðu úttaugakvilla á meðan á meðferð stóð. Þróun úttaugavandamála eftir meira en 6 meðferðir með Abraxane var ekki metin og er því óþekkt.</w:t>
      </w:r>
    </w:p>
    <w:p w14:paraId="4E2FE91A" w14:textId="77777777" w:rsidR="00621D17" w:rsidRPr="00D65BAF" w:rsidRDefault="00621D17" w:rsidP="00381781"/>
    <w:p w14:paraId="1F0E7C90" w14:textId="77777777" w:rsidR="00621D17" w:rsidRPr="00D65BAF" w:rsidRDefault="00621D17" w:rsidP="00381781">
      <w:pPr>
        <w:keepNext/>
        <w:rPr>
          <w:i/>
          <w:u w:val="single"/>
        </w:rPr>
      </w:pPr>
      <w:r>
        <w:rPr>
          <w:i/>
          <w:u w:val="single"/>
        </w:rPr>
        <w:t>Kirtilfrumukrabbamein í brisi</w:t>
      </w:r>
    </w:p>
    <w:p w14:paraId="09CD6C4B" w14:textId="77777777" w:rsidR="00621D17" w:rsidRPr="00D65BAF" w:rsidRDefault="00621D17" w:rsidP="00381781">
      <w:r>
        <w:t>Gerð var fjölsetra, fjölþjóða, slembiröðuð opin rannsókn hjá 861 sjúklingi, til að bera saman Abraxane/gemcítabín annars vegar og gemcítabín einlyfjameðferð hins vegar sem fyrsta valkost fyrir sjúklinga með kirtilfrumukrabbamein í brisi með meinvörpum. Sjúklingar (N = 431) fengu 125 mg/m</w:t>
      </w:r>
      <w:r>
        <w:rPr>
          <w:vertAlign w:val="superscript"/>
        </w:rPr>
        <w:t>2</w:t>
      </w:r>
      <w:r>
        <w:t xml:space="preserve"> af Abraxane með innrennslisgjöf í bláæð á 30</w:t>
      </w:r>
      <w:r>
        <w:noBreakHyphen/>
        <w:t>40 mínútum, sem fylgt var eftir með 1.000 mg/m</w:t>
      </w:r>
      <w:r>
        <w:rPr>
          <w:vertAlign w:val="superscript"/>
        </w:rPr>
        <w:t>2</w:t>
      </w:r>
      <w:r>
        <w:t xml:space="preserve"> af gemcítabíni sem gefið var með innrennsli í bláæð á 30</w:t>
      </w:r>
      <w:r>
        <w:noBreakHyphen/>
        <w:t>40 mínútum á 1., 8. og 15. degi hverrar 28 daga lotu. Í samanburðararmi rannsóknarinnar fengu sjúklingarnir (N = 430) gemcítabín einlyfjameðferð samkvæmt ráðlögðum skammtastærðum og skammtaáætlun. Meðferð var veitt þar til sjúkdómurinn ágerðist eða óásættanlegar eiturverkanir áttu sér stað. Af 431 sjúklingi með kirtilfrumukrabbamein í brisi sem fékk Abraxane í samsettri meðferð með gemcítabíni samkvæmt slembiröðun var meirihluti sjúklinga (93%) af hvíta kynstofninum, 4% af þeim svartir og 2% asískir. Hjá 16% sjúklinga var gildi á KPS kvarða (Karnofsky Performance Status) 100, 42% voru með KPS 90, 35% voru með KPS 80, 7% voru með KPS 70 og &lt; 1% sjúklinga var með KPS undir 70. Sjúklingar sem voru með mikla hættu á hjarta- og æðasjúkdómum, höfðu sögu um útæðasjúkdóma í slagæðum og/eða bandvefssjúkdóma og/eða millivefslungnasjúkdóma voru ekki teknir inn í rannsóknina.</w:t>
      </w:r>
    </w:p>
    <w:p w14:paraId="28C033C4" w14:textId="77777777" w:rsidR="00621D17" w:rsidRPr="00D65BAF" w:rsidRDefault="00621D17" w:rsidP="00381781"/>
    <w:p w14:paraId="708EBAB8" w14:textId="77777777" w:rsidR="00621D17" w:rsidRPr="00D65BAF" w:rsidRDefault="00621D17" w:rsidP="00381781">
      <w:r>
        <w:t>Miðgildi tímalengdar þeirrar meðferðar sem sjúklingar fengu var 3,9 mánuðir í Abraxane/gemcítabín arminum og 2,8 mánuðir í gemcítabín arminum. Í Abraxane/gemcítabín arminum fengu 32% sjúklinga meðferð í 6 mánuði eða lengur samanborið við 15% sjúklinga í gemcítabín arminum. Hjá hópnum sem fékk meðferð var miðgildi hlutfallslegs styrkleika gemcítabín skammtsins 75% í Abraxane/gemcítabín arminum samanborið við 85% í gemcítabín arminum. Miðgildi hlutfallslegs styrkleika Abraxane var 81%. Miðgildi heildarskammts af gemcítabíni var hærra í Abraxane/gemcítabín arminum (11.400 mg/m</w:t>
      </w:r>
      <w:r>
        <w:rPr>
          <w:vertAlign w:val="superscript"/>
        </w:rPr>
        <w:t>2</w:t>
      </w:r>
      <w:r>
        <w:t>) samanborið við gemcítabín arminn (9.000 mg/m</w:t>
      </w:r>
      <w:r>
        <w:rPr>
          <w:vertAlign w:val="superscript"/>
        </w:rPr>
        <w:t>2</w:t>
      </w:r>
      <w:r>
        <w:t>).</w:t>
      </w:r>
    </w:p>
    <w:p w14:paraId="2E9E20DA" w14:textId="77777777" w:rsidR="00621D17" w:rsidRPr="00D65BAF" w:rsidRDefault="00621D17" w:rsidP="00381781"/>
    <w:p w14:paraId="035F165A" w14:textId="77777777" w:rsidR="00621D17" w:rsidRPr="00D65BAF" w:rsidRDefault="00621D17" w:rsidP="00381781">
      <w:r>
        <w:t>Aðalendapunktur verkunar var heildarlifun. Aðrir lykilendapunktar voru lifun án versnunar og heildarsvörun, hvort tveggja metið með óháðri, miðlægri, blindaðri myndgreiningu samkvæmt RECIST leiðbeiningum (útgáfu 1,0).</w:t>
      </w:r>
    </w:p>
    <w:p w14:paraId="71E93549" w14:textId="77777777" w:rsidR="00621D17" w:rsidRPr="00D65BAF" w:rsidRDefault="00621D17" w:rsidP="00381781"/>
    <w:p w14:paraId="1AAE335F" w14:textId="77777777" w:rsidR="00621D17" w:rsidRPr="00D65BAF" w:rsidRDefault="00621D17" w:rsidP="00381781">
      <w:pPr>
        <w:keepNext/>
        <w:rPr>
          <w:b/>
        </w:rPr>
      </w:pPr>
      <w:r>
        <w:rPr>
          <w:b/>
        </w:rPr>
        <w:lastRenderedPageBreak/>
        <w:t>Tafla 9: Niðurstöður fyrir virkni úr slembiraðaðri rannsókn hjá sjúklingum með kirtilfrumukrabbamein í brisi (heildarfjöldinn sem ætlunin var að meðhöndla)</w:t>
      </w: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2907"/>
        <w:gridCol w:w="3482"/>
        <w:gridCol w:w="2668"/>
      </w:tblGrid>
      <w:tr w:rsidR="00621D17" w:rsidRPr="00D65BAF" w14:paraId="7F4B280D" w14:textId="77777777" w:rsidTr="00542A37">
        <w:trPr>
          <w:cantSplit/>
          <w:trHeight w:val="57"/>
          <w:tblHeader/>
          <w:jc w:val="center"/>
        </w:trPr>
        <w:tc>
          <w:tcPr>
            <w:tcW w:w="2907" w:type="dxa"/>
            <w:vAlign w:val="bottom"/>
          </w:tcPr>
          <w:p w14:paraId="27F5951C" w14:textId="77777777" w:rsidR="00621D17" w:rsidRPr="00246994" w:rsidRDefault="00621D17" w:rsidP="00381781">
            <w:pPr>
              <w:pStyle w:val="C-TableHeader"/>
              <w:spacing w:before="0" w:after="0"/>
              <w:rPr>
                <w:bCs/>
                <w:sz w:val="20"/>
              </w:rPr>
            </w:pPr>
          </w:p>
        </w:tc>
        <w:tc>
          <w:tcPr>
            <w:tcW w:w="3482" w:type="dxa"/>
          </w:tcPr>
          <w:p w14:paraId="13662599" w14:textId="27EDEEDC" w:rsidR="00621D17" w:rsidRPr="00157E6D" w:rsidRDefault="00621D17" w:rsidP="00381781">
            <w:pPr>
              <w:pStyle w:val="Style2"/>
            </w:pPr>
            <w:r>
              <w:t>Abraxane(125 mg/m</w:t>
            </w:r>
            <w:r>
              <w:rPr>
                <w:vertAlign w:val="superscript"/>
              </w:rPr>
              <w:t>2</w:t>
            </w:r>
            <w:r>
              <w:t>)/gemcítabín</w:t>
            </w:r>
            <w:r>
              <w:br/>
              <w:t>(N = 431)</w:t>
            </w:r>
          </w:p>
        </w:tc>
        <w:tc>
          <w:tcPr>
            <w:tcW w:w="2668" w:type="dxa"/>
          </w:tcPr>
          <w:p w14:paraId="50BD0A90" w14:textId="77777777" w:rsidR="00621D17" w:rsidRPr="00D65BAF" w:rsidRDefault="00621D17" w:rsidP="00381781">
            <w:pPr>
              <w:pStyle w:val="Style2"/>
            </w:pPr>
            <w:r>
              <w:t>Gemcítabín</w:t>
            </w:r>
            <w:r>
              <w:br/>
              <w:t>(N = 430)</w:t>
            </w:r>
          </w:p>
        </w:tc>
      </w:tr>
      <w:tr w:rsidR="00621D17" w:rsidRPr="00D65BAF" w14:paraId="6C87F9B0" w14:textId="77777777" w:rsidTr="00542A37">
        <w:trPr>
          <w:cantSplit/>
          <w:trHeight w:val="57"/>
          <w:jc w:val="center"/>
        </w:trPr>
        <w:tc>
          <w:tcPr>
            <w:tcW w:w="9057" w:type="dxa"/>
            <w:gridSpan w:val="3"/>
            <w:vAlign w:val="bottom"/>
          </w:tcPr>
          <w:p w14:paraId="014C7097" w14:textId="77777777" w:rsidR="00621D17" w:rsidRPr="00D65BAF" w:rsidRDefault="00621D17" w:rsidP="00381781">
            <w:pPr>
              <w:pStyle w:val="C-TableText"/>
              <w:keepNext/>
              <w:spacing w:before="0" w:after="0"/>
              <w:rPr>
                <w:b/>
                <w:sz w:val="20"/>
              </w:rPr>
            </w:pPr>
            <w:r>
              <w:rPr>
                <w:b/>
                <w:sz w:val="20"/>
              </w:rPr>
              <w:t>Heildarlifun</w:t>
            </w:r>
          </w:p>
        </w:tc>
      </w:tr>
      <w:tr w:rsidR="00621D17" w:rsidRPr="00D65BAF" w14:paraId="4B6247DB" w14:textId="77777777" w:rsidTr="00542A37">
        <w:trPr>
          <w:cantSplit/>
          <w:trHeight w:val="57"/>
          <w:jc w:val="center"/>
        </w:trPr>
        <w:tc>
          <w:tcPr>
            <w:tcW w:w="2907" w:type="dxa"/>
            <w:vAlign w:val="bottom"/>
          </w:tcPr>
          <w:p w14:paraId="3782D4EB" w14:textId="77777777" w:rsidR="00621D17" w:rsidRPr="00D65BAF" w:rsidRDefault="00621D17" w:rsidP="00381781">
            <w:pPr>
              <w:pStyle w:val="C-TableText"/>
              <w:keepNext/>
              <w:spacing w:before="0" w:after="0"/>
              <w:rPr>
                <w:sz w:val="20"/>
              </w:rPr>
            </w:pPr>
            <w:r>
              <w:rPr>
                <w:sz w:val="20"/>
              </w:rPr>
              <w:t>Fjöldi dauðsfalla (%)</w:t>
            </w:r>
          </w:p>
        </w:tc>
        <w:tc>
          <w:tcPr>
            <w:tcW w:w="3482" w:type="dxa"/>
            <w:vAlign w:val="bottom"/>
          </w:tcPr>
          <w:p w14:paraId="312F03AE" w14:textId="77777777" w:rsidR="00621D17" w:rsidRPr="00D65BAF" w:rsidRDefault="00621D17" w:rsidP="00381781">
            <w:pPr>
              <w:pStyle w:val="C-TableText"/>
              <w:keepNext/>
              <w:spacing w:before="0" w:after="0"/>
              <w:jc w:val="center"/>
              <w:rPr>
                <w:sz w:val="20"/>
              </w:rPr>
            </w:pPr>
            <w:r>
              <w:rPr>
                <w:sz w:val="20"/>
              </w:rPr>
              <w:t>333 (77)</w:t>
            </w:r>
          </w:p>
        </w:tc>
        <w:tc>
          <w:tcPr>
            <w:tcW w:w="2668" w:type="dxa"/>
            <w:vAlign w:val="bottom"/>
          </w:tcPr>
          <w:p w14:paraId="73ACE88C" w14:textId="77777777" w:rsidR="00621D17" w:rsidRPr="00D65BAF" w:rsidRDefault="00621D17" w:rsidP="00381781">
            <w:pPr>
              <w:pStyle w:val="C-TableText"/>
              <w:keepNext/>
              <w:spacing w:before="0" w:after="0"/>
              <w:jc w:val="center"/>
              <w:rPr>
                <w:sz w:val="20"/>
              </w:rPr>
            </w:pPr>
            <w:r>
              <w:rPr>
                <w:sz w:val="20"/>
              </w:rPr>
              <w:t>359 (83)</w:t>
            </w:r>
          </w:p>
        </w:tc>
      </w:tr>
      <w:tr w:rsidR="00621D17" w:rsidRPr="00D65BAF" w14:paraId="4A0AA6A7" w14:textId="77777777" w:rsidTr="00542A37">
        <w:trPr>
          <w:cantSplit/>
          <w:trHeight w:val="57"/>
          <w:jc w:val="center"/>
        </w:trPr>
        <w:tc>
          <w:tcPr>
            <w:tcW w:w="2907" w:type="dxa"/>
            <w:vAlign w:val="bottom"/>
          </w:tcPr>
          <w:p w14:paraId="146B8649" w14:textId="3832716E" w:rsidR="00621D17" w:rsidRPr="00D65BAF" w:rsidRDefault="00621D17" w:rsidP="00381781">
            <w:pPr>
              <w:pStyle w:val="C-TableText"/>
              <w:keepNext/>
              <w:spacing w:before="0" w:after="0"/>
              <w:rPr>
                <w:sz w:val="20"/>
              </w:rPr>
            </w:pPr>
            <w:r>
              <w:rPr>
                <w:sz w:val="20"/>
              </w:rPr>
              <w:t>Miðgildi heildarlifunar, mánuðir (95% CI)</w:t>
            </w:r>
          </w:p>
        </w:tc>
        <w:tc>
          <w:tcPr>
            <w:tcW w:w="3482" w:type="dxa"/>
            <w:vAlign w:val="center"/>
          </w:tcPr>
          <w:p w14:paraId="7C0B5D4E" w14:textId="77777777" w:rsidR="00621D17" w:rsidRPr="00D65BAF" w:rsidRDefault="00621D17" w:rsidP="00381781">
            <w:pPr>
              <w:pStyle w:val="C-TableText"/>
              <w:keepNext/>
              <w:spacing w:before="0" w:after="0"/>
              <w:jc w:val="center"/>
              <w:rPr>
                <w:b/>
                <w:sz w:val="20"/>
              </w:rPr>
            </w:pPr>
            <w:r>
              <w:rPr>
                <w:b/>
                <w:sz w:val="20"/>
              </w:rPr>
              <w:t xml:space="preserve">8,5 </w:t>
            </w:r>
            <w:r>
              <w:rPr>
                <w:sz w:val="20"/>
              </w:rPr>
              <w:t>(7,89; 9,53)</w:t>
            </w:r>
          </w:p>
        </w:tc>
        <w:tc>
          <w:tcPr>
            <w:tcW w:w="2668" w:type="dxa"/>
            <w:vAlign w:val="center"/>
          </w:tcPr>
          <w:p w14:paraId="5B0781C7" w14:textId="77777777" w:rsidR="00621D17" w:rsidRPr="00D65BAF" w:rsidRDefault="00621D17" w:rsidP="00381781">
            <w:pPr>
              <w:pStyle w:val="C-TableText"/>
              <w:keepNext/>
              <w:spacing w:before="0" w:after="0"/>
              <w:jc w:val="center"/>
              <w:rPr>
                <w:b/>
                <w:sz w:val="20"/>
              </w:rPr>
            </w:pPr>
            <w:r>
              <w:rPr>
                <w:b/>
                <w:sz w:val="20"/>
              </w:rPr>
              <w:t xml:space="preserve">6,7 </w:t>
            </w:r>
            <w:r>
              <w:rPr>
                <w:sz w:val="20"/>
              </w:rPr>
              <w:t>(6,01; 7,23)</w:t>
            </w:r>
          </w:p>
        </w:tc>
      </w:tr>
      <w:tr w:rsidR="00621D17" w:rsidRPr="00D65BAF" w14:paraId="35FDE928" w14:textId="77777777" w:rsidTr="00542A37">
        <w:trPr>
          <w:cantSplit/>
          <w:trHeight w:val="57"/>
          <w:jc w:val="center"/>
        </w:trPr>
        <w:tc>
          <w:tcPr>
            <w:tcW w:w="2907" w:type="dxa"/>
            <w:vAlign w:val="bottom"/>
          </w:tcPr>
          <w:p w14:paraId="15A83C12" w14:textId="7956FCB7" w:rsidR="00621D17" w:rsidRPr="00D65BAF" w:rsidRDefault="00621D17" w:rsidP="00381781">
            <w:pPr>
              <w:pStyle w:val="C-TableText"/>
              <w:keepNext/>
              <w:spacing w:before="0" w:after="0"/>
              <w:rPr>
                <w:sz w:val="20"/>
              </w:rPr>
            </w:pPr>
            <w:r>
              <w:rPr>
                <w:sz w:val="20"/>
              </w:rPr>
              <w:t>HR</w:t>
            </w:r>
            <w:r>
              <w:rPr>
                <w:sz w:val="20"/>
                <w:vertAlign w:val="subscript"/>
              </w:rPr>
              <w:t>A+G/G</w:t>
            </w:r>
            <w:r>
              <w:rPr>
                <w:sz w:val="20"/>
              </w:rPr>
              <w:t xml:space="preserve"> (95% CI)</w:t>
            </w:r>
            <w:r>
              <w:rPr>
                <w:sz w:val="20"/>
                <w:vertAlign w:val="superscript"/>
              </w:rPr>
              <w:t>a</w:t>
            </w:r>
          </w:p>
        </w:tc>
        <w:tc>
          <w:tcPr>
            <w:tcW w:w="6150" w:type="dxa"/>
            <w:gridSpan w:val="2"/>
            <w:vAlign w:val="bottom"/>
          </w:tcPr>
          <w:p w14:paraId="72154B7D" w14:textId="77777777" w:rsidR="00621D17" w:rsidRPr="00D65BAF" w:rsidRDefault="00621D17" w:rsidP="00381781">
            <w:pPr>
              <w:pStyle w:val="C-TableText"/>
              <w:keepNext/>
              <w:spacing w:before="0" w:after="0"/>
              <w:jc w:val="center"/>
              <w:rPr>
                <w:sz w:val="20"/>
              </w:rPr>
            </w:pPr>
            <w:r>
              <w:rPr>
                <w:sz w:val="20"/>
              </w:rPr>
              <w:t>0,72 (0,617; 0,835)</w:t>
            </w:r>
          </w:p>
        </w:tc>
      </w:tr>
      <w:tr w:rsidR="00621D17" w:rsidRPr="00D65BAF" w14:paraId="176C9D35" w14:textId="77777777" w:rsidTr="00542A37">
        <w:trPr>
          <w:cantSplit/>
          <w:trHeight w:val="57"/>
          <w:jc w:val="center"/>
        </w:trPr>
        <w:tc>
          <w:tcPr>
            <w:tcW w:w="2907" w:type="dxa"/>
            <w:vAlign w:val="bottom"/>
          </w:tcPr>
          <w:p w14:paraId="68E668FD" w14:textId="77777777" w:rsidR="00621D17" w:rsidRPr="00D65BAF" w:rsidRDefault="00621D17" w:rsidP="00381781">
            <w:pPr>
              <w:pStyle w:val="Style10"/>
            </w:pPr>
            <w:r>
              <w:t>P</w:t>
            </w:r>
            <w:r>
              <w:noBreakHyphen/>
              <w:t>gildi</w:t>
            </w:r>
            <w:r>
              <w:rPr>
                <w:vertAlign w:val="superscript"/>
              </w:rPr>
              <w:t>b</w:t>
            </w:r>
          </w:p>
        </w:tc>
        <w:tc>
          <w:tcPr>
            <w:tcW w:w="6150" w:type="dxa"/>
            <w:gridSpan w:val="2"/>
            <w:vAlign w:val="bottom"/>
          </w:tcPr>
          <w:p w14:paraId="6A569A5C" w14:textId="77777777" w:rsidR="00621D17" w:rsidRPr="00D65BAF" w:rsidRDefault="00621D17" w:rsidP="00381781">
            <w:pPr>
              <w:pStyle w:val="C-TableText"/>
              <w:keepNext/>
              <w:spacing w:before="0" w:after="0"/>
              <w:jc w:val="center"/>
              <w:rPr>
                <w:sz w:val="20"/>
              </w:rPr>
            </w:pPr>
            <w:r>
              <w:rPr>
                <w:sz w:val="20"/>
              </w:rPr>
              <w:t>&lt; 0,0001</w:t>
            </w:r>
          </w:p>
        </w:tc>
      </w:tr>
      <w:tr w:rsidR="00621D17" w:rsidRPr="00D65BAF" w14:paraId="27BAB367" w14:textId="77777777" w:rsidTr="00542A37">
        <w:trPr>
          <w:cantSplit/>
          <w:trHeight w:val="57"/>
          <w:jc w:val="center"/>
        </w:trPr>
        <w:tc>
          <w:tcPr>
            <w:tcW w:w="2907" w:type="dxa"/>
            <w:vAlign w:val="bottom"/>
          </w:tcPr>
          <w:p w14:paraId="3CD7AF4E" w14:textId="76C0E214" w:rsidR="00621D17" w:rsidRPr="00D65BAF" w:rsidRDefault="00621D17" w:rsidP="00381781">
            <w:pPr>
              <w:pStyle w:val="C-TableText"/>
              <w:keepNext/>
              <w:spacing w:before="0" w:after="0"/>
              <w:rPr>
                <w:sz w:val="20"/>
              </w:rPr>
            </w:pPr>
            <w:r>
              <w:rPr>
                <w:sz w:val="20"/>
              </w:rPr>
              <w:t>Lifunarhlutfall % (95% CI) eftir:</w:t>
            </w:r>
          </w:p>
        </w:tc>
        <w:tc>
          <w:tcPr>
            <w:tcW w:w="6150" w:type="dxa"/>
            <w:gridSpan w:val="2"/>
            <w:vAlign w:val="bottom"/>
          </w:tcPr>
          <w:p w14:paraId="396D0DE4" w14:textId="77777777" w:rsidR="00621D17" w:rsidRPr="00D65BAF" w:rsidRDefault="00621D17" w:rsidP="00381781">
            <w:pPr>
              <w:pStyle w:val="C-TableText"/>
              <w:keepNext/>
              <w:spacing w:before="0" w:after="0"/>
              <w:jc w:val="center"/>
              <w:rPr>
                <w:sz w:val="20"/>
                <w:lang w:val="en-GB"/>
              </w:rPr>
            </w:pPr>
          </w:p>
        </w:tc>
      </w:tr>
      <w:tr w:rsidR="00621D17" w:rsidRPr="00D65BAF" w14:paraId="38E5B2C0" w14:textId="77777777" w:rsidTr="00542A37">
        <w:trPr>
          <w:cantSplit/>
          <w:trHeight w:val="57"/>
          <w:jc w:val="center"/>
        </w:trPr>
        <w:tc>
          <w:tcPr>
            <w:tcW w:w="2907" w:type="dxa"/>
            <w:vAlign w:val="bottom"/>
          </w:tcPr>
          <w:p w14:paraId="40814C83" w14:textId="77777777" w:rsidR="00621D17" w:rsidRPr="00D65BAF" w:rsidRDefault="00621D17" w:rsidP="00381781">
            <w:pPr>
              <w:pStyle w:val="C-TableText"/>
              <w:keepNext/>
              <w:spacing w:before="0" w:after="0"/>
              <w:ind w:left="334" w:firstLine="170"/>
              <w:rPr>
                <w:sz w:val="20"/>
              </w:rPr>
            </w:pPr>
            <w:r>
              <w:rPr>
                <w:sz w:val="20"/>
              </w:rPr>
              <w:t>1 ár</w:t>
            </w:r>
          </w:p>
        </w:tc>
        <w:tc>
          <w:tcPr>
            <w:tcW w:w="3482" w:type="dxa"/>
            <w:vAlign w:val="bottom"/>
          </w:tcPr>
          <w:p w14:paraId="3B610C1E" w14:textId="77777777" w:rsidR="00621D17" w:rsidRPr="00D65BAF" w:rsidRDefault="00621D17" w:rsidP="00381781">
            <w:pPr>
              <w:pStyle w:val="C-TableText"/>
              <w:keepNext/>
              <w:spacing w:before="0" w:after="0"/>
              <w:jc w:val="center"/>
              <w:rPr>
                <w:sz w:val="20"/>
              </w:rPr>
            </w:pPr>
            <w:r>
              <w:rPr>
                <w:sz w:val="20"/>
              </w:rPr>
              <w:t>35% (29,7; 39,5)</w:t>
            </w:r>
          </w:p>
        </w:tc>
        <w:tc>
          <w:tcPr>
            <w:tcW w:w="2668" w:type="dxa"/>
            <w:vAlign w:val="bottom"/>
          </w:tcPr>
          <w:p w14:paraId="151A9C2A" w14:textId="77777777" w:rsidR="00621D17" w:rsidRPr="00D65BAF" w:rsidRDefault="00621D17" w:rsidP="00381781">
            <w:pPr>
              <w:pStyle w:val="C-TableText"/>
              <w:keepNext/>
              <w:spacing w:before="0" w:after="0"/>
              <w:jc w:val="center"/>
              <w:rPr>
                <w:sz w:val="20"/>
              </w:rPr>
            </w:pPr>
            <w:r>
              <w:rPr>
                <w:sz w:val="20"/>
              </w:rPr>
              <w:t>22% (18,1; 26,7)</w:t>
            </w:r>
          </w:p>
        </w:tc>
      </w:tr>
      <w:tr w:rsidR="00621D17" w:rsidRPr="00D65BAF" w14:paraId="16405AAB" w14:textId="77777777" w:rsidTr="00542A37">
        <w:trPr>
          <w:cantSplit/>
          <w:trHeight w:val="57"/>
          <w:jc w:val="center"/>
        </w:trPr>
        <w:tc>
          <w:tcPr>
            <w:tcW w:w="2907" w:type="dxa"/>
            <w:vAlign w:val="bottom"/>
          </w:tcPr>
          <w:p w14:paraId="5F075221" w14:textId="77777777" w:rsidR="00621D17" w:rsidRPr="00D65BAF" w:rsidRDefault="00621D17" w:rsidP="00381781">
            <w:pPr>
              <w:pStyle w:val="C-TableText"/>
              <w:keepNext/>
              <w:spacing w:before="0" w:after="0"/>
              <w:ind w:left="334" w:firstLine="170"/>
              <w:rPr>
                <w:sz w:val="20"/>
              </w:rPr>
            </w:pPr>
            <w:r>
              <w:rPr>
                <w:sz w:val="20"/>
              </w:rPr>
              <w:t>2 ár</w:t>
            </w:r>
          </w:p>
        </w:tc>
        <w:tc>
          <w:tcPr>
            <w:tcW w:w="3482" w:type="dxa"/>
            <w:vAlign w:val="bottom"/>
          </w:tcPr>
          <w:p w14:paraId="36E6A8C9" w14:textId="77777777" w:rsidR="00621D17" w:rsidRPr="00D65BAF" w:rsidRDefault="00621D17" w:rsidP="00381781">
            <w:pPr>
              <w:pStyle w:val="C-TableText"/>
              <w:keepNext/>
              <w:spacing w:before="0" w:after="0"/>
              <w:jc w:val="center"/>
              <w:rPr>
                <w:sz w:val="20"/>
              </w:rPr>
            </w:pPr>
            <w:r>
              <w:rPr>
                <w:sz w:val="20"/>
              </w:rPr>
              <w:t>9% (6,2; 13,1)</w:t>
            </w:r>
          </w:p>
        </w:tc>
        <w:tc>
          <w:tcPr>
            <w:tcW w:w="2668" w:type="dxa"/>
            <w:vAlign w:val="bottom"/>
          </w:tcPr>
          <w:p w14:paraId="49E5F6F8" w14:textId="77777777" w:rsidR="00621D17" w:rsidRPr="00D65BAF" w:rsidRDefault="00621D17" w:rsidP="00381781">
            <w:pPr>
              <w:pStyle w:val="C-TableText"/>
              <w:keepNext/>
              <w:spacing w:before="0" w:after="0"/>
              <w:jc w:val="center"/>
              <w:rPr>
                <w:sz w:val="20"/>
              </w:rPr>
            </w:pPr>
            <w:r>
              <w:rPr>
                <w:sz w:val="20"/>
              </w:rPr>
              <w:t>4% (2,3; 7,2)</w:t>
            </w:r>
          </w:p>
        </w:tc>
      </w:tr>
      <w:tr w:rsidR="00621D17" w:rsidRPr="00D65BAF" w14:paraId="4CB9D107" w14:textId="77777777" w:rsidTr="00542A37">
        <w:trPr>
          <w:cantSplit/>
          <w:trHeight w:val="57"/>
          <w:jc w:val="center"/>
        </w:trPr>
        <w:tc>
          <w:tcPr>
            <w:tcW w:w="2907" w:type="dxa"/>
            <w:vAlign w:val="bottom"/>
          </w:tcPr>
          <w:p w14:paraId="3DE30C0B" w14:textId="77777777" w:rsidR="00621D17" w:rsidRPr="00D65BAF" w:rsidRDefault="00621D17" w:rsidP="00381781">
            <w:pPr>
              <w:pStyle w:val="C-TableText"/>
              <w:spacing w:before="0" w:after="0"/>
              <w:rPr>
                <w:sz w:val="20"/>
              </w:rPr>
            </w:pPr>
            <w:r>
              <w:rPr>
                <w:sz w:val="20"/>
              </w:rPr>
              <w:t>75% heildarlifun (mánuðir)</w:t>
            </w:r>
          </w:p>
        </w:tc>
        <w:tc>
          <w:tcPr>
            <w:tcW w:w="3482" w:type="dxa"/>
            <w:vAlign w:val="center"/>
          </w:tcPr>
          <w:p w14:paraId="4A51C522" w14:textId="77777777" w:rsidR="00621D17" w:rsidRPr="00D65BAF" w:rsidRDefault="00621D17" w:rsidP="00381781">
            <w:pPr>
              <w:pStyle w:val="C-TableText"/>
              <w:keepNext/>
              <w:spacing w:before="0" w:after="0"/>
              <w:jc w:val="center"/>
              <w:rPr>
                <w:sz w:val="20"/>
              </w:rPr>
            </w:pPr>
            <w:r>
              <w:rPr>
                <w:sz w:val="20"/>
              </w:rPr>
              <w:t>14,8</w:t>
            </w:r>
          </w:p>
        </w:tc>
        <w:tc>
          <w:tcPr>
            <w:tcW w:w="2668" w:type="dxa"/>
            <w:vAlign w:val="center"/>
          </w:tcPr>
          <w:p w14:paraId="3E04799A" w14:textId="77777777" w:rsidR="00621D17" w:rsidRPr="00D65BAF" w:rsidRDefault="00621D17" w:rsidP="00381781">
            <w:pPr>
              <w:pStyle w:val="C-TableText"/>
              <w:keepNext/>
              <w:spacing w:before="0" w:after="0"/>
              <w:jc w:val="center"/>
              <w:rPr>
                <w:sz w:val="20"/>
              </w:rPr>
            </w:pPr>
            <w:r>
              <w:rPr>
                <w:sz w:val="20"/>
              </w:rPr>
              <w:t>11,4</w:t>
            </w:r>
          </w:p>
        </w:tc>
      </w:tr>
      <w:tr w:rsidR="00621D17" w:rsidRPr="00D65BAF" w14:paraId="59FCF99A" w14:textId="77777777" w:rsidTr="00542A37">
        <w:trPr>
          <w:cantSplit/>
          <w:trHeight w:val="57"/>
          <w:jc w:val="center"/>
        </w:trPr>
        <w:tc>
          <w:tcPr>
            <w:tcW w:w="9057" w:type="dxa"/>
            <w:gridSpan w:val="3"/>
            <w:vAlign w:val="bottom"/>
          </w:tcPr>
          <w:p w14:paraId="0F94C958" w14:textId="77777777" w:rsidR="00621D17" w:rsidRPr="00D65BAF" w:rsidRDefault="00621D17" w:rsidP="00381781">
            <w:pPr>
              <w:pStyle w:val="C-TableText"/>
              <w:keepNext/>
              <w:spacing w:before="0" w:after="0"/>
              <w:rPr>
                <w:b/>
                <w:sz w:val="20"/>
              </w:rPr>
            </w:pPr>
            <w:r>
              <w:rPr>
                <w:b/>
                <w:sz w:val="20"/>
              </w:rPr>
              <w:t>Lifun án versnunar</w:t>
            </w:r>
          </w:p>
        </w:tc>
      </w:tr>
      <w:tr w:rsidR="00621D17" w:rsidRPr="00D65BAF" w14:paraId="3E749945" w14:textId="77777777" w:rsidTr="00542A37">
        <w:trPr>
          <w:cantSplit/>
          <w:trHeight w:val="57"/>
          <w:jc w:val="center"/>
        </w:trPr>
        <w:tc>
          <w:tcPr>
            <w:tcW w:w="2907" w:type="dxa"/>
            <w:vAlign w:val="bottom"/>
          </w:tcPr>
          <w:p w14:paraId="59007178" w14:textId="77777777" w:rsidR="00621D17" w:rsidRPr="00D65BAF" w:rsidRDefault="00621D17" w:rsidP="00381781">
            <w:pPr>
              <w:pStyle w:val="C-TableText"/>
              <w:keepNext/>
              <w:spacing w:before="0" w:after="0"/>
              <w:rPr>
                <w:sz w:val="20"/>
              </w:rPr>
            </w:pPr>
            <w:r>
              <w:rPr>
                <w:sz w:val="20"/>
              </w:rPr>
              <w:t>Dauðsfall eða versnun, n (%)</w:t>
            </w:r>
          </w:p>
        </w:tc>
        <w:tc>
          <w:tcPr>
            <w:tcW w:w="3482" w:type="dxa"/>
            <w:vAlign w:val="bottom"/>
          </w:tcPr>
          <w:p w14:paraId="010DF159" w14:textId="77777777" w:rsidR="00621D17" w:rsidRPr="00D65BAF" w:rsidRDefault="00621D17" w:rsidP="00381781">
            <w:pPr>
              <w:pStyle w:val="C-TableText"/>
              <w:keepNext/>
              <w:spacing w:before="0" w:after="0"/>
              <w:jc w:val="center"/>
              <w:rPr>
                <w:sz w:val="20"/>
              </w:rPr>
            </w:pPr>
            <w:r>
              <w:rPr>
                <w:sz w:val="20"/>
              </w:rPr>
              <w:t>277 (64)</w:t>
            </w:r>
          </w:p>
        </w:tc>
        <w:tc>
          <w:tcPr>
            <w:tcW w:w="2668" w:type="dxa"/>
            <w:vAlign w:val="bottom"/>
          </w:tcPr>
          <w:p w14:paraId="0EF09443" w14:textId="77777777" w:rsidR="00621D17" w:rsidRPr="00D65BAF" w:rsidRDefault="00621D17" w:rsidP="00381781">
            <w:pPr>
              <w:pStyle w:val="C-TableText"/>
              <w:keepNext/>
              <w:spacing w:before="0" w:after="0"/>
              <w:jc w:val="center"/>
              <w:rPr>
                <w:sz w:val="20"/>
              </w:rPr>
            </w:pPr>
            <w:r>
              <w:rPr>
                <w:sz w:val="20"/>
              </w:rPr>
              <w:t>265 (62)</w:t>
            </w:r>
          </w:p>
        </w:tc>
      </w:tr>
      <w:tr w:rsidR="00621D17" w:rsidRPr="00D65BAF" w14:paraId="4459FFE4" w14:textId="77777777" w:rsidTr="00542A37">
        <w:trPr>
          <w:cantSplit/>
          <w:trHeight w:val="57"/>
          <w:jc w:val="center"/>
        </w:trPr>
        <w:tc>
          <w:tcPr>
            <w:tcW w:w="2907" w:type="dxa"/>
            <w:vAlign w:val="bottom"/>
          </w:tcPr>
          <w:p w14:paraId="1A28C39F" w14:textId="77777777" w:rsidR="00621D17" w:rsidRPr="00D65BAF" w:rsidRDefault="00621D17" w:rsidP="00381781">
            <w:pPr>
              <w:pStyle w:val="C-TableText"/>
              <w:keepNext/>
              <w:spacing w:before="0" w:after="0"/>
              <w:rPr>
                <w:sz w:val="20"/>
              </w:rPr>
            </w:pPr>
            <w:r>
              <w:rPr>
                <w:sz w:val="20"/>
              </w:rPr>
              <w:t>Miðgildi lifunar án versnunar, mánuðir (95% CI)</w:t>
            </w:r>
          </w:p>
        </w:tc>
        <w:tc>
          <w:tcPr>
            <w:tcW w:w="3482" w:type="dxa"/>
            <w:vAlign w:val="center"/>
          </w:tcPr>
          <w:p w14:paraId="28E57AF0" w14:textId="77777777" w:rsidR="00621D17" w:rsidRPr="00D65BAF" w:rsidRDefault="00621D17" w:rsidP="00381781">
            <w:pPr>
              <w:pStyle w:val="C-TableText"/>
              <w:keepNext/>
              <w:spacing w:before="0" w:after="0"/>
              <w:jc w:val="center"/>
              <w:rPr>
                <w:sz w:val="20"/>
              </w:rPr>
            </w:pPr>
            <w:r>
              <w:rPr>
                <w:b/>
                <w:sz w:val="20"/>
              </w:rPr>
              <w:t xml:space="preserve">5,5 </w:t>
            </w:r>
            <w:r>
              <w:rPr>
                <w:sz w:val="20"/>
              </w:rPr>
              <w:t>(4,47; 5,95)</w:t>
            </w:r>
          </w:p>
        </w:tc>
        <w:tc>
          <w:tcPr>
            <w:tcW w:w="2668" w:type="dxa"/>
            <w:vAlign w:val="center"/>
          </w:tcPr>
          <w:p w14:paraId="06AA0A4E" w14:textId="77777777" w:rsidR="00621D17" w:rsidRPr="00D65BAF" w:rsidRDefault="00621D17" w:rsidP="00381781">
            <w:pPr>
              <w:pStyle w:val="C-TableText"/>
              <w:keepNext/>
              <w:spacing w:before="0" w:after="0"/>
              <w:jc w:val="center"/>
              <w:rPr>
                <w:b/>
                <w:sz w:val="20"/>
              </w:rPr>
            </w:pPr>
            <w:r>
              <w:rPr>
                <w:b/>
                <w:sz w:val="20"/>
              </w:rPr>
              <w:t xml:space="preserve">3,7 </w:t>
            </w:r>
            <w:r>
              <w:rPr>
                <w:sz w:val="20"/>
              </w:rPr>
              <w:t>(3,61; 4,04)</w:t>
            </w:r>
          </w:p>
        </w:tc>
      </w:tr>
      <w:tr w:rsidR="00621D17" w:rsidRPr="00D65BAF" w14:paraId="065D18A6" w14:textId="77777777" w:rsidTr="00542A37">
        <w:trPr>
          <w:cantSplit/>
          <w:trHeight w:val="57"/>
          <w:jc w:val="center"/>
        </w:trPr>
        <w:tc>
          <w:tcPr>
            <w:tcW w:w="2907" w:type="dxa"/>
            <w:vAlign w:val="bottom"/>
          </w:tcPr>
          <w:p w14:paraId="4BBAB873" w14:textId="77777777" w:rsidR="00621D17" w:rsidRPr="00D65BAF" w:rsidRDefault="00621D17" w:rsidP="00381781">
            <w:pPr>
              <w:pStyle w:val="C-TableText"/>
              <w:keepNext/>
              <w:spacing w:before="0" w:after="0"/>
              <w:rPr>
                <w:sz w:val="20"/>
              </w:rPr>
            </w:pPr>
            <w:r>
              <w:rPr>
                <w:sz w:val="20"/>
              </w:rPr>
              <w:t>HR</w:t>
            </w:r>
            <w:r>
              <w:rPr>
                <w:sz w:val="20"/>
                <w:vertAlign w:val="subscript"/>
              </w:rPr>
              <w:t>A+G/G</w:t>
            </w:r>
            <w:r>
              <w:rPr>
                <w:sz w:val="20"/>
              </w:rPr>
              <w:t xml:space="preserve"> (95% CI)</w:t>
            </w:r>
            <w:r>
              <w:rPr>
                <w:sz w:val="20"/>
                <w:vertAlign w:val="superscript"/>
              </w:rPr>
              <w:t>a</w:t>
            </w:r>
          </w:p>
        </w:tc>
        <w:tc>
          <w:tcPr>
            <w:tcW w:w="6150" w:type="dxa"/>
            <w:gridSpan w:val="2"/>
            <w:vAlign w:val="bottom"/>
          </w:tcPr>
          <w:p w14:paraId="5542FFD3" w14:textId="77777777" w:rsidR="00621D17" w:rsidRPr="00D65BAF" w:rsidRDefault="00621D17" w:rsidP="00381781">
            <w:pPr>
              <w:pStyle w:val="C-TableText"/>
              <w:keepNext/>
              <w:spacing w:before="0" w:after="0"/>
              <w:jc w:val="center"/>
              <w:rPr>
                <w:sz w:val="20"/>
              </w:rPr>
            </w:pPr>
            <w:r>
              <w:rPr>
                <w:sz w:val="20"/>
              </w:rPr>
              <w:t>0,69 (0,581; 0,821)</w:t>
            </w:r>
          </w:p>
        </w:tc>
      </w:tr>
      <w:tr w:rsidR="00621D17" w:rsidRPr="00D65BAF" w14:paraId="46FF4D5B" w14:textId="77777777" w:rsidTr="00542A37">
        <w:trPr>
          <w:cantSplit/>
          <w:trHeight w:val="57"/>
          <w:jc w:val="center"/>
        </w:trPr>
        <w:tc>
          <w:tcPr>
            <w:tcW w:w="2907" w:type="dxa"/>
            <w:vAlign w:val="bottom"/>
          </w:tcPr>
          <w:p w14:paraId="3C87475C" w14:textId="77777777" w:rsidR="00621D17" w:rsidRPr="00D65BAF" w:rsidRDefault="00621D17" w:rsidP="00381781">
            <w:pPr>
              <w:pStyle w:val="C-TableText"/>
              <w:tabs>
                <w:tab w:val="left" w:pos="851"/>
              </w:tabs>
              <w:spacing w:before="0" w:after="0"/>
              <w:rPr>
                <w:sz w:val="20"/>
              </w:rPr>
            </w:pPr>
            <w:r>
              <w:rPr>
                <w:sz w:val="20"/>
              </w:rPr>
              <w:t>P</w:t>
            </w:r>
            <w:r>
              <w:rPr>
                <w:sz w:val="20"/>
              </w:rPr>
              <w:noBreakHyphen/>
              <w:t>gildi</w:t>
            </w:r>
            <w:r>
              <w:rPr>
                <w:sz w:val="20"/>
                <w:vertAlign w:val="superscript"/>
              </w:rPr>
              <w:t>b</w:t>
            </w:r>
          </w:p>
        </w:tc>
        <w:tc>
          <w:tcPr>
            <w:tcW w:w="6150" w:type="dxa"/>
            <w:gridSpan w:val="2"/>
            <w:vAlign w:val="bottom"/>
          </w:tcPr>
          <w:p w14:paraId="2CC970F6" w14:textId="77777777" w:rsidR="00621D17" w:rsidRPr="00D65BAF" w:rsidRDefault="00621D17" w:rsidP="00381781">
            <w:pPr>
              <w:pStyle w:val="C-TableText"/>
              <w:keepNext/>
              <w:spacing w:before="0" w:after="0"/>
              <w:jc w:val="center"/>
              <w:rPr>
                <w:sz w:val="20"/>
              </w:rPr>
            </w:pPr>
            <w:r>
              <w:rPr>
                <w:sz w:val="20"/>
              </w:rPr>
              <w:t>&lt; 0,0001</w:t>
            </w:r>
          </w:p>
        </w:tc>
      </w:tr>
      <w:tr w:rsidR="00621D17" w:rsidRPr="00D65BAF" w14:paraId="10350236" w14:textId="77777777" w:rsidTr="00542A37">
        <w:trPr>
          <w:cantSplit/>
          <w:trHeight w:val="57"/>
          <w:jc w:val="center"/>
        </w:trPr>
        <w:tc>
          <w:tcPr>
            <w:tcW w:w="9057" w:type="dxa"/>
            <w:gridSpan w:val="3"/>
            <w:vAlign w:val="bottom"/>
          </w:tcPr>
          <w:p w14:paraId="4B477A8B" w14:textId="77777777" w:rsidR="00621D17" w:rsidRPr="00D65BAF" w:rsidRDefault="00621D17" w:rsidP="00381781">
            <w:pPr>
              <w:pStyle w:val="C-TableText"/>
              <w:keepNext/>
              <w:spacing w:before="0" w:after="0"/>
              <w:rPr>
                <w:b/>
                <w:sz w:val="20"/>
              </w:rPr>
            </w:pPr>
            <w:r>
              <w:rPr>
                <w:b/>
                <w:sz w:val="20"/>
              </w:rPr>
              <w:t>Heildartíðni svörunar</w:t>
            </w:r>
          </w:p>
        </w:tc>
      </w:tr>
      <w:tr w:rsidR="00621D17" w:rsidRPr="00D65BAF" w14:paraId="1A313723" w14:textId="77777777" w:rsidTr="00542A37">
        <w:trPr>
          <w:cantSplit/>
          <w:trHeight w:val="57"/>
          <w:jc w:val="center"/>
        </w:trPr>
        <w:tc>
          <w:tcPr>
            <w:tcW w:w="2907" w:type="dxa"/>
            <w:vAlign w:val="bottom"/>
          </w:tcPr>
          <w:p w14:paraId="5CA291AE" w14:textId="77777777" w:rsidR="00621D17" w:rsidRPr="00D65BAF" w:rsidRDefault="00621D17" w:rsidP="00381781">
            <w:pPr>
              <w:pStyle w:val="C-TableText"/>
              <w:spacing w:before="0" w:after="0"/>
              <w:rPr>
                <w:sz w:val="20"/>
              </w:rPr>
            </w:pPr>
            <w:r>
              <w:rPr>
                <w:sz w:val="20"/>
              </w:rPr>
              <w:t>Staðfest heildarsvörun, alger eða að hluta til, n (%)</w:t>
            </w:r>
          </w:p>
        </w:tc>
        <w:tc>
          <w:tcPr>
            <w:tcW w:w="3482" w:type="dxa"/>
            <w:vAlign w:val="center"/>
          </w:tcPr>
          <w:p w14:paraId="63BBA5A9" w14:textId="77777777" w:rsidR="00621D17" w:rsidRPr="00D65BAF" w:rsidRDefault="00621D17" w:rsidP="00381781">
            <w:pPr>
              <w:pStyle w:val="C-TableText"/>
              <w:keepNext/>
              <w:spacing w:before="0" w:after="0"/>
              <w:jc w:val="center"/>
              <w:rPr>
                <w:b/>
                <w:sz w:val="20"/>
              </w:rPr>
            </w:pPr>
            <w:r>
              <w:rPr>
                <w:b/>
                <w:sz w:val="20"/>
              </w:rPr>
              <w:t xml:space="preserve">99 </w:t>
            </w:r>
            <w:r>
              <w:rPr>
                <w:sz w:val="20"/>
              </w:rPr>
              <w:t>(23)</w:t>
            </w:r>
          </w:p>
        </w:tc>
        <w:tc>
          <w:tcPr>
            <w:tcW w:w="2668" w:type="dxa"/>
            <w:vAlign w:val="center"/>
          </w:tcPr>
          <w:p w14:paraId="30CF425A" w14:textId="77777777" w:rsidR="00621D17" w:rsidRPr="00D65BAF" w:rsidRDefault="00621D17" w:rsidP="00381781">
            <w:pPr>
              <w:pStyle w:val="C-TableText"/>
              <w:keepNext/>
              <w:spacing w:before="0" w:after="0"/>
              <w:jc w:val="center"/>
              <w:rPr>
                <w:b/>
                <w:sz w:val="20"/>
              </w:rPr>
            </w:pPr>
            <w:r>
              <w:rPr>
                <w:b/>
                <w:sz w:val="20"/>
              </w:rPr>
              <w:t xml:space="preserve">31 </w:t>
            </w:r>
            <w:r>
              <w:rPr>
                <w:sz w:val="20"/>
              </w:rPr>
              <w:t>(7)</w:t>
            </w:r>
          </w:p>
        </w:tc>
      </w:tr>
      <w:tr w:rsidR="00621D17" w:rsidRPr="00D65BAF" w14:paraId="40A6BB33" w14:textId="77777777" w:rsidTr="00542A37">
        <w:trPr>
          <w:cantSplit/>
          <w:trHeight w:val="57"/>
          <w:jc w:val="center"/>
        </w:trPr>
        <w:tc>
          <w:tcPr>
            <w:tcW w:w="2907" w:type="dxa"/>
            <w:vAlign w:val="bottom"/>
          </w:tcPr>
          <w:p w14:paraId="6D1CF548" w14:textId="77777777" w:rsidR="00621D17" w:rsidRPr="00D65BAF" w:rsidRDefault="00621D17" w:rsidP="00381781">
            <w:pPr>
              <w:pStyle w:val="C-TableText"/>
              <w:spacing w:before="0" w:after="0"/>
              <w:ind w:left="334"/>
              <w:rPr>
                <w:sz w:val="20"/>
              </w:rPr>
            </w:pPr>
            <w:r>
              <w:rPr>
                <w:sz w:val="20"/>
              </w:rPr>
              <w:t>95% CI</w:t>
            </w:r>
          </w:p>
        </w:tc>
        <w:tc>
          <w:tcPr>
            <w:tcW w:w="3482" w:type="dxa"/>
            <w:vAlign w:val="bottom"/>
          </w:tcPr>
          <w:p w14:paraId="0AFAB482" w14:textId="77777777" w:rsidR="00621D17" w:rsidRPr="00D65BAF" w:rsidRDefault="00621D17" w:rsidP="00381781">
            <w:pPr>
              <w:pStyle w:val="C-TableText"/>
              <w:keepNext/>
              <w:spacing w:before="0" w:after="0"/>
              <w:jc w:val="center"/>
              <w:rPr>
                <w:sz w:val="20"/>
              </w:rPr>
            </w:pPr>
            <w:r>
              <w:rPr>
                <w:sz w:val="20"/>
              </w:rPr>
              <w:t>19,1; 27,2</w:t>
            </w:r>
          </w:p>
        </w:tc>
        <w:tc>
          <w:tcPr>
            <w:tcW w:w="2668" w:type="dxa"/>
            <w:vAlign w:val="bottom"/>
          </w:tcPr>
          <w:p w14:paraId="4EEBA1B0" w14:textId="77777777" w:rsidR="00621D17" w:rsidRPr="00D65BAF" w:rsidRDefault="00621D17" w:rsidP="00381781">
            <w:pPr>
              <w:pStyle w:val="C-TableText"/>
              <w:keepNext/>
              <w:spacing w:before="0" w:after="0"/>
              <w:jc w:val="center"/>
              <w:rPr>
                <w:sz w:val="20"/>
              </w:rPr>
            </w:pPr>
            <w:r>
              <w:rPr>
                <w:sz w:val="20"/>
              </w:rPr>
              <w:t>5,0; 10,1</w:t>
            </w:r>
          </w:p>
        </w:tc>
      </w:tr>
      <w:tr w:rsidR="00621D17" w:rsidRPr="00D65BAF" w14:paraId="14D5C174" w14:textId="77777777" w:rsidTr="00542A37">
        <w:trPr>
          <w:cantSplit/>
          <w:trHeight w:val="57"/>
          <w:jc w:val="center"/>
        </w:trPr>
        <w:tc>
          <w:tcPr>
            <w:tcW w:w="2907" w:type="dxa"/>
            <w:vAlign w:val="bottom"/>
          </w:tcPr>
          <w:p w14:paraId="57685A55" w14:textId="77777777" w:rsidR="00621D17" w:rsidRPr="00D65BAF" w:rsidRDefault="00621D17" w:rsidP="00381781">
            <w:pPr>
              <w:pStyle w:val="C-TableText"/>
              <w:spacing w:before="0" w:after="0"/>
              <w:ind w:left="334"/>
              <w:rPr>
                <w:sz w:val="20"/>
              </w:rPr>
            </w:pPr>
            <w:r>
              <w:rPr>
                <w:sz w:val="20"/>
              </w:rPr>
              <w:t>p</w:t>
            </w:r>
            <w:r>
              <w:rPr>
                <w:sz w:val="20"/>
                <w:vertAlign w:val="subscript"/>
              </w:rPr>
              <w:t>A+G</w:t>
            </w:r>
            <w:r>
              <w:rPr>
                <w:sz w:val="20"/>
              </w:rPr>
              <w:t>/p</w:t>
            </w:r>
            <w:r>
              <w:rPr>
                <w:sz w:val="20"/>
                <w:vertAlign w:val="subscript"/>
              </w:rPr>
              <w:t>G</w:t>
            </w:r>
            <w:r>
              <w:rPr>
                <w:sz w:val="20"/>
              </w:rPr>
              <w:t xml:space="preserve"> (95% CI)</w:t>
            </w:r>
          </w:p>
        </w:tc>
        <w:tc>
          <w:tcPr>
            <w:tcW w:w="6150" w:type="dxa"/>
            <w:gridSpan w:val="2"/>
            <w:vAlign w:val="bottom"/>
          </w:tcPr>
          <w:p w14:paraId="595E61AB" w14:textId="77777777" w:rsidR="00621D17" w:rsidRPr="00D65BAF" w:rsidRDefault="00621D17" w:rsidP="00381781">
            <w:pPr>
              <w:pStyle w:val="C-TableText"/>
              <w:keepNext/>
              <w:spacing w:before="0" w:after="0"/>
              <w:jc w:val="center"/>
              <w:rPr>
                <w:sz w:val="20"/>
              </w:rPr>
            </w:pPr>
            <w:r>
              <w:rPr>
                <w:sz w:val="20"/>
              </w:rPr>
              <w:t>3,19 (2,178; 4,662)</w:t>
            </w:r>
          </w:p>
        </w:tc>
      </w:tr>
      <w:tr w:rsidR="00621D17" w:rsidRPr="00D65BAF" w14:paraId="57C7DACA" w14:textId="77777777" w:rsidTr="00542A37">
        <w:trPr>
          <w:cantSplit/>
          <w:trHeight w:val="57"/>
          <w:jc w:val="center"/>
        </w:trPr>
        <w:tc>
          <w:tcPr>
            <w:tcW w:w="2907" w:type="dxa"/>
            <w:vAlign w:val="bottom"/>
          </w:tcPr>
          <w:p w14:paraId="676B3AEE" w14:textId="77777777" w:rsidR="00621D17" w:rsidRPr="00D65BAF" w:rsidRDefault="00621D17" w:rsidP="00381781">
            <w:pPr>
              <w:pStyle w:val="C-TableText"/>
              <w:spacing w:before="0" w:after="0"/>
              <w:ind w:left="334"/>
              <w:rPr>
                <w:sz w:val="20"/>
              </w:rPr>
            </w:pPr>
            <w:r>
              <w:rPr>
                <w:sz w:val="20"/>
              </w:rPr>
              <w:t>P</w:t>
            </w:r>
            <w:r>
              <w:rPr>
                <w:sz w:val="20"/>
              </w:rPr>
              <w:noBreakHyphen/>
              <w:t>gildi (chi-kvaðrat próf)</w:t>
            </w:r>
          </w:p>
        </w:tc>
        <w:tc>
          <w:tcPr>
            <w:tcW w:w="6150" w:type="dxa"/>
            <w:gridSpan w:val="2"/>
            <w:vAlign w:val="bottom"/>
          </w:tcPr>
          <w:p w14:paraId="17C0BAB8" w14:textId="77777777" w:rsidR="00621D17" w:rsidRPr="00D65BAF" w:rsidRDefault="00621D17" w:rsidP="00381781">
            <w:pPr>
              <w:pStyle w:val="C-TableText"/>
              <w:keepNext/>
              <w:spacing w:before="0" w:after="0"/>
              <w:jc w:val="center"/>
              <w:rPr>
                <w:sz w:val="20"/>
              </w:rPr>
            </w:pPr>
            <w:r>
              <w:rPr>
                <w:sz w:val="20"/>
              </w:rPr>
              <w:t>&lt; 0,0001</w:t>
            </w:r>
          </w:p>
        </w:tc>
      </w:tr>
    </w:tbl>
    <w:p w14:paraId="29216F32" w14:textId="77777777" w:rsidR="00621D17" w:rsidRPr="00D65BAF" w:rsidRDefault="00621D17" w:rsidP="00381781">
      <w:pPr>
        <w:pStyle w:val="Style9"/>
      </w:pPr>
      <w:r>
        <w:t>CI = öryggisbil, HR</w:t>
      </w:r>
      <w:r>
        <w:rPr>
          <w:vertAlign w:val="subscript"/>
        </w:rPr>
        <w:t>A+G/G</w:t>
      </w:r>
      <w:r>
        <w:t> = áhættuhlutfall fyrir Abraxane+gemcítabín/gemcítabín, p</w:t>
      </w:r>
      <w:r>
        <w:rPr>
          <w:vertAlign w:val="subscript"/>
        </w:rPr>
        <w:t>A+G</w:t>
      </w:r>
      <w:r>
        <w:t>/p</w:t>
      </w:r>
      <w:r>
        <w:rPr>
          <w:vertAlign w:val="subscript"/>
        </w:rPr>
        <w:t>G</w:t>
      </w:r>
      <w:r>
        <w:t> = hlutfall svörunartíðni Abraxane+gemcítabín/gemcítabín</w:t>
      </w:r>
    </w:p>
    <w:p w14:paraId="02B395A7" w14:textId="77777777" w:rsidR="00621D17" w:rsidRPr="00D65BAF" w:rsidRDefault="00621D17" w:rsidP="00381781">
      <w:pPr>
        <w:pStyle w:val="Style9"/>
      </w:pPr>
      <w:r>
        <w:rPr>
          <w:vertAlign w:val="superscript"/>
        </w:rPr>
        <w:t xml:space="preserve">a </w:t>
      </w:r>
      <w:r>
        <w:t>lagskipt Cox líkan fyrir hlutfallslega áhættu</w:t>
      </w:r>
    </w:p>
    <w:p w14:paraId="3E80DBE5" w14:textId="7FACEEFF" w:rsidR="00621D17" w:rsidRPr="00D65BAF" w:rsidRDefault="00621D17" w:rsidP="00381781">
      <w:pPr>
        <w:pStyle w:val="Style9"/>
      </w:pPr>
      <w:r>
        <w:rPr>
          <w:vertAlign w:val="superscript"/>
        </w:rPr>
        <w:t xml:space="preserve">b </w:t>
      </w:r>
      <w:r>
        <w:t>lagskipt log</w:t>
      </w:r>
      <w:r>
        <w:noBreakHyphen/>
        <w:t>rank próf, lagskipt eftir landfræðilegri staðsetningu (Norður-Ameríka í samanburði við önnur svæði), KPS (70 til 80 samanborið við 90 til 100) og tilvist meinvarpa í lifur (já eða nei).</w:t>
      </w:r>
    </w:p>
    <w:p w14:paraId="7080AAD2" w14:textId="77777777" w:rsidR="00621D17" w:rsidRPr="00D65BAF" w:rsidRDefault="00621D17" w:rsidP="00381781"/>
    <w:p w14:paraId="132627D6" w14:textId="77777777" w:rsidR="00621D17" w:rsidRPr="00D65BAF" w:rsidRDefault="00621D17" w:rsidP="00381781">
      <w:r>
        <w:t>Tölfræðilega marktæk aukning varð á heildarlifun hjá sjúklingum sem fengu Abraxane/gemcítabín, samanborið við gemcítabín eitt sér. Hækkun á miðgildi heildarlifunar var 1,8 mánuðir, heildarminnkun hættu á dauðsföllum var 28%, 1 árs lifun jókst um 59% og tíðni 2 ára lifunar jókst um 125%.</w:t>
      </w:r>
    </w:p>
    <w:p w14:paraId="39D305CC" w14:textId="77777777" w:rsidR="00621D17" w:rsidRPr="00D65BAF" w:rsidRDefault="00621D17" w:rsidP="00381781">
      <w:pPr>
        <w:rPr>
          <w:b/>
        </w:rPr>
      </w:pPr>
    </w:p>
    <w:p w14:paraId="6F9240C4" w14:textId="77777777" w:rsidR="00621D17" w:rsidRPr="00D65BAF" w:rsidRDefault="00621D17" w:rsidP="00381781">
      <w:pPr>
        <w:keepNext/>
        <w:rPr>
          <w:b/>
        </w:rPr>
      </w:pPr>
      <w:r>
        <w:rPr>
          <w:b/>
        </w:rPr>
        <w:lastRenderedPageBreak/>
        <w:t>Mynd 1: Kaplan-Meier kúrfa yfir heildarlifun (hópsins sem ætlunin var að fengi meðferð [intent-to-treat population])</w:t>
      </w:r>
    </w:p>
    <w:p w14:paraId="58CBA15A" w14:textId="5205515A" w:rsidR="00621D17" w:rsidRPr="00D65BAF" w:rsidRDefault="00264366" w:rsidP="00381781">
      <w:pPr>
        <w:keepNext/>
        <w:rPr>
          <w:b/>
        </w:rPr>
      </w:pPr>
      <w:r>
        <w:rPr>
          <w:noProof/>
        </w:rPr>
        <mc:AlternateContent>
          <mc:Choice Requires="wps">
            <w:drawing>
              <wp:anchor distT="0" distB="0" distL="114300" distR="114300" simplePos="0" relativeHeight="2" behindDoc="0" locked="0" layoutInCell="1" allowOverlap="1" wp14:anchorId="6D7E73F9" wp14:editId="222A7633">
                <wp:simplePos x="0" y="0"/>
                <wp:positionH relativeFrom="column">
                  <wp:posOffset>454660</wp:posOffset>
                </wp:positionH>
                <wp:positionV relativeFrom="paragraph">
                  <wp:posOffset>-137160</wp:posOffset>
                </wp:positionV>
                <wp:extent cx="140335" cy="3387090"/>
                <wp:effectExtent l="0" t="0" r="0" b="0"/>
                <wp:wrapNone/>
                <wp:docPr id="7280191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3387090"/>
                        </a:xfrm>
                        <a:prstGeom prst="rect">
                          <a:avLst/>
                        </a:prstGeom>
                        <a:noFill/>
                        <a:ln>
                          <a:noFill/>
                        </a:ln>
                      </wps:spPr>
                      <wps:txbx>
                        <w:txbxContent>
                          <w:tbl>
                            <w:tblPr>
                              <w:tblW w:w="0" w:type="auto"/>
                              <w:tblCellMar>
                                <w:left w:w="28" w:type="dxa"/>
                                <w:right w:w="28" w:type="dxa"/>
                              </w:tblCellMar>
                              <w:tblLook w:val="04A0" w:firstRow="1" w:lastRow="0" w:firstColumn="1" w:lastColumn="0" w:noHBand="0" w:noVBand="1"/>
                            </w:tblPr>
                            <w:tblGrid>
                              <w:gridCol w:w="239"/>
                            </w:tblGrid>
                            <w:tr w:rsidR="00621D17" w:rsidRPr="00DC5696" w14:paraId="2582D289" w14:textId="77777777" w:rsidTr="00776F56">
                              <w:trPr>
                                <w:trHeight w:val="471"/>
                              </w:trPr>
                              <w:tc>
                                <w:tcPr>
                                  <w:tcW w:w="236" w:type="dxa"/>
                                  <w:vAlign w:val="bottom"/>
                                </w:tcPr>
                                <w:p w14:paraId="6BBBFA6B" w14:textId="77777777" w:rsidR="00621D17" w:rsidRPr="00DC5696" w:rsidRDefault="00621D17" w:rsidP="00A91408">
                                  <w:pPr>
                                    <w:pStyle w:val="Style3"/>
                                  </w:pPr>
                                  <w:r>
                                    <w:t>1,0</w:t>
                                  </w:r>
                                </w:p>
                              </w:tc>
                            </w:tr>
                            <w:tr w:rsidR="00621D17" w:rsidRPr="00DC5696" w14:paraId="1C244E21" w14:textId="77777777" w:rsidTr="00776F56">
                              <w:trPr>
                                <w:trHeight w:val="471"/>
                              </w:trPr>
                              <w:tc>
                                <w:tcPr>
                                  <w:tcW w:w="236" w:type="dxa"/>
                                  <w:vAlign w:val="bottom"/>
                                </w:tcPr>
                                <w:p w14:paraId="26D38865" w14:textId="77777777" w:rsidR="00621D17" w:rsidRPr="00DC5696" w:rsidRDefault="00621D17" w:rsidP="00A91408">
                                  <w:pPr>
                                    <w:pStyle w:val="Style3"/>
                                  </w:pPr>
                                  <w:r>
                                    <w:t>0,9</w:t>
                                  </w:r>
                                </w:p>
                              </w:tc>
                            </w:tr>
                            <w:tr w:rsidR="00621D17" w:rsidRPr="00DC5696" w14:paraId="29DA3659" w14:textId="77777777" w:rsidTr="00776F56">
                              <w:trPr>
                                <w:trHeight w:val="471"/>
                              </w:trPr>
                              <w:tc>
                                <w:tcPr>
                                  <w:tcW w:w="236" w:type="dxa"/>
                                  <w:vAlign w:val="bottom"/>
                                </w:tcPr>
                                <w:p w14:paraId="37D60DBF" w14:textId="77777777" w:rsidR="00621D17" w:rsidRPr="00DC5696" w:rsidRDefault="00621D17" w:rsidP="00A91408">
                                  <w:pPr>
                                    <w:pStyle w:val="Style3"/>
                                  </w:pPr>
                                  <w:r>
                                    <w:t>0,8</w:t>
                                  </w:r>
                                </w:p>
                              </w:tc>
                            </w:tr>
                            <w:tr w:rsidR="00621D17" w:rsidRPr="00DC5696" w14:paraId="15A18E67" w14:textId="77777777" w:rsidTr="00776F56">
                              <w:trPr>
                                <w:trHeight w:val="471"/>
                              </w:trPr>
                              <w:tc>
                                <w:tcPr>
                                  <w:tcW w:w="236" w:type="dxa"/>
                                  <w:vAlign w:val="bottom"/>
                                </w:tcPr>
                                <w:p w14:paraId="3363C5A1" w14:textId="77777777" w:rsidR="00621D17" w:rsidRPr="00DC5696" w:rsidRDefault="00621D17" w:rsidP="00A91408">
                                  <w:pPr>
                                    <w:pStyle w:val="Style3"/>
                                  </w:pPr>
                                  <w:r>
                                    <w:t>0,7</w:t>
                                  </w:r>
                                </w:p>
                              </w:tc>
                            </w:tr>
                            <w:tr w:rsidR="00621D17" w:rsidRPr="00DC5696" w14:paraId="567AEB58" w14:textId="77777777" w:rsidTr="00776F56">
                              <w:trPr>
                                <w:trHeight w:val="471"/>
                              </w:trPr>
                              <w:tc>
                                <w:tcPr>
                                  <w:tcW w:w="236" w:type="dxa"/>
                                  <w:vAlign w:val="bottom"/>
                                </w:tcPr>
                                <w:p w14:paraId="71E0C1E2" w14:textId="77777777" w:rsidR="00621D17" w:rsidRPr="00DC5696" w:rsidRDefault="00621D17" w:rsidP="00A91408">
                                  <w:pPr>
                                    <w:pStyle w:val="Style3"/>
                                  </w:pPr>
                                  <w:r>
                                    <w:t>0,6</w:t>
                                  </w:r>
                                </w:p>
                              </w:tc>
                            </w:tr>
                            <w:tr w:rsidR="00621D17" w:rsidRPr="00DC5696" w14:paraId="4C8E1825" w14:textId="77777777" w:rsidTr="00776F56">
                              <w:trPr>
                                <w:trHeight w:val="471"/>
                              </w:trPr>
                              <w:tc>
                                <w:tcPr>
                                  <w:tcW w:w="236" w:type="dxa"/>
                                  <w:vAlign w:val="bottom"/>
                                </w:tcPr>
                                <w:p w14:paraId="44A36CB4" w14:textId="77777777" w:rsidR="00621D17" w:rsidRPr="00DC5696" w:rsidRDefault="00621D17" w:rsidP="00A91408">
                                  <w:pPr>
                                    <w:pStyle w:val="Style3"/>
                                  </w:pPr>
                                  <w:r>
                                    <w:t>0,5</w:t>
                                  </w:r>
                                </w:p>
                              </w:tc>
                            </w:tr>
                            <w:tr w:rsidR="00621D17" w:rsidRPr="00DC5696" w14:paraId="195D4A31" w14:textId="77777777" w:rsidTr="00776F56">
                              <w:trPr>
                                <w:trHeight w:val="471"/>
                              </w:trPr>
                              <w:tc>
                                <w:tcPr>
                                  <w:tcW w:w="236" w:type="dxa"/>
                                  <w:vAlign w:val="bottom"/>
                                </w:tcPr>
                                <w:p w14:paraId="02412CB8" w14:textId="77777777" w:rsidR="00621D17" w:rsidRPr="00DC5696" w:rsidRDefault="00621D17" w:rsidP="00A91408">
                                  <w:pPr>
                                    <w:pStyle w:val="Style3"/>
                                  </w:pPr>
                                  <w:r>
                                    <w:t>0,4</w:t>
                                  </w:r>
                                </w:p>
                              </w:tc>
                            </w:tr>
                            <w:tr w:rsidR="00621D17" w:rsidRPr="00DC5696" w14:paraId="6A13AEC7" w14:textId="77777777" w:rsidTr="00776F56">
                              <w:trPr>
                                <w:trHeight w:val="471"/>
                              </w:trPr>
                              <w:tc>
                                <w:tcPr>
                                  <w:tcW w:w="236" w:type="dxa"/>
                                  <w:vAlign w:val="bottom"/>
                                </w:tcPr>
                                <w:p w14:paraId="2AF3E7E3" w14:textId="77777777" w:rsidR="00621D17" w:rsidRPr="00DC5696" w:rsidRDefault="00621D17" w:rsidP="00A91408">
                                  <w:pPr>
                                    <w:pStyle w:val="Style3"/>
                                  </w:pPr>
                                  <w:r>
                                    <w:t>0,3</w:t>
                                  </w:r>
                                </w:p>
                              </w:tc>
                            </w:tr>
                            <w:tr w:rsidR="00621D17" w:rsidRPr="00DC5696" w14:paraId="74CFC3D2" w14:textId="77777777" w:rsidTr="00776F56">
                              <w:trPr>
                                <w:trHeight w:val="471"/>
                              </w:trPr>
                              <w:tc>
                                <w:tcPr>
                                  <w:tcW w:w="236" w:type="dxa"/>
                                  <w:vAlign w:val="bottom"/>
                                </w:tcPr>
                                <w:p w14:paraId="1024F4CB" w14:textId="77777777" w:rsidR="00621D17" w:rsidRPr="00DC5696" w:rsidRDefault="00621D17" w:rsidP="00A91408">
                                  <w:pPr>
                                    <w:pStyle w:val="Style3"/>
                                  </w:pPr>
                                  <w:r>
                                    <w:t>0,2</w:t>
                                  </w:r>
                                </w:p>
                              </w:tc>
                            </w:tr>
                            <w:tr w:rsidR="00621D17" w:rsidRPr="00DC5696" w14:paraId="26D038E8" w14:textId="77777777" w:rsidTr="00776F56">
                              <w:trPr>
                                <w:trHeight w:val="471"/>
                              </w:trPr>
                              <w:tc>
                                <w:tcPr>
                                  <w:tcW w:w="236" w:type="dxa"/>
                                  <w:vAlign w:val="bottom"/>
                                </w:tcPr>
                                <w:p w14:paraId="61983258" w14:textId="77777777" w:rsidR="00621D17" w:rsidRPr="00DC5696" w:rsidRDefault="00621D17" w:rsidP="00A91408">
                                  <w:pPr>
                                    <w:pStyle w:val="Style3"/>
                                  </w:pPr>
                                  <w:r>
                                    <w:t>0,1</w:t>
                                  </w:r>
                                </w:p>
                              </w:tc>
                            </w:tr>
                            <w:tr w:rsidR="00621D17" w:rsidRPr="00DC5696" w14:paraId="02B22DF8" w14:textId="77777777" w:rsidTr="00776F56">
                              <w:trPr>
                                <w:trHeight w:val="471"/>
                              </w:trPr>
                              <w:tc>
                                <w:tcPr>
                                  <w:tcW w:w="236" w:type="dxa"/>
                                  <w:vAlign w:val="bottom"/>
                                </w:tcPr>
                                <w:p w14:paraId="1D23D514" w14:textId="77777777" w:rsidR="00621D17" w:rsidRPr="00DC5696" w:rsidRDefault="00621D17" w:rsidP="00A91408">
                                  <w:pPr>
                                    <w:pStyle w:val="Style3"/>
                                  </w:pPr>
                                  <w:r>
                                    <w:t>0,0</w:t>
                                  </w:r>
                                </w:p>
                              </w:tc>
                            </w:tr>
                          </w:tbl>
                          <w:p w14:paraId="089A446F" w14:textId="77777777" w:rsidR="00621D17" w:rsidRPr="00E75F7E" w:rsidRDefault="00621D17" w:rsidP="00621D17">
                            <w:pPr>
                              <w:jc w:val="right"/>
                              <w:rPr>
                                <w:rFonts w:ascii="Arial Narrow" w:hAnsi="Arial Narrow"/>
                                <w:sz w:val="16"/>
                                <w:szCs w:val="16"/>
                                <w:lang w:val="es-ES"/>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E73F9" id="_x0000_t202" coordsize="21600,21600" o:spt="202" path="m,l,21600r21600,l21600,xe">
                <v:stroke joinstyle="miter"/>
                <v:path gradientshapeok="t" o:connecttype="rect"/>
              </v:shapetype>
              <v:shape id="Text Box 1" o:spid="_x0000_s1026" type="#_x0000_t202" style="position:absolute;margin-left:35.8pt;margin-top:-10.8pt;width:11.05pt;height:266.7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" filled="f" stroked="f">
                <v:textbox inset=".5mm,.5mm,.5mm,.5mm">
                  <w:txbxContent>
                    <w:tbl>
                      <w:tblPr>
                        <w:tblW w:w="0" w:type="auto"/>
                        <w:tblCellMar>
                          <w:left w:w="28" w:type="dxa"/>
                          <w:right w:w="28" w:type="dxa"/>
                        </w:tblCellMar>
                        <w:tblLook w:val="04A0" w:firstRow="1" w:lastRow="0" w:firstColumn="1" w:lastColumn="0" w:noHBand="0" w:noVBand="1"/>
                      </w:tblPr>
                      <w:tblGrid>
                        <w:gridCol w:w="239"/>
                      </w:tblGrid>
                      <w:tr w:rsidR="00621D17" w:rsidRPr="00DC5696" w14:paraId="2582D289" w14:textId="77777777" w:rsidTr="00776F56">
                        <w:trPr>
                          <w:trHeight w:val="471"/>
                        </w:trPr>
                        <w:tc>
                          <w:tcPr>
                            <w:tcW w:w="236" w:type="dxa"/>
                            <w:vAlign w:val="bottom"/>
                          </w:tcPr>
                          <w:p w14:paraId="6BBBFA6B" w14:textId="77777777" w:rsidR="00621D17" w:rsidRPr="00DC5696" w:rsidRDefault="00621D17" w:rsidP="00A91408">
                            <w:pPr>
                              <w:pStyle w:val="Style3"/>
                            </w:pPr>
                            <w:r>
                              <w:t>1,0</w:t>
                            </w:r>
                          </w:p>
                        </w:tc>
                      </w:tr>
                      <w:tr w:rsidR="00621D17" w:rsidRPr="00DC5696" w14:paraId="1C244E21" w14:textId="77777777" w:rsidTr="00776F56">
                        <w:trPr>
                          <w:trHeight w:val="471"/>
                        </w:trPr>
                        <w:tc>
                          <w:tcPr>
                            <w:tcW w:w="236" w:type="dxa"/>
                            <w:vAlign w:val="bottom"/>
                          </w:tcPr>
                          <w:p w14:paraId="26D38865" w14:textId="77777777" w:rsidR="00621D17" w:rsidRPr="00DC5696" w:rsidRDefault="00621D17" w:rsidP="00A91408">
                            <w:pPr>
                              <w:pStyle w:val="Style3"/>
                            </w:pPr>
                            <w:r>
                              <w:t>0,9</w:t>
                            </w:r>
                          </w:p>
                        </w:tc>
                      </w:tr>
                      <w:tr w:rsidR="00621D17" w:rsidRPr="00DC5696" w14:paraId="29DA3659" w14:textId="77777777" w:rsidTr="00776F56">
                        <w:trPr>
                          <w:trHeight w:val="471"/>
                        </w:trPr>
                        <w:tc>
                          <w:tcPr>
                            <w:tcW w:w="236" w:type="dxa"/>
                            <w:vAlign w:val="bottom"/>
                          </w:tcPr>
                          <w:p w14:paraId="37D60DBF" w14:textId="77777777" w:rsidR="00621D17" w:rsidRPr="00DC5696" w:rsidRDefault="00621D17" w:rsidP="00A91408">
                            <w:pPr>
                              <w:pStyle w:val="Style3"/>
                            </w:pPr>
                            <w:r>
                              <w:t>0,8</w:t>
                            </w:r>
                          </w:p>
                        </w:tc>
                      </w:tr>
                      <w:tr w:rsidR="00621D17" w:rsidRPr="00DC5696" w14:paraId="15A18E67" w14:textId="77777777" w:rsidTr="00776F56">
                        <w:trPr>
                          <w:trHeight w:val="471"/>
                        </w:trPr>
                        <w:tc>
                          <w:tcPr>
                            <w:tcW w:w="236" w:type="dxa"/>
                            <w:vAlign w:val="bottom"/>
                          </w:tcPr>
                          <w:p w14:paraId="3363C5A1" w14:textId="77777777" w:rsidR="00621D17" w:rsidRPr="00DC5696" w:rsidRDefault="00621D17" w:rsidP="00A91408">
                            <w:pPr>
                              <w:pStyle w:val="Style3"/>
                            </w:pPr>
                            <w:r>
                              <w:t>0,7</w:t>
                            </w:r>
                          </w:p>
                        </w:tc>
                      </w:tr>
                      <w:tr w:rsidR="00621D17" w:rsidRPr="00DC5696" w14:paraId="567AEB58" w14:textId="77777777" w:rsidTr="00776F56">
                        <w:trPr>
                          <w:trHeight w:val="471"/>
                        </w:trPr>
                        <w:tc>
                          <w:tcPr>
                            <w:tcW w:w="236" w:type="dxa"/>
                            <w:vAlign w:val="bottom"/>
                          </w:tcPr>
                          <w:p w14:paraId="71E0C1E2" w14:textId="77777777" w:rsidR="00621D17" w:rsidRPr="00DC5696" w:rsidRDefault="00621D17" w:rsidP="00A91408">
                            <w:pPr>
                              <w:pStyle w:val="Style3"/>
                            </w:pPr>
                            <w:r>
                              <w:t>0,6</w:t>
                            </w:r>
                          </w:p>
                        </w:tc>
                      </w:tr>
                      <w:tr w:rsidR="00621D17" w:rsidRPr="00DC5696" w14:paraId="4C8E1825" w14:textId="77777777" w:rsidTr="00776F56">
                        <w:trPr>
                          <w:trHeight w:val="471"/>
                        </w:trPr>
                        <w:tc>
                          <w:tcPr>
                            <w:tcW w:w="236" w:type="dxa"/>
                            <w:vAlign w:val="bottom"/>
                          </w:tcPr>
                          <w:p w14:paraId="44A36CB4" w14:textId="77777777" w:rsidR="00621D17" w:rsidRPr="00DC5696" w:rsidRDefault="00621D17" w:rsidP="00A91408">
                            <w:pPr>
                              <w:pStyle w:val="Style3"/>
                            </w:pPr>
                            <w:r>
                              <w:t>0,5</w:t>
                            </w:r>
                          </w:p>
                        </w:tc>
                      </w:tr>
                      <w:tr w:rsidR="00621D17" w:rsidRPr="00DC5696" w14:paraId="195D4A31" w14:textId="77777777" w:rsidTr="00776F56">
                        <w:trPr>
                          <w:trHeight w:val="471"/>
                        </w:trPr>
                        <w:tc>
                          <w:tcPr>
                            <w:tcW w:w="236" w:type="dxa"/>
                            <w:vAlign w:val="bottom"/>
                          </w:tcPr>
                          <w:p w14:paraId="02412CB8" w14:textId="77777777" w:rsidR="00621D17" w:rsidRPr="00DC5696" w:rsidRDefault="00621D17" w:rsidP="00A91408">
                            <w:pPr>
                              <w:pStyle w:val="Style3"/>
                            </w:pPr>
                            <w:r>
                              <w:t>0,4</w:t>
                            </w:r>
                          </w:p>
                        </w:tc>
                      </w:tr>
                      <w:tr w:rsidR="00621D17" w:rsidRPr="00DC5696" w14:paraId="6A13AEC7" w14:textId="77777777" w:rsidTr="00776F56">
                        <w:trPr>
                          <w:trHeight w:val="471"/>
                        </w:trPr>
                        <w:tc>
                          <w:tcPr>
                            <w:tcW w:w="236" w:type="dxa"/>
                            <w:vAlign w:val="bottom"/>
                          </w:tcPr>
                          <w:p w14:paraId="2AF3E7E3" w14:textId="77777777" w:rsidR="00621D17" w:rsidRPr="00DC5696" w:rsidRDefault="00621D17" w:rsidP="00A91408">
                            <w:pPr>
                              <w:pStyle w:val="Style3"/>
                            </w:pPr>
                            <w:r>
                              <w:t>0,3</w:t>
                            </w:r>
                          </w:p>
                        </w:tc>
                      </w:tr>
                      <w:tr w:rsidR="00621D17" w:rsidRPr="00DC5696" w14:paraId="74CFC3D2" w14:textId="77777777" w:rsidTr="00776F56">
                        <w:trPr>
                          <w:trHeight w:val="471"/>
                        </w:trPr>
                        <w:tc>
                          <w:tcPr>
                            <w:tcW w:w="236" w:type="dxa"/>
                            <w:vAlign w:val="bottom"/>
                          </w:tcPr>
                          <w:p w14:paraId="1024F4CB" w14:textId="77777777" w:rsidR="00621D17" w:rsidRPr="00DC5696" w:rsidRDefault="00621D17" w:rsidP="00A91408">
                            <w:pPr>
                              <w:pStyle w:val="Style3"/>
                            </w:pPr>
                            <w:r>
                              <w:t>0,2</w:t>
                            </w:r>
                          </w:p>
                        </w:tc>
                      </w:tr>
                      <w:tr w:rsidR="00621D17" w:rsidRPr="00DC5696" w14:paraId="26D038E8" w14:textId="77777777" w:rsidTr="00776F56">
                        <w:trPr>
                          <w:trHeight w:val="471"/>
                        </w:trPr>
                        <w:tc>
                          <w:tcPr>
                            <w:tcW w:w="236" w:type="dxa"/>
                            <w:vAlign w:val="bottom"/>
                          </w:tcPr>
                          <w:p w14:paraId="61983258" w14:textId="77777777" w:rsidR="00621D17" w:rsidRPr="00DC5696" w:rsidRDefault="00621D17" w:rsidP="00A91408">
                            <w:pPr>
                              <w:pStyle w:val="Style3"/>
                            </w:pPr>
                            <w:r>
                              <w:t>0,1</w:t>
                            </w:r>
                          </w:p>
                        </w:tc>
                      </w:tr>
                      <w:tr w:rsidR="00621D17" w:rsidRPr="00DC5696" w14:paraId="02B22DF8" w14:textId="77777777" w:rsidTr="00776F56">
                        <w:trPr>
                          <w:trHeight w:val="471"/>
                        </w:trPr>
                        <w:tc>
                          <w:tcPr>
                            <w:tcW w:w="236" w:type="dxa"/>
                            <w:vAlign w:val="bottom"/>
                          </w:tcPr>
                          <w:p w14:paraId="1D23D514" w14:textId="77777777" w:rsidR="00621D17" w:rsidRPr="00DC5696" w:rsidRDefault="00621D17" w:rsidP="00A91408">
                            <w:pPr>
                              <w:pStyle w:val="Style3"/>
                            </w:pPr>
                            <w:r>
                              <w:t>0,0</w:t>
                            </w:r>
                          </w:p>
                        </w:tc>
                      </w:tr>
                    </w:tbl>
                    <w:p w14:paraId="089A446F" w14:textId="77777777" w:rsidR="00621D17" w:rsidRPr="00E75F7E" w:rsidRDefault="00621D17" w:rsidP="00621D17">
                      <w:pPr>
                        <w:jc w:val="right"/>
                        <w:rPr>
                          <w:rFonts w:ascii="Arial Narrow" w:hAnsi="Arial Narrow"/>
                          <w:sz w:val="16"/>
                          <w:szCs w:val="16"/>
                          <w:lang w:val="es-ES"/>
                        </w:rPr>
                      </w:pPr>
                    </w:p>
                  </w:txbxContent>
                </v:textbox>
              </v:shape>
            </w:pict>
          </mc:Fallback>
        </mc:AlternateContent>
      </w:r>
      <w:r>
        <w:rPr>
          <w:noProof/>
        </w:rPr>
        <mc:AlternateContent>
          <mc:Choice Requires="wpc">
            <w:drawing>
              <wp:inline distT="0" distB="0" distL="0" distR="0" wp14:anchorId="6C2334BF" wp14:editId="56B45500">
                <wp:extent cx="5331460" cy="4013835"/>
                <wp:effectExtent l="5080" t="3175" r="0" b="2540"/>
                <wp:docPr id="2" name="Canvas 9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03177151" name="Picture 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57506" y="6300"/>
                            <a:ext cx="4761854" cy="3822133"/>
                          </a:xfrm>
                          <a:prstGeom prst="rect">
                            <a:avLst/>
                          </a:prstGeom>
                          <a:noFill/>
                          <a:extLst>
                            <a:ext uri="{909E8E84-426E-40DD-AFC4-6F175D3DCCD1}">
                              <a14:hiddenFill xmlns:a14="http://schemas.microsoft.com/office/drawing/2010/main">
                                <a:solidFill>
                                  <a:srgbClr val="FFFFFF"/>
                                </a:solidFill>
                              </a14:hiddenFill>
                            </a:ext>
                          </a:extLst>
                        </pic:spPr>
                      </pic:pic>
                      <wps:wsp>
                        <wps:cNvPr id="1373498824" name="Rectangle 96"/>
                        <wps:cNvSpPr>
                          <a:spLocks noChangeArrowheads="1"/>
                        </wps:cNvSpPr>
                        <wps:spPr bwMode="auto">
                          <a:xfrm>
                            <a:off x="0" y="3400430"/>
                            <a:ext cx="2879732" cy="130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018CA" w14:textId="77777777" w:rsidR="00621D17" w:rsidRPr="00E765F2" w:rsidRDefault="00621D17" w:rsidP="00621D17">
                              <w:pPr>
                                <w:rPr>
                                  <w:sz w:val="18"/>
                                  <w:szCs w:val="18"/>
                                </w:rPr>
                              </w:pPr>
                              <w:r>
                                <w:rPr>
                                  <w:color w:val="000000"/>
                                  <w:sz w:val="18"/>
                                </w:rPr>
                                <w:t>(sjúklingar í hættu)</w:t>
                              </w:r>
                            </w:p>
                            <w:p w14:paraId="3303CC46" w14:textId="77777777" w:rsidR="00621D17" w:rsidRDefault="00621D17" w:rsidP="00621D17">
                              <w:r>
                                <w:rPr>
                                  <w:color w:val="000000"/>
                                  <w:sz w:val="18"/>
                                </w:rPr>
                                <w:t xml:space="preserve"> </w:t>
                              </w:r>
                            </w:p>
                          </w:txbxContent>
                        </wps:txbx>
                        <wps:bodyPr rot="0" vert="horz" wrap="square" lIns="0" tIns="0" rIns="0" bIns="0" anchor="t" anchorCtr="0" upright="1">
                          <a:noAutofit/>
                        </wps:bodyPr>
                      </wps:wsp>
                      <wps:wsp>
                        <wps:cNvPr id="999271995" name="Rectangle 97"/>
                        <wps:cNvSpPr>
                          <a:spLocks noChangeArrowheads="1"/>
                        </wps:cNvSpPr>
                        <wps:spPr bwMode="auto">
                          <a:xfrm>
                            <a:off x="519406" y="3400430"/>
                            <a:ext cx="63501"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06E49" w14:textId="77777777" w:rsidR="00621D17" w:rsidRDefault="00621D17" w:rsidP="00621D17"/>
                          </w:txbxContent>
                        </wps:txbx>
                        <wps:bodyPr rot="0" vert="horz" wrap="none" lIns="0" tIns="0" rIns="0" bIns="0" anchor="t" anchorCtr="0" upright="1">
                          <a:spAutoFit/>
                        </wps:bodyPr>
                      </wps:wsp>
                      <wps:wsp>
                        <wps:cNvPr id="885806523" name="Rectangle 99"/>
                        <wps:cNvSpPr>
                          <a:spLocks noChangeArrowheads="1"/>
                        </wps:cNvSpPr>
                        <wps:spPr bwMode="auto">
                          <a:xfrm>
                            <a:off x="642607" y="3828433"/>
                            <a:ext cx="4558651" cy="185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97D52" w14:textId="77777777" w:rsidR="00621D17" w:rsidRPr="00E765F2" w:rsidRDefault="00621D17" w:rsidP="00D544AB">
                              <w:pPr>
                                <w:pStyle w:val="Style1"/>
                              </w:pPr>
                              <w:r>
                                <w:t>Tími (mánuðir)</w:t>
                              </w:r>
                            </w:p>
                            <w:p w14:paraId="55898E93" w14:textId="77777777" w:rsidR="00621D17" w:rsidRPr="00E765F2" w:rsidRDefault="00621D17" w:rsidP="00621D17">
                              <w:pPr>
                                <w:rPr>
                                  <w:sz w:val="20"/>
                                  <w:szCs w:val="20"/>
                                </w:rPr>
                              </w:pPr>
                            </w:p>
                          </w:txbxContent>
                        </wps:txbx>
                        <wps:bodyPr rot="0" vert="horz" wrap="square" lIns="0" tIns="0" rIns="0" bIns="0" anchor="t" anchorCtr="0" upright="1">
                          <a:noAutofit/>
                        </wps:bodyPr>
                      </wps:wsp>
                      <wps:wsp>
                        <wps:cNvPr id="1905281571" name="Rectangle 100"/>
                        <wps:cNvSpPr>
                          <a:spLocks noChangeArrowheads="1"/>
                        </wps:cNvSpPr>
                        <wps:spPr bwMode="auto">
                          <a:xfrm>
                            <a:off x="4039845" y="165701"/>
                            <a:ext cx="1071312" cy="255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F8ACD" w14:textId="77777777" w:rsidR="00621D17" w:rsidRDefault="00621D17" w:rsidP="00E54A99">
                              <w:pPr>
                                <w:spacing w:after="40"/>
                              </w:pPr>
                              <w:r>
                                <w:rPr>
                                  <w:color w:val="000000"/>
                                  <w:sz w:val="14"/>
                                </w:rPr>
                                <w:t>ABRAXANE+ Gemcítabín</w:t>
                              </w:r>
                            </w:p>
                            <w:p w14:paraId="4FEC9571" w14:textId="4752FD16" w:rsidR="00621D17" w:rsidRDefault="00E54A99" w:rsidP="00E54A99">
                              <w:pPr>
                                <w:spacing w:after="40"/>
                              </w:pPr>
                              <w:r>
                                <w:rPr>
                                  <w:color w:val="000000"/>
                                  <w:sz w:val="14"/>
                                </w:rPr>
                                <w:t>Gemcítabín</w:t>
                              </w:r>
                            </w:p>
                          </w:txbxContent>
                        </wps:txbx>
                        <wps:bodyPr rot="0" vert="horz" wrap="square" lIns="0" tIns="0" rIns="0" bIns="0" anchor="t" anchorCtr="0" upright="1">
                          <a:spAutoFit/>
                        </wps:bodyPr>
                      </wps:wsp>
                      <wps:wsp>
                        <wps:cNvPr id="534239054" name="Text Box 102"/>
                        <wps:cNvSpPr txBox="1">
                          <a:spLocks noChangeArrowheads="1"/>
                        </wps:cNvSpPr>
                        <wps:spPr bwMode="auto">
                          <a:xfrm>
                            <a:off x="0" y="82501"/>
                            <a:ext cx="337804" cy="3120427"/>
                          </a:xfrm>
                          <a:prstGeom prst="rect">
                            <a:avLst/>
                          </a:prstGeom>
                          <a:solidFill>
                            <a:srgbClr val="FFFFFF"/>
                          </a:solidFill>
                          <a:ln w="9525">
                            <a:solidFill>
                              <a:srgbClr val="FFFFFF"/>
                            </a:solidFill>
                            <a:miter lim="800000"/>
                            <a:headEnd/>
                            <a:tailEnd/>
                          </a:ln>
                        </wps:spPr>
                        <wps:txbx>
                          <w:txbxContent>
                            <w:p w14:paraId="61CA2D9F" w14:textId="77777777" w:rsidR="00621D17" w:rsidRPr="00E765F2" w:rsidRDefault="00621D17" w:rsidP="00621D17">
                              <w:pPr>
                                <w:jc w:val="center"/>
                                <w:rPr>
                                  <w:sz w:val="20"/>
                                  <w:szCs w:val="20"/>
                                </w:rPr>
                              </w:pPr>
                              <w:r>
                                <w:rPr>
                                  <w:sz w:val="20"/>
                                </w:rPr>
                                <w:t>Hlutfallsleg lifun</w:t>
                              </w:r>
                            </w:p>
                            <w:p w14:paraId="244517FC" w14:textId="77777777" w:rsidR="00621D17" w:rsidRPr="00E765F2" w:rsidRDefault="00621D17" w:rsidP="00621D17">
                              <w:pPr>
                                <w:jc w:val="center"/>
                                <w:rPr>
                                  <w:sz w:val="20"/>
                                  <w:szCs w:val="20"/>
                                </w:rPr>
                              </w:pPr>
                            </w:p>
                          </w:txbxContent>
                        </wps:txbx>
                        <wps:bodyPr rot="0" vert="vert270" wrap="square" lIns="91440" tIns="45720" rIns="91440" bIns="45720" anchor="t" anchorCtr="0" upright="1">
                          <a:noAutofit/>
                        </wps:bodyPr>
                      </wps:wsp>
                      <wps:wsp>
                        <wps:cNvPr id="7064087" name="Rectangle 107"/>
                        <wps:cNvSpPr>
                          <a:spLocks noChangeArrowheads="1"/>
                        </wps:cNvSpPr>
                        <wps:spPr bwMode="auto">
                          <a:xfrm>
                            <a:off x="0" y="3549631"/>
                            <a:ext cx="2879732" cy="259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999"/>
                              </w:tblGrid>
                              <w:tr w:rsidR="00363EB7" w:rsidRPr="00363EB7" w14:paraId="7DA33DEC" w14:textId="77777777" w:rsidTr="000431E8">
                                <w:trPr>
                                  <w:trHeight w:val="227"/>
                                </w:trPr>
                                <w:tc>
                                  <w:tcPr>
                                    <w:tcW w:w="999" w:type="dxa"/>
                                    <w:vAlign w:val="bottom"/>
                                  </w:tcPr>
                                  <w:p w14:paraId="3B31B96C" w14:textId="77777777" w:rsidR="00363EB7" w:rsidRPr="000431E8" w:rsidRDefault="00363EB7" w:rsidP="000431E8">
                                    <w:pPr>
                                      <w:jc w:val="right"/>
                                      <w:rPr>
                                        <w:color w:val="000000"/>
                                        <w:sz w:val="16"/>
                                        <w:szCs w:val="16"/>
                                      </w:rPr>
                                    </w:pPr>
                                    <w:r>
                                      <w:rPr>
                                        <w:color w:val="000000"/>
                                        <w:sz w:val="16"/>
                                      </w:rPr>
                                      <w:t>ABX/GEM:</w:t>
                                    </w:r>
                                  </w:p>
                                </w:tc>
                              </w:tr>
                              <w:tr w:rsidR="00363EB7" w:rsidRPr="00363EB7" w14:paraId="52747D02" w14:textId="77777777" w:rsidTr="000431E8">
                                <w:tc>
                                  <w:tcPr>
                                    <w:tcW w:w="999" w:type="dxa"/>
                                    <w:vAlign w:val="center"/>
                                  </w:tcPr>
                                  <w:p w14:paraId="7A8B70D4" w14:textId="77777777" w:rsidR="00363EB7" w:rsidRPr="000431E8" w:rsidRDefault="00363EB7" w:rsidP="000431E8">
                                    <w:pPr>
                                      <w:jc w:val="right"/>
                                      <w:rPr>
                                        <w:sz w:val="16"/>
                                        <w:szCs w:val="16"/>
                                      </w:rPr>
                                    </w:pPr>
                                    <w:r>
                                      <w:rPr>
                                        <w:color w:val="000000"/>
                                        <w:sz w:val="16"/>
                                      </w:rPr>
                                      <w:t>GEM:</w:t>
                                    </w:r>
                                  </w:p>
                                </w:tc>
                              </w:tr>
                            </w:tbl>
                            <w:p w14:paraId="59ECA9A4" w14:textId="77777777" w:rsidR="00363EB7" w:rsidRDefault="00363EB7" w:rsidP="00363EB7"/>
                          </w:txbxContent>
                        </wps:txbx>
                        <wps:bodyPr rot="0" vert="horz" wrap="square" lIns="0" tIns="0" rIns="0" bIns="0" anchor="t" anchorCtr="0" upright="1">
                          <a:noAutofit/>
                        </wps:bodyPr>
                      </wps:wsp>
                    </wpc:wpc>
                  </a:graphicData>
                </a:graphic>
              </wp:inline>
            </w:drawing>
          </mc:Choice>
          <mc:Fallback>
            <w:pict>
              <v:group w14:anchorId="6C2334BF" id="Canvas 93" o:spid="_x0000_s1027" editas="canvas" style="width:419.8pt;height:316.05pt;mso-position-horizontal-relative:char;mso-position-vertical-relative:line" coordsize="53314,40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3314;height:40138;visibility:visible;mso-wrap-style:square">
                  <v:fill o:detectmouseclick="t"/>
                  <v:path o:connecttype="none"/>
                </v:shape>
                <v:shape id="Picture 95" o:spid="_x0000_s1029" type="#_x0000_t75" style="position:absolute;left:5575;top:63;width:47618;height:38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">
                  <v:imagedata r:id="rId13" o:title=""/>
                </v:shape>
                <v:rect id="Rectangle 96" o:spid="_x0000_s1030" style="position:absolute;top:34004;width:28797;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" filled="f" stroked="f">
                  <v:textbox inset="0,0,0,0">
                    <w:txbxContent>
                      <w:p w14:paraId="214018CA" w14:textId="77777777" w:rsidR="00621D17" w:rsidRPr="00E765F2" w:rsidRDefault="00621D17" w:rsidP="00621D17">
                        <w:pPr>
                          <w:rPr>
                            <w:sz w:val="18"/>
                            <w:szCs w:val="18"/>
                          </w:rPr>
                        </w:pPr>
                        <w:r>
                          <w:rPr>
                            <w:color w:val="000000"/>
                            <w:sz w:val="18"/>
                          </w:rPr>
                          <w:t>(sjúklingar í hættu)</w:t>
                        </w:r>
                      </w:p>
                      <w:p w14:paraId="3303CC46" w14:textId="77777777" w:rsidR="00621D17" w:rsidRDefault="00621D17" w:rsidP="00621D17">
                        <w:r>
                          <w:rPr>
                            <w:color w:val="000000"/>
                            <w:sz w:val="18"/>
                          </w:rPr>
                          <w:t xml:space="preserve"> </w:t>
                        </w:r>
                      </w:p>
                    </w:txbxContent>
                  </v:textbox>
                </v:rect>
                <v:rect id="Rectangle 97" o:spid="_x0000_s1031" style="position:absolute;left:5194;top:34004;width:635;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" filled="f" stroked="f">
                  <v:textbox style="mso-fit-shape-to-text:t" inset="0,0,0,0">
                    <w:txbxContent>
                      <w:p w14:paraId="33C06E49" w14:textId="77777777" w:rsidR="00621D17" w:rsidRDefault="00621D17" w:rsidP="00621D17"/>
                    </w:txbxContent>
                  </v:textbox>
                </v:rect>
                <v:rect id="Rectangle 99" o:spid="_x0000_s1032" style="position:absolute;left:6426;top:38284;width:45586;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" filled="f" stroked="f">
                  <v:textbox inset="0,0,0,0">
                    <w:txbxContent>
                      <w:p w14:paraId="41397D52" w14:textId="77777777" w:rsidR="00621D17" w:rsidRPr="00E765F2" w:rsidRDefault="00621D17" w:rsidP="00D544AB">
                        <w:pPr>
                          <w:pStyle w:val="Style1"/>
                        </w:pPr>
                        <w:r>
                          <w:t>Tími (mánuðir)</w:t>
                        </w:r>
                      </w:p>
                      <w:p w14:paraId="55898E93" w14:textId="77777777" w:rsidR="00621D17" w:rsidRPr="00E765F2" w:rsidRDefault="00621D17" w:rsidP="00621D17">
                        <w:pPr>
                          <w:rPr>
                            <w:sz w:val="20"/>
                            <w:szCs w:val="20"/>
                          </w:rPr>
                        </w:pPr>
                      </w:p>
                    </w:txbxContent>
                  </v:textbox>
                </v:rect>
                <v:rect id="Rectangle 100" o:spid="_x0000_s1033" style="position:absolute;left:40398;top:1657;width:1071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" filled="f" stroked="f">
                  <v:textbox style="mso-fit-shape-to-text:t" inset="0,0,0,0">
                    <w:txbxContent>
                      <w:p w14:paraId="192F8ACD" w14:textId="77777777" w:rsidR="00621D17" w:rsidRDefault="00621D17" w:rsidP="00E54A99">
                        <w:pPr>
                          <w:spacing w:after="40"/>
                        </w:pPr>
                        <w:r>
                          <w:rPr>
                            <w:color w:val="000000"/>
                            <w:sz w:val="14"/>
                          </w:rPr>
                          <w:t>ABRAXANE+ Gemcítabín</w:t>
                        </w:r>
                      </w:p>
                      <w:p w14:paraId="4FEC9571" w14:textId="4752FD16" w:rsidR="00621D17" w:rsidRDefault="00E54A99" w:rsidP="00E54A99">
                        <w:pPr>
                          <w:spacing w:after="40"/>
                        </w:pPr>
                        <w:r>
                          <w:rPr>
                            <w:color w:val="000000"/>
                            <w:sz w:val="14"/>
                          </w:rPr>
                          <w:t>Gemcítabín</w:t>
                        </w:r>
                      </w:p>
                    </w:txbxContent>
                  </v:textbox>
                </v:rect>
                <v:shape id="Text Box 102" o:spid="_x0000_s1034" type="#_x0000_t202" style="position:absolute;top:825;width:3378;height:3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" strokecolor="white">
                  <v:textbox style="layout-flow:vertical;mso-layout-flow-alt:bottom-to-top">
                    <w:txbxContent>
                      <w:p w14:paraId="61CA2D9F" w14:textId="77777777" w:rsidR="00621D17" w:rsidRPr="00E765F2" w:rsidRDefault="00621D17" w:rsidP="00621D17">
                        <w:pPr>
                          <w:jc w:val="center"/>
                          <w:rPr>
                            <w:sz w:val="20"/>
                            <w:szCs w:val="20"/>
                          </w:rPr>
                        </w:pPr>
                        <w:r>
                          <w:rPr>
                            <w:sz w:val="20"/>
                          </w:rPr>
                          <w:t>Hlutfallsleg lifun</w:t>
                        </w:r>
                      </w:p>
                      <w:p w14:paraId="244517FC" w14:textId="77777777" w:rsidR="00621D17" w:rsidRPr="00E765F2" w:rsidRDefault="00621D17" w:rsidP="00621D17">
                        <w:pPr>
                          <w:jc w:val="center"/>
                          <w:rPr>
                            <w:sz w:val="20"/>
                            <w:szCs w:val="20"/>
                          </w:rPr>
                        </w:pPr>
                      </w:p>
                    </w:txbxContent>
                  </v:textbox>
                </v:shape>
                <v:rect id="Rectangle 107" o:spid="_x0000_s1035" style="position:absolute;top:35496;width:28797;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" filled="f" stroked="f">
                  <v:textbox inset="0,0,0,0">
                    <w:txbxContent>
                      <w:tbl>
                        <w:tblPr>
                          <w:tblW w:w="0" w:type="auto"/>
                          <w:tblLook w:val="04A0" w:firstRow="1" w:lastRow="0" w:firstColumn="1" w:lastColumn="0" w:noHBand="0" w:noVBand="1"/>
                        </w:tblPr>
                        <w:tblGrid>
                          <w:gridCol w:w="999"/>
                        </w:tblGrid>
                        <w:tr w:rsidR="00363EB7" w:rsidRPr="00363EB7" w14:paraId="7DA33DEC" w14:textId="77777777" w:rsidTr="000431E8">
                          <w:trPr>
                            <w:trHeight w:val="227"/>
                          </w:trPr>
                          <w:tc>
                            <w:tcPr>
                              <w:tcW w:w="999" w:type="dxa"/>
                              <w:vAlign w:val="bottom"/>
                            </w:tcPr>
                            <w:p w14:paraId="3B31B96C" w14:textId="77777777" w:rsidR="00363EB7" w:rsidRPr="000431E8" w:rsidRDefault="00363EB7" w:rsidP="000431E8">
                              <w:pPr>
                                <w:jc w:val="right"/>
                                <w:rPr>
                                  <w:color w:val="000000"/>
                                  <w:sz w:val="16"/>
                                  <w:szCs w:val="16"/>
                                </w:rPr>
                              </w:pPr>
                              <w:r>
                                <w:rPr>
                                  <w:color w:val="000000"/>
                                  <w:sz w:val="16"/>
                                </w:rPr>
                                <w:t>ABX/GEM:</w:t>
                              </w:r>
                            </w:p>
                          </w:tc>
                        </w:tr>
                        <w:tr w:rsidR="00363EB7" w:rsidRPr="00363EB7" w14:paraId="52747D02" w14:textId="77777777" w:rsidTr="000431E8">
                          <w:tc>
                            <w:tcPr>
                              <w:tcW w:w="999" w:type="dxa"/>
                              <w:vAlign w:val="center"/>
                            </w:tcPr>
                            <w:p w14:paraId="7A8B70D4" w14:textId="77777777" w:rsidR="00363EB7" w:rsidRPr="000431E8" w:rsidRDefault="00363EB7" w:rsidP="000431E8">
                              <w:pPr>
                                <w:jc w:val="right"/>
                                <w:rPr>
                                  <w:sz w:val="16"/>
                                  <w:szCs w:val="16"/>
                                </w:rPr>
                              </w:pPr>
                              <w:r>
                                <w:rPr>
                                  <w:color w:val="000000"/>
                                  <w:sz w:val="16"/>
                                </w:rPr>
                                <w:t>GEM:</w:t>
                              </w:r>
                            </w:p>
                          </w:tc>
                        </w:tr>
                      </w:tbl>
                      <w:p w14:paraId="59ECA9A4" w14:textId="77777777" w:rsidR="00363EB7" w:rsidRDefault="00363EB7" w:rsidP="00363EB7"/>
                    </w:txbxContent>
                  </v:textbox>
                </v:rect>
                <w10:anchorlock/>
              </v:group>
            </w:pict>
          </mc:Fallback>
        </mc:AlternateContent>
      </w:r>
    </w:p>
    <w:p w14:paraId="16F9E72B" w14:textId="0A10641C" w:rsidR="00621D17" w:rsidRPr="00D65BAF" w:rsidRDefault="00621D17" w:rsidP="00381781">
      <w:pPr>
        <w:autoSpaceDE w:val="0"/>
        <w:autoSpaceDN w:val="0"/>
        <w:adjustRightInd w:val="0"/>
      </w:pPr>
    </w:p>
    <w:p w14:paraId="0C261E90" w14:textId="77777777" w:rsidR="00621D17" w:rsidRPr="00E54A99" w:rsidRDefault="00621D17" w:rsidP="00381781">
      <w:r>
        <w:t>Áhrif meðferðar á heildarlifun voru Abraxane/gemcítabín arminum í hag í meirihluta fyrirfram skilgreindu undirhópanna (þ.m.t. eftir kyni, KPS, landfræðilegri staðsetningu, upphaflegri staðsetningu briskrabbameins, stigi við greiningu, tilvist meinvarpa í lifur, tilvist krabbameinsgers í lífhimnu, fyrri Whipple aðgerð, tilvist stoðnets í gallvegum í upphafi rannsóknar, tilvist meinvarpa í lungum og fjölda staða með meinvörpum). Hjá sjúklingum ≥ 75 ára í Abraxane/gemcítabín og gemcítabín örmunum var áhættuhlutfall lifunar 1,08 (95% CI 0,653; 1,797). Hjá sjúklingum með eðlileg CA19</w:t>
      </w:r>
      <w:r>
        <w:noBreakHyphen/>
        <w:t>9 gildi í upphafi var áhættuhlutfall lifunar 1,07 (95% CI 0,692; 1,661).</w:t>
      </w:r>
    </w:p>
    <w:p w14:paraId="2D6F27CC" w14:textId="77777777" w:rsidR="00621D17" w:rsidRPr="00D65BAF" w:rsidRDefault="00621D17" w:rsidP="00381781"/>
    <w:p w14:paraId="1C567A67" w14:textId="77777777" w:rsidR="00621D17" w:rsidRPr="00D65BAF" w:rsidRDefault="00621D17" w:rsidP="00381781">
      <w:r>
        <w:t>Tölfræðilega marktæk aukning á lifun án versnunar átti sér stað hjá sjúklingum sem fengu meðferð með Abraxane/gemcítabíni samanborið við gemcítabín eitt sér, með 1,8 mánaða lengingu á miðgildi lifunar án versnunar.</w:t>
      </w:r>
    </w:p>
    <w:p w14:paraId="3CA28B39" w14:textId="77EF8BCA" w:rsidR="00621D17" w:rsidRPr="00D65BAF" w:rsidRDefault="00621D17" w:rsidP="00381781"/>
    <w:p w14:paraId="42C3E053" w14:textId="77777777" w:rsidR="00621D17" w:rsidRPr="00D65BAF" w:rsidRDefault="00621D17" w:rsidP="00381781">
      <w:pPr>
        <w:keepNext/>
        <w:rPr>
          <w:i/>
          <w:u w:val="single"/>
        </w:rPr>
      </w:pPr>
      <w:r>
        <w:rPr>
          <w:i/>
          <w:u w:val="single"/>
        </w:rPr>
        <w:t>Lungnakrabbamein sem ekki er af smáfrumugerð</w:t>
      </w:r>
    </w:p>
    <w:p w14:paraId="6F81A917" w14:textId="77777777" w:rsidR="00621D17" w:rsidRPr="00D65BAF" w:rsidRDefault="00621D17" w:rsidP="00381781">
      <w:r>
        <w:t>Gerð var fjölsetra, slembiröðuð, opin rannsókn hjá 1.052 sjúklingum sem ekki höfðu fengið krabbameinslyfjameðferð áður og sem höfðu lungnakrabbamein sem ekki var af smáfrumugerð á stigi IIIb/IV. Rannsóknin var gerð til að bera saman Abraxane í samsettri meðferð með karbóplatíni annars vegar og uppleyst paclitaxel í samsettri meðferð með karbóplatíni hins vegar, sem fyrsta valkost meðferðar hjá sjúklingum með langt gengið lungnakrabbamein sem ekki var af smáfrumugerð. Yfir 99% sjúklinga voru með frammistöðugildi 0 eða 1 samkvæmt ECOG (Eastern Cooperative Oncology Group). Sjúklingar sem fyrir höfðu taugakvilla af gráðu ≥ 2 eða alvarlega læknisfræðilega áhættuþætti m.t.t. einhvers af helstu líffærakerfunum voru útilokaðir. Sjúklingar (N = 521) fengu 100 mg/m</w:t>
      </w:r>
      <w:r>
        <w:rPr>
          <w:vertAlign w:val="superscript"/>
        </w:rPr>
        <w:t>2</w:t>
      </w:r>
      <w:r>
        <w:t xml:space="preserve"> af Abraxane með innrennslisgjöf í bláæð á 30 mínútum á 1., 8. og 15. degi hverrar 21 dags lotu án stera í lyfjaforgjöf og án fyrirbyggjandi meðferðar með kyrningavaxtarþætti (G</w:t>
      </w:r>
      <w:r>
        <w:noBreakHyphen/>
        <w:t>CSF). Strax eftir að gjöf Abraxane var lokið var gjöf karbóplatíns í bláæð hafin í skammtinum AUC = 6 mg•mín./ml, eingöngu á 1. degi hverrar 21 dags lotu. Sjúklingar (N = 531) fengu uppleyst paclitaxel í skammtinum 200 mg/m</w:t>
      </w:r>
      <w:r>
        <w:rPr>
          <w:vertAlign w:val="superscript"/>
        </w:rPr>
        <w:t>2</w:t>
      </w:r>
      <w:r>
        <w:t xml:space="preserve"> með innrennslisgjöf í bláæð á 3 klukkustundum ásamt hefðbundinni lyfjaforgjöf, sem strax var fylgt eftir með karbóplatíni í bláæð, AUC = 6 mg•mín./ml. Bæði lyfin voru gefin á 1. degi hverrar 21 dags lotu. Í báðum rannsóknarörmunum var meðferð veitt </w:t>
      </w:r>
      <w:r>
        <w:lastRenderedPageBreak/>
        <w:t>þar til sjúkdómurinn ágerðist eða óásættanlegar eiturverkanir áttu sér stað. Miðgildi fjölda meðferða var 6 meðferðarlotur í báðum meðferðarörmunum.</w:t>
      </w:r>
    </w:p>
    <w:p w14:paraId="5C40C87F" w14:textId="77777777" w:rsidR="00621D17" w:rsidRPr="00D65BAF" w:rsidRDefault="00621D17" w:rsidP="00381781">
      <w:pPr>
        <w:rPr>
          <w:sz w:val="18"/>
          <w:szCs w:val="18"/>
        </w:rPr>
      </w:pPr>
    </w:p>
    <w:p w14:paraId="3C5894C4" w14:textId="77777777" w:rsidR="00621D17" w:rsidRPr="00D65BAF" w:rsidRDefault="00621D17" w:rsidP="00381781">
      <w:r>
        <w:t>Aðalendapunktur verkunar var heildartíðni svörunar skilgreind sem hundraðshlutfall sjúklinga sem náðu hlutlægri, staðfestri fullkominni svörun eða hlutasvörun samkvæmt óháðri, miðlægri, blindaðri myndgreiningu samkvæmt RECIST leiðbeiningum (útgáfu 1,0). Sjúklingar í Abraxane/karbóplatín arminum höfðu marktækt hærri heildartíðni svörunar samanborið við sjúklinga í samanburðararminum: 33% samanborið við 25%, p = 0,005 (tafla 10). Marktækur munur var á heildartíðni svörunar í Abraxane/karbóplatín arminum miðað við samanburðarhópinn hjá sjúklingum með lungnakrabbamein sem ekki er af smáfrumugerð en er vefjafræðilega af flöguþekjufrumugerð (N = 450, 41% samanborið við 24%, p &lt; 0,001). Hins vegar kom þessi munur ekki fram í mismun á lifun án versnunar eða heildarlifun. Enginn munur var á heildartíðni svörunar milli meðferðararmanna hjá sjúklingum þar sem ekki var vefjafræðilega um flöguþekjufrumugerð að ræða (N = 602, 26% samanborið við 25%, p = 0,808).</w:t>
      </w:r>
    </w:p>
    <w:p w14:paraId="2D4FFADF" w14:textId="77777777" w:rsidR="00621D17" w:rsidRPr="00D65BAF" w:rsidRDefault="00621D17" w:rsidP="00381781">
      <w:pPr>
        <w:rPr>
          <w:b/>
          <w:bCs/>
        </w:rPr>
      </w:pPr>
    </w:p>
    <w:p w14:paraId="7058046A" w14:textId="77777777" w:rsidR="00621D17" w:rsidRPr="00D65BAF" w:rsidRDefault="00621D17" w:rsidP="00381781">
      <w:pPr>
        <w:keepNext/>
        <w:rPr>
          <w:b/>
          <w:bCs/>
        </w:rPr>
      </w:pPr>
      <w:r>
        <w:rPr>
          <w:b/>
        </w:rPr>
        <w:t>Tafla 10: Heildartíðni svörunar í slembiraðaðri rannsókn á lungnakrabbameini sem ekki er af smáfrumugerð (hópurinn sem ætlunin var að fengi meðferð)</w:t>
      </w:r>
    </w:p>
    <w:tbl>
      <w:tblPr>
        <w:tblW w:w="4876"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4317"/>
        <w:gridCol w:w="2008"/>
        <w:gridCol w:w="2511"/>
      </w:tblGrid>
      <w:tr w:rsidR="00621D17" w:rsidRPr="00D65BAF" w14:paraId="4DD5733B" w14:textId="77777777" w:rsidTr="00542A37">
        <w:trPr>
          <w:cantSplit/>
          <w:trHeight w:val="57"/>
          <w:tblHeader/>
        </w:trPr>
        <w:tc>
          <w:tcPr>
            <w:tcW w:w="2443" w:type="pct"/>
            <w:vAlign w:val="bottom"/>
          </w:tcPr>
          <w:p w14:paraId="7BAE5AAE" w14:textId="77777777" w:rsidR="00621D17" w:rsidRPr="00D65BAF" w:rsidRDefault="00621D17" w:rsidP="00381781">
            <w:pPr>
              <w:pStyle w:val="C-TableHeader"/>
              <w:spacing w:before="0" w:after="0"/>
              <w:rPr>
                <w:bCs/>
                <w:sz w:val="20"/>
              </w:rPr>
            </w:pPr>
            <w:r>
              <w:rPr>
                <w:sz w:val="20"/>
              </w:rPr>
              <w:t>Verkunarbreyta</w:t>
            </w:r>
          </w:p>
        </w:tc>
        <w:tc>
          <w:tcPr>
            <w:tcW w:w="1136" w:type="pct"/>
          </w:tcPr>
          <w:p w14:paraId="6AD9AEEF" w14:textId="77777777" w:rsidR="00621D17" w:rsidRPr="00D65BAF" w:rsidRDefault="00621D17" w:rsidP="00381781">
            <w:pPr>
              <w:pStyle w:val="C-BodyText"/>
              <w:spacing w:before="0" w:after="0" w:line="240" w:lineRule="auto"/>
              <w:jc w:val="center"/>
              <w:rPr>
                <w:b/>
                <w:sz w:val="20"/>
              </w:rPr>
            </w:pPr>
            <w:r>
              <w:rPr>
                <w:b/>
                <w:sz w:val="20"/>
              </w:rPr>
              <w:t>Abraxane (100 mg/m</w:t>
            </w:r>
            <w:r>
              <w:rPr>
                <w:b/>
                <w:sz w:val="20"/>
                <w:vertAlign w:val="superscript"/>
              </w:rPr>
              <w:t>2</w:t>
            </w:r>
            <w:r>
              <w:rPr>
                <w:b/>
                <w:sz w:val="20"/>
              </w:rPr>
              <w:t>/viku)</w:t>
            </w:r>
          </w:p>
          <w:p w14:paraId="3C18EC0E" w14:textId="77777777" w:rsidR="00621D17" w:rsidRPr="00D65BAF" w:rsidRDefault="00621D17" w:rsidP="00381781">
            <w:pPr>
              <w:pStyle w:val="C-BodyText"/>
              <w:spacing w:before="0" w:after="0" w:line="240" w:lineRule="auto"/>
              <w:jc w:val="center"/>
              <w:rPr>
                <w:b/>
                <w:sz w:val="20"/>
              </w:rPr>
            </w:pPr>
            <w:r>
              <w:rPr>
                <w:b/>
                <w:sz w:val="20"/>
              </w:rPr>
              <w:t>+ karbóplatín</w:t>
            </w:r>
          </w:p>
          <w:p w14:paraId="232497D9" w14:textId="77777777" w:rsidR="00621D17" w:rsidRPr="00D65BAF" w:rsidRDefault="00621D17" w:rsidP="00381781">
            <w:pPr>
              <w:pStyle w:val="C-BodyText"/>
              <w:spacing w:before="0" w:after="0" w:line="240" w:lineRule="auto"/>
              <w:jc w:val="center"/>
              <w:rPr>
                <w:b/>
                <w:sz w:val="20"/>
              </w:rPr>
            </w:pPr>
            <w:r>
              <w:rPr>
                <w:b/>
                <w:sz w:val="20"/>
              </w:rPr>
              <w:t>(N = 521)</w:t>
            </w:r>
          </w:p>
        </w:tc>
        <w:tc>
          <w:tcPr>
            <w:tcW w:w="1422" w:type="pct"/>
          </w:tcPr>
          <w:p w14:paraId="4DE2339A" w14:textId="77777777" w:rsidR="00621D17" w:rsidRPr="00D65BAF" w:rsidRDefault="00621D17" w:rsidP="00381781">
            <w:pPr>
              <w:pStyle w:val="C-BodyText"/>
              <w:spacing w:before="0" w:after="0" w:line="240" w:lineRule="auto"/>
              <w:jc w:val="center"/>
              <w:rPr>
                <w:b/>
                <w:sz w:val="20"/>
              </w:rPr>
            </w:pPr>
            <w:r>
              <w:rPr>
                <w:b/>
                <w:sz w:val="20"/>
              </w:rPr>
              <w:t>Uppleyst paclitaxel</w:t>
            </w:r>
          </w:p>
          <w:p w14:paraId="79E277A1" w14:textId="77777777" w:rsidR="00621D17" w:rsidRPr="00D65BAF" w:rsidRDefault="00621D17" w:rsidP="00381781">
            <w:pPr>
              <w:pStyle w:val="C-BodyText"/>
              <w:spacing w:before="0" w:after="0" w:line="240" w:lineRule="auto"/>
              <w:jc w:val="center"/>
              <w:rPr>
                <w:b/>
                <w:sz w:val="20"/>
              </w:rPr>
            </w:pPr>
            <w:r>
              <w:rPr>
                <w:b/>
                <w:sz w:val="20"/>
              </w:rPr>
              <w:t>(200 mg/m</w:t>
            </w:r>
            <w:r>
              <w:rPr>
                <w:b/>
                <w:sz w:val="20"/>
                <w:vertAlign w:val="superscript"/>
              </w:rPr>
              <w:t>2</w:t>
            </w:r>
            <w:r>
              <w:rPr>
                <w:b/>
                <w:sz w:val="20"/>
              </w:rPr>
              <w:t xml:space="preserve"> á 3 vikna fresti)</w:t>
            </w:r>
          </w:p>
          <w:p w14:paraId="00144FC8" w14:textId="77777777" w:rsidR="00621D17" w:rsidRPr="00D65BAF" w:rsidRDefault="00621D17" w:rsidP="00381781">
            <w:pPr>
              <w:pStyle w:val="C-BodyText"/>
              <w:spacing w:before="0" w:after="0" w:line="240" w:lineRule="auto"/>
              <w:jc w:val="center"/>
              <w:rPr>
                <w:b/>
                <w:sz w:val="20"/>
              </w:rPr>
            </w:pPr>
            <w:r>
              <w:rPr>
                <w:b/>
                <w:sz w:val="20"/>
              </w:rPr>
              <w:t>+ karbóplatín</w:t>
            </w:r>
          </w:p>
          <w:p w14:paraId="26455B8A" w14:textId="77777777" w:rsidR="00621D17" w:rsidRPr="00D65BAF" w:rsidRDefault="00621D17" w:rsidP="00381781">
            <w:pPr>
              <w:pStyle w:val="C-BodyText"/>
              <w:spacing w:before="0" w:after="0" w:line="240" w:lineRule="auto"/>
              <w:jc w:val="center"/>
              <w:rPr>
                <w:b/>
                <w:sz w:val="20"/>
              </w:rPr>
            </w:pPr>
            <w:r>
              <w:rPr>
                <w:b/>
                <w:sz w:val="20"/>
              </w:rPr>
              <w:t>(N = 531)</w:t>
            </w:r>
          </w:p>
        </w:tc>
      </w:tr>
      <w:tr w:rsidR="00621D17" w:rsidRPr="00D65BAF" w14:paraId="2C9CC5FF" w14:textId="77777777" w:rsidTr="00542A37">
        <w:trPr>
          <w:cantSplit/>
          <w:trHeight w:val="57"/>
        </w:trPr>
        <w:tc>
          <w:tcPr>
            <w:tcW w:w="5000" w:type="pct"/>
            <w:gridSpan w:val="3"/>
            <w:vAlign w:val="bottom"/>
          </w:tcPr>
          <w:p w14:paraId="10B28B75" w14:textId="77777777" w:rsidR="00621D17" w:rsidRPr="00D65BAF" w:rsidRDefault="00621D17" w:rsidP="00381781">
            <w:pPr>
              <w:pStyle w:val="C-TableText"/>
              <w:keepNext/>
              <w:spacing w:before="0" w:after="0"/>
              <w:rPr>
                <w:b/>
                <w:sz w:val="20"/>
              </w:rPr>
            </w:pPr>
            <w:r>
              <w:rPr>
                <w:b/>
                <w:sz w:val="20"/>
              </w:rPr>
              <w:t>Heildartíðni svörunar (óháð greining)</w:t>
            </w:r>
          </w:p>
        </w:tc>
      </w:tr>
      <w:tr w:rsidR="00621D17" w:rsidRPr="00D65BAF" w14:paraId="4EBF9DDC" w14:textId="77777777" w:rsidTr="00542A37">
        <w:trPr>
          <w:cantSplit/>
          <w:trHeight w:val="57"/>
        </w:trPr>
        <w:tc>
          <w:tcPr>
            <w:tcW w:w="2443" w:type="pct"/>
            <w:vAlign w:val="bottom"/>
          </w:tcPr>
          <w:p w14:paraId="15648DD9" w14:textId="77777777" w:rsidR="00621D17" w:rsidRPr="00D65BAF" w:rsidRDefault="00621D17" w:rsidP="00381781">
            <w:pPr>
              <w:pStyle w:val="C-TableText"/>
              <w:keepNext/>
              <w:spacing w:before="0" w:after="0"/>
              <w:rPr>
                <w:sz w:val="20"/>
              </w:rPr>
            </w:pPr>
            <w:r>
              <w:rPr>
                <w:sz w:val="20"/>
              </w:rPr>
              <w:t>Staðfest heildarsvörun, fullkomin svörun eða hlutasvörun, n (%)</w:t>
            </w:r>
          </w:p>
        </w:tc>
        <w:tc>
          <w:tcPr>
            <w:tcW w:w="1136" w:type="pct"/>
            <w:vAlign w:val="bottom"/>
          </w:tcPr>
          <w:p w14:paraId="4DA278E0" w14:textId="77777777" w:rsidR="00621D17" w:rsidRPr="00D65BAF" w:rsidRDefault="00621D17" w:rsidP="00381781">
            <w:pPr>
              <w:pStyle w:val="C-TableText"/>
              <w:keepNext/>
              <w:spacing w:before="0" w:after="0"/>
              <w:jc w:val="center"/>
              <w:rPr>
                <w:sz w:val="20"/>
              </w:rPr>
            </w:pPr>
            <w:r>
              <w:rPr>
                <w:sz w:val="20"/>
              </w:rPr>
              <w:t>170 (33%)</w:t>
            </w:r>
          </w:p>
        </w:tc>
        <w:tc>
          <w:tcPr>
            <w:tcW w:w="1422" w:type="pct"/>
            <w:vAlign w:val="bottom"/>
          </w:tcPr>
          <w:p w14:paraId="6D04084F" w14:textId="77777777" w:rsidR="00621D17" w:rsidRPr="00D65BAF" w:rsidRDefault="00621D17" w:rsidP="00381781">
            <w:pPr>
              <w:pStyle w:val="C-TableText"/>
              <w:keepNext/>
              <w:spacing w:before="0" w:after="0"/>
              <w:jc w:val="center"/>
              <w:rPr>
                <w:sz w:val="20"/>
              </w:rPr>
            </w:pPr>
            <w:r>
              <w:rPr>
                <w:sz w:val="20"/>
              </w:rPr>
              <w:t>132 (25%)</w:t>
            </w:r>
          </w:p>
        </w:tc>
      </w:tr>
      <w:tr w:rsidR="00621D17" w:rsidRPr="00D65BAF" w14:paraId="2493B8F8" w14:textId="77777777" w:rsidTr="00542A37">
        <w:trPr>
          <w:cantSplit/>
          <w:trHeight w:val="57"/>
        </w:trPr>
        <w:tc>
          <w:tcPr>
            <w:tcW w:w="2443" w:type="pct"/>
            <w:vAlign w:val="bottom"/>
          </w:tcPr>
          <w:p w14:paraId="2817CEC6" w14:textId="77777777" w:rsidR="00621D17" w:rsidRPr="00D65BAF" w:rsidRDefault="00621D17" w:rsidP="00381781">
            <w:pPr>
              <w:pStyle w:val="C-TableText"/>
              <w:keepNext/>
              <w:spacing w:before="0" w:after="0"/>
              <w:ind w:left="334"/>
              <w:rPr>
                <w:sz w:val="20"/>
              </w:rPr>
            </w:pPr>
            <w:r>
              <w:rPr>
                <w:sz w:val="20"/>
              </w:rPr>
              <w:t>95% CI (%)</w:t>
            </w:r>
          </w:p>
        </w:tc>
        <w:tc>
          <w:tcPr>
            <w:tcW w:w="1136" w:type="pct"/>
            <w:vAlign w:val="bottom"/>
          </w:tcPr>
          <w:p w14:paraId="34645134" w14:textId="77777777" w:rsidR="00621D17" w:rsidRPr="00D65BAF" w:rsidRDefault="00621D17" w:rsidP="00381781">
            <w:pPr>
              <w:pStyle w:val="C-TableText"/>
              <w:keepNext/>
              <w:spacing w:before="0" w:after="0"/>
              <w:jc w:val="center"/>
              <w:rPr>
                <w:sz w:val="20"/>
              </w:rPr>
            </w:pPr>
            <w:r>
              <w:rPr>
                <w:sz w:val="20"/>
              </w:rPr>
              <w:t>28,6; 36,7</w:t>
            </w:r>
          </w:p>
        </w:tc>
        <w:tc>
          <w:tcPr>
            <w:tcW w:w="1422" w:type="pct"/>
            <w:vAlign w:val="bottom"/>
          </w:tcPr>
          <w:p w14:paraId="078C187A" w14:textId="77777777" w:rsidR="00621D17" w:rsidRPr="00D65BAF" w:rsidRDefault="00621D17" w:rsidP="00381781">
            <w:pPr>
              <w:pStyle w:val="C-TableText"/>
              <w:keepNext/>
              <w:spacing w:before="0" w:after="0"/>
              <w:jc w:val="center"/>
              <w:rPr>
                <w:sz w:val="20"/>
              </w:rPr>
            </w:pPr>
            <w:r>
              <w:rPr>
                <w:sz w:val="20"/>
              </w:rPr>
              <w:t>21,2; 28,5</w:t>
            </w:r>
          </w:p>
        </w:tc>
      </w:tr>
      <w:tr w:rsidR="00621D17" w:rsidRPr="00D65BAF" w14:paraId="163CBC94" w14:textId="77777777" w:rsidTr="00542A37">
        <w:trPr>
          <w:cantSplit/>
          <w:trHeight w:val="57"/>
        </w:trPr>
        <w:tc>
          <w:tcPr>
            <w:tcW w:w="2443" w:type="pct"/>
            <w:vAlign w:val="bottom"/>
          </w:tcPr>
          <w:p w14:paraId="522BC1DB" w14:textId="77777777" w:rsidR="00621D17" w:rsidRPr="00D65BAF" w:rsidRDefault="00621D17" w:rsidP="00381781">
            <w:pPr>
              <w:pStyle w:val="C-TableText"/>
              <w:keepNext/>
              <w:spacing w:before="0" w:after="0"/>
              <w:ind w:left="334"/>
              <w:rPr>
                <w:sz w:val="20"/>
              </w:rPr>
            </w:pPr>
            <w:r>
              <w:rPr>
                <w:sz w:val="20"/>
              </w:rPr>
              <w:t>p</w:t>
            </w:r>
            <w:r>
              <w:rPr>
                <w:sz w:val="20"/>
                <w:vertAlign w:val="subscript"/>
              </w:rPr>
              <w:t>A</w:t>
            </w:r>
            <w:r>
              <w:rPr>
                <w:sz w:val="20"/>
              </w:rPr>
              <w:t>/p</w:t>
            </w:r>
            <w:r>
              <w:rPr>
                <w:sz w:val="20"/>
                <w:vertAlign w:val="subscript"/>
              </w:rPr>
              <w:t>T</w:t>
            </w:r>
            <w:r>
              <w:rPr>
                <w:sz w:val="20"/>
              </w:rPr>
              <w:t xml:space="preserve"> (95,1% CI)</w:t>
            </w:r>
          </w:p>
        </w:tc>
        <w:tc>
          <w:tcPr>
            <w:tcW w:w="2557" w:type="pct"/>
            <w:gridSpan w:val="2"/>
            <w:vAlign w:val="bottom"/>
          </w:tcPr>
          <w:p w14:paraId="73B8DE80" w14:textId="77777777" w:rsidR="00621D17" w:rsidRPr="00D65BAF" w:rsidRDefault="00621D17" w:rsidP="00381781">
            <w:pPr>
              <w:pStyle w:val="C-TableText"/>
              <w:keepNext/>
              <w:spacing w:before="0" w:after="0"/>
              <w:jc w:val="center"/>
              <w:rPr>
                <w:sz w:val="20"/>
              </w:rPr>
            </w:pPr>
            <w:r>
              <w:rPr>
                <w:sz w:val="20"/>
              </w:rPr>
              <w:t>1,313 (1,082; 1,593)</w:t>
            </w:r>
          </w:p>
        </w:tc>
      </w:tr>
      <w:tr w:rsidR="00621D17" w:rsidRPr="00D65BAF" w14:paraId="542F8BB7" w14:textId="77777777" w:rsidTr="00542A37">
        <w:trPr>
          <w:cantSplit/>
          <w:trHeight w:val="57"/>
        </w:trPr>
        <w:tc>
          <w:tcPr>
            <w:tcW w:w="2443" w:type="pct"/>
            <w:vAlign w:val="bottom"/>
          </w:tcPr>
          <w:p w14:paraId="331B38C8" w14:textId="77777777" w:rsidR="00621D17" w:rsidRPr="00D65BAF" w:rsidRDefault="00621D17" w:rsidP="00381781">
            <w:pPr>
              <w:pStyle w:val="C-TableText"/>
              <w:keepNext/>
              <w:spacing w:before="0" w:after="0"/>
              <w:ind w:left="334"/>
              <w:rPr>
                <w:sz w:val="20"/>
              </w:rPr>
            </w:pPr>
            <w:r>
              <w:rPr>
                <w:sz w:val="20"/>
              </w:rPr>
              <w:t>P</w:t>
            </w:r>
            <w:r>
              <w:rPr>
                <w:sz w:val="20"/>
              </w:rPr>
              <w:noBreakHyphen/>
              <w:t>gildi</w:t>
            </w:r>
            <w:r>
              <w:rPr>
                <w:sz w:val="20"/>
                <w:vertAlign w:val="superscript"/>
              </w:rPr>
              <w:t>a</w:t>
            </w:r>
          </w:p>
        </w:tc>
        <w:tc>
          <w:tcPr>
            <w:tcW w:w="2557" w:type="pct"/>
            <w:gridSpan w:val="2"/>
            <w:vAlign w:val="bottom"/>
          </w:tcPr>
          <w:p w14:paraId="365E2148" w14:textId="77777777" w:rsidR="00621D17" w:rsidRPr="00D65BAF" w:rsidRDefault="00621D17" w:rsidP="00381781">
            <w:pPr>
              <w:pStyle w:val="C-TableText"/>
              <w:keepNext/>
              <w:spacing w:before="0" w:after="0"/>
              <w:jc w:val="center"/>
              <w:rPr>
                <w:sz w:val="20"/>
              </w:rPr>
            </w:pPr>
            <w:r>
              <w:rPr>
                <w:sz w:val="20"/>
              </w:rPr>
              <w:t>0,005</w:t>
            </w:r>
          </w:p>
        </w:tc>
      </w:tr>
    </w:tbl>
    <w:p w14:paraId="3F0FCD0A" w14:textId="77777777" w:rsidR="00621D17" w:rsidRPr="00D65BAF" w:rsidRDefault="00621D17" w:rsidP="00381781">
      <w:pPr>
        <w:pStyle w:val="Style9"/>
      </w:pPr>
      <w:r>
        <w:t>CI = öryggisbil; HR</w:t>
      </w:r>
      <w:r>
        <w:rPr>
          <w:vertAlign w:val="subscript"/>
        </w:rPr>
        <w:t>A/T</w:t>
      </w:r>
      <w:r>
        <w:t> = áhættuhlutfall fyrir Abraxane/karbóplatín og uppleyst paclitaxel/karbóplatín; p</w:t>
      </w:r>
      <w:r>
        <w:rPr>
          <w:vertAlign w:val="subscript"/>
        </w:rPr>
        <w:t>A</w:t>
      </w:r>
      <w:r>
        <w:t>/p</w:t>
      </w:r>
      <w:r>
        <w:rPr>
          <w:vertAlign w:val="subscript"/>
        </w:rPr>
        <w:t>T</w:t>
      </w:r>
      <w:r>
        <w:t> = hlutfall svörunartíðni fyrir Abraxane/karbóplatín og uppleyst paclitaxel/karbóplatín.</w:t>
      </w:r>
    </w:p>
    <w:p w14:paraId="5C39BF24" w14:textId="77777777" w:rsidR="00621D17" w:rsidRPr="00D65BAF" w:rsidRDefault="00621D17" w:rsidP="00381781">
      <w:pPr>
        <w:pStyle w:val="Style9"/>
      </w:pPr>
      <w:r>
        <w:rPr>
          <w:vertAlign w:val="superscript"/>
        </w:rPr>
        <w:t>a</w:t>
      </w:r>
      <w:r>
        <w:t xml:space="preserve"> P</w:t>
      </w:r>
      <w:r>
        <w:noBreakHyphen/>
        <w:t>gildi er byggt á chi</w:t>
      </w:r>
      <w:r>
        <w:noBreakHyphen/>
        <w:t>kvaðrat prófi.</w:t>
      </w:r>
    </w:p>
    <w:p w14:paraId="2E669EFF" w14:textId="77777777" w:rsidR="00621D17" w:rsidRPr="00D65BAF" w:rsidRDefault="00621D17" w:rsidP="00381781">
      <w:pPr>
        <w:autoSpaceDE w:val="0"/>
        <w:autoSpaceDN w:val="0"/>
        <w:adjustRightInd w:val="0"/>
      </w:pPr>
    </w:p>
    <w:p w14:paraId="31EE6B16" w14:textId="77777777" w:rsidR="00621D17" w:rsidRPr="00D65BAF" w:rsidRDefault="00621D17" w:rsidP="00381781">
      <w:pPr>
        <w:autoSpaceDE w:val="0"/>
        <w:autoSpaceDN w:val="0"/>
        <w:adjustRightInd w:val="0"/>
      </w:pPr>
      <w:r>
        <w:t>Enginn tölfræðilega marktækur munur var á lifun án versnunar (samkvæmt blinduðu mati geislafræðings) og heildarlifun milli meðferðararmanna tveggja. Gerð var síðari greining á jafngildi fyrir lifun án versnunar og heildarlifun, með fyrirfram skilgreindum mörkum fyrir jafngildi upp á 15%. Skilyrði fyrir jafngildi voru uppfyllt bæði fyrir lifun án versnunar og heildarlifun og voru efri mörk 95% öryggisbilsins fyrir tengd áhættuhlutföll innan við 1,176 (tafla 11).</w:t>
      </w:r>
    </w:p>
    <w:p w14:paraId="228F0BA7" w14:textId="77777777" w:rsidR="00621D17" w:rsidRPr="00D65BAF" w:rsidRDefault="00621D17" w:rsidP="00381781"/>
    <w:p w14:paraId="64BEC548" w14:textId="77777777" w:rsidR="00621D17" w:rsidRPr="00D65BAF" w:rsidRDefault="00621D17" w:rsidP="00381781">
      <w:pPr>
        <w:keepNext/>
        <w:rPr>
          <w:b/>
        </w:rPr>
      </w:pPr>
      <w:r>
        <w:rPr>
          <w:b/>
        </w:rPr>
        <w:lastRenderedPageBreak/>
        <w:t>Tafla 11: Greining á jafngildi fyrir lifun án versnunar og heildarlifun í slembiröðuðum rannsóknum á lungnakrabbameini sem ekki er af smáfrumugerð (hópurinn sem ætlunin var að fengi meðferð)</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4511"/>
        <w:gridCol w:w="2007"/>
        <w:gridCol w:w="2442"/>
      </w:tblGrid>
      <w:tr w:rsidR="00621D17" w:rsidRPr="00D65BAF" w14:paraId="5B9B18D5" w14:textId="77777777" w:rsidTr="00E54A99">
        <w:trPr>
          <w:cantSplit/>
          <w:trHeight w:val="57"/>
          <w:tblHeader/>
          <w:jc w:val="center"/>
        </w:trPr>
        <w:tc>
          <w:tcPr>
            <w:tcW w:w="2517" w:type="pct"/>
            <w:vAlign w:val="bottom"/>
          </w:tcPr>
          <w:p w14:paraId="05A33D2B" w14:textId="77777777" w:rsidR="00621D17" w:rsidRPr="00D65BAF" w:rsidRDefault="00621D17" w:rsidP="00381781">
            <w:pPr>
              <w:pStyle w:val="C-TableHeader"/>
              <w:spacing w:before="0" w:after="0"/>
              <w:rPr>
                <w:bCs/>
                <w:sz w:val="20"/>
              </w:rPr>
            </w:pPr>
            <w:r>
              <w:rPr>
                <w:sz w:val="20"/>
              </w:rPr>
              <w:t>Verkunarbreyta</w:t>
            </w:r>
          </w:p>
        </w:tc>
        <w:tc>
          <w:tcPr>
            <w:tcW w:w="1120" w:type="pct"/>
          </w:tcPr>
          <w:p w14:paraId="626E3E36" w14:textId="77777777" w:rsidR="00621D17" w:rsidRPr="00D65BAF" w:rsidRDefault="00621D17" w:rsidP="00381781">
            <w:pPr>
              <w:pStyle w:val="C-BodyText"/>
              <w:keepNext/>
              <w:spacing w:before="0" w:after="0" w:line="240" w:lineRule="auto"/>
              <w:jc w:val="center"/>
              <w:rPr>
                <w:b/>
                <w:sz w:val="20"/>
              </w:rPr>
            </w:pPr>
            <w:r>
              <w:rPr>
                <w:b/>
                <w:sz w:val="20"/>
              </w:rPr>
              <w:t>Abraxane (100 mg/m</w:t>
            </w:r>
            <w:r>
              <w:rPr>
                <w:b/>
                <w:sz w:val="20"/>
                <w:vertAlign w:val="superscript"/>
              </w:rPr>
              <w:t>2</w:t>
            </w:r>
            <w:r>
              <w:rPr>
                <w:b/>
                <w:sz w:val="20"/>
              </w:rPr>
              <w:t>/viku)</w:t>
            </w:r>
          </w:p>
          <w:p w14:paraId="3A55822C" w14:textId="77777777" w:rsidR="00621D17" w:rsidRPr="00D65BAF" w:rsidRDefault="00621D17" w:rsidP="00381781">
            <w:pPr>
              <w:pStyle w:val="C-BodyText"/>
              <w:keepNext/>
              <w:spacing w:before="0" w:after="0" w:line="240" w:lineRule="auto"/>
              <w:jc w:val="center"/>
              <w:rPr>
                <w:b/>
                <w:sz w:val="20"/>
              </w:rPr>
            </w:pPr>
            <w:r>
              <w:rPr>
                <w:b/>
                <w:sz w:val="20"/>
              </w:rPr>
              <w:t>+ karbóplatín</w:t>
            </w:r>
          </w:p>
          <w:p w14:paraId="7D6FA2AE" w14:textId="77777777" w:rsidR="00621D17" w:rsidRPr="00D65BAF" w:rsidRDefault="00621D17" w:rsidP="00381781">
            <w:pPr>
              <w:pStyle w:val="C-BodyText"/>
              <w:keepNext/>
              <w:spacing w:before="0" w:after="0" w:line="240" w:lineRule="auto"/>
              <w:jc w:val="center"/>
              <w:rPr>
                <w:b/>
                <w:sz w:val="20"/>
              </w:rPr>
            </w:pPr>
            <w:r>
              <w:rPr>
                <w:b/>
                <w:sz w:val="20"/>
              </w:rPr>
              <w:t>(N = 521)</w:t>
            </w:r>
          </w:p>
        </w:tc>
        <w:tc>
          <w:tcPr>
            <w:tcW w:w="1364" w:type="pct"/>
          </w:tcPr>
          <w:p w14:paraId="3EC0DF1A" w14:textId="77777777" w:rsidR="00621D17" w:rsidRPr="00D65BAF" w:rsidRDefault="00621D17" w:rsidP="00381781">
            <w:pPr>
              <w:pStyle w:val="C-BodyText"/>
              <w:keepNext/>
              <w:spacing w:before="0" w:after="0" w:line="240" w:lineRule="auto"/>
              <w:jc w:val="center"/>
              <w:rPr>
                <w:b/>
                <w:sz w:val="20"/>
              </w:rPr>
            </w:pPr>
            <w:r>
              <w:rPr>
                <w:b/>
                <w:sz w:val="20"/>
              </w:rPr>
              <w:t>Uppleyst paclitaxel</w:t>
            </w:r>
          </w:p>
          <w:p w14:paraId="083BC5E2" w14:textId="77777777" w:rsidR="00621D17" w:rsidRPr="00D65BAF" w:rsidRDefault="00621D17" w:rsidP="00381781">
            <w:pPr>
              <w:pStyle w:val="C-BodyText"/>
              <w:keepNext/>
              <w:spacing w:before="0" w:after="0" w:line="240" w:lineRule="auto"/>
              <w:jc w:val="center"/>
              <w:rPr>
                <w:b/>
                <w:sz w:val="20"/>
              </w:rPr>
            </w:pPr>
            <w:r>
              <w:rPr>
                <w:b/>
                <w:sz w:val="20"/>
              </w:rPr>
              <w:t>(200 mg/m</w:t>
            </w:r>
            <w:r>
              <w:rPr>
                <w:b/>
                <w:sz w:val="20"/>
                <w:vertAlign w:val="superscript"/>
              </w:rPr>
              <w:t>2</w:t>
            </w:r>
            <w:r>
              <w:rPr>
                <w:b/>
                <w:sz w:val="20"/>
              </w:rPr>
              <w:t xml:space="preserve"> á 3 vikna fresti)</w:t>
            </w:r>
          </w:p>
          <w:p w14:paraId="782335FB" w14:textId="77777777" w:rsidR="00621D17" w:rsidRPr="00D65BAF" w:rsidRDefault="00621D17" w:rsidP="00381781">
            <w:pPr>
              <w:pStyle w:val="C-BodyText"/>
              <w:keepNext/>
              <w:spacing w:before="0" w:after="0" w:line="240" w:lineRule="auto"/>
              <w:jc w:val="center"/>
              <w:rPr>
                <w:b/>
                <w:sz w:val="20"/>
              </w:rPr>
            </w:pPr>
            <w:r>
              <w:rPr>
                <w:b/>
                <w:sz w:val="20"/>
              </w:rPr>
              <w:t>+ karbóplatín</w:t>
            </w:r>
          </w:p>
          <w:p w14:paraId="79DAD7F0" w14:textId="77777777" w:rsidR="00621D17" w:rsidRPr="00D65BAF" w:rsidRDefault="00621D17" w:rsidP="00381781">
            <w:pPr>
              <w:pStyle w:val="C-BodyText"/>
              <w:keepNext/>
              <w:spacing w:before="0" w:after="0" w:line="240" w:lineRule="auto"/>
              <w:jc w:val="center"/>
              <w:rPr>
                <w:b/>
                <w:sz w:val="20"/>
              </w:rPr>
            </w:pPr>
            <w:r>
              <w:rPr>
                <w:b/>
                <w:sz w:val="20"/>
              </w:rPr>
              <w:t>(N = 531)</w:t>
            </w:r>
          </w:p>
        </w:tc>
      </w:tr>
      <w:tr w:rsidR="00621D17" w:rsidRPr="00D65BAF" w14:paraId="777043DB" w14:textId="77777777" w:rsidTr="006B5255">
        <w:trPr>
          <w:cantSplit/>
          <w:trHeight w:val="57"/>
          <w:jc w:val="center"/>
        </w:trPr>
        <w:tc>
          <w:tcPr>
            <w:tcW w:w="5000" w:type="pct"/>
            <w:gridSpan w:val="3"/>
            <w:vAlign w:val="bottom"/>
          </w:tcPr>
          <w:p w14:paraId="68148CF3" w14:textId="77777777" w:rsidR="00621D17" w:rsidRPr="00D65BAF" w:rsidRDefault="00621D17" w:rsidP="00381781">
            <w:pPr>
              <w:pStyle w:val="C-TableText"/>
              <w:keepNext/>
              <w:spacing w:before="0" w:after="0"/>
              <w:rPr>
                <w:sz w:val="20"/>
              </w:rPr>
            </w:pPr>
            <w:r>
              <w:rPr>
                <w:b/>
                <w:sz w:val="20"/>
              </w:rPr>
              <w:t>Lifun án versnunar</w:t>
            </w:r>
            <w:r>
              <w:rPr>
                <w:b/>
                <w:sz w:val="20"/>
                <w:vertAlign w:val="superscript"/>
              </w:rPr>
              <w:t>a</w:t>
            </w:r>
            <w:r>
              <w:rPr>
                <w:b/>
                <w:sz w:val="20"/>
              </w:rPr>
              <w:t xml:space="preserve"> (óháð greining)</w:t>
            </w:r>
          </w:p>
        </w:tc>
      </w:tr>
      <w:tr w:rsidR="00621D17" w:rsidRPr="00D65BAF" w14:paraId="6A824E17" w14:textId="77777777" w:rsidTr="006B5255">
        <w:trPr>
          <w:cantSplit/>
          <w:trHeight w:val="57"/>
          <w:jc w:val="center"/>
        </w:trPr>
        <w:tc>
          <w:tcPr>
            <w:tcW w:w="2517" w:type="pct"/>
            <w:vAlign w:val="bottom"/>
          </w:tcPr>
          <w:p w14:paraId="28E812E2" w14:textId="77777777" w:rsidR="00621D17" w:rsidRPr="00D65BAF" w:rsidRDefault="00621D17" w:rsidP="00381781">
            <w:pPr>
              <w:pStyle w:val="C-TableText"/>
              <w:keepNext/>
              <w:spacing w:before="0" w:after="0"/>
              <w:ind w:left="334"/>
              <w:rPr>
                <w:sz w:val="20"/>
              </w:rPr>
            </w:pPr>
            <w:r>
              <w:rPr>
                <w:sz w:val="20"/>
              </w:rPr>
              <w:t>Dauðsfall eða versnun, n (%)</w:t>
            </w:r>
          </w:p>
        </w:tc>
        <w:tc>
          <w:tcPr>
            <w:tcW w:w="1120" w:type="pct"/>
            <w:vAlign w:val="bottom"/>
          </w:tcPr>
          <w:p w14:paraId="6A293859" w14:textId="77777777" w:rsidR="00621D17" w:rsidRPr="00D65BAF" w:rsidRDefault="00621D17" w:rsidP="00381781">
            <w:pPr>
              <w:pStyle w:val="C-TableText"/>
              <w:keepNext/>
              <w:spacing w:before="0" w:after="0"/>
              <w:jc w:val="center"/>
              <w:rPr>
                <w:sz w:val="20"/>
              </w:rPr>
            </w:pPr>
            <w:r>
              <w:rPr>
                <w:sz w:val="20"/>
              </w:rPr>
              <w:t>429 (82%)</w:t>
            </w:r>
          </w:p>
        </w:tc>
        <w:tc>
          <w:tcPr>
            <w:tcW w:w="1364" w:type="pct"/>
            <w:vAlign w:val="bottom"/>
          </w:tcPr>
          <w:p w14:paraId="4A639CC7" w14:textId="77777777" w:rsidR="00621D17" w:rsidRPr="00D65BAF" w:rsidRDefault="00621D17" w:rsidP="00381781">
            <w:pPr>
              <w:pStyle w:val="C-TableText"/>
              <w:keepNext/>
              <w:spacing w:before="0" w:after="0"/>
              <w:jc w:val="center"/>
              <w:rPr>
                <w:sz w:val="20"/>
              </w:rPr>
            </w:pPr>
            <w:r>
              <w:rPr>
                <w:sz w:val="20"/>
              </w:rPr>
              <w:t>442 (83%)</w:t>
            </w:r>
          </w:p>
        </w:tc>
      </w:tr>
      <w:tr w:rsidR="00621D17" w:rsidRPr="00D65BAF" w14:paraId="53433502" w14:textId="77777777" w:rsidTr="006B5255">
        <w:trPr>
          <w:cantSplit/>
          <w:trHeight w:val="57"/>
          <w:jc w:val="center"/>
        </w:trPr>
        <w:tc>
          <w:tcPr>
            <w:tcW w:w="2517" w:type="pct"/>
            <w:vAlign w:val="bottom"/>
          </w:tcPr>
          <w:p w14:paraId="23FAB35B" w14:textId="77777777" w:rsidR="00621D17" w:rsidRPr="00D65BAF" w:rsidRDefault="00621D17" w:rsidP="00381781">
            <w:pPr>
              <w:pStyle w:val="C-TableText"/>
              <w:keepNext/>
              <w:spacing w:before="0" w:after="0"/>
              <w:ind w:left="334"/>
              <w:rPr>
                <w:sz w:val="20"/>
              </w:rPr>
            </w:pPr>
            <w:r>
              <w:rPr>
                <w:sz w:val="20"/>
              </w:rPr>
              <w:t>Miðgildi lifunar án versnunar (95% CI) (mánuðir)</w:t>
            </w:r>
          </w:p>
        </w:tc>
        <w:tc>
          <w:tcPr>
            <w:tcW w:w="1120" w:type="pct"/>
            <w:vAlign w:val="bottom"/>
          </w:tcPr>
          <w:p w14:paraId="63BF6C38" w14:textId="77777777" w:rsidR="00621D17" w:rsidRPr="00D65BAF" w:rsidRDefault="00621D17" w:rsidP="00381781">
            <w:pPr>
              <w:pStyle w:val="C-TableText"/>
              <w:keepNext/>
              <w:spacing w:before="0" w:after="0"/>
              <w:jc w:val="center"/>
              <w:rPr>
                <w:sz w:val="20"/>
              </w:rPr>
            </w:pPr>
            <w:r>
              <w:rPr>
                <w:sz w:val="20"/>
              </w:rPr>
              <w:t>6,8 (5,7; 7,7)</w:t>
            </w:r>
          </w:p>
        </w:tc>
        <w:tc>
          <w:tcPr>
            <w:tcW w:w="1364" w:type="pct"/>
            <w:vAlign w:val="bottom"/>
          </w:tcPr>
          <w:p w14:paraId="41A78918" w14:textId="77777777" w:rsidR="00621D17" w:rsidRPr="00D65BAF" w:rsidRDefault="00621D17" w:rsidP="00381781">
            <w:pPr>
              <w:pStyle w:val="C-TableText"/>
              <w:keepNext/>
              <w:spacing w:before="0" w:after="0"/>
              <w:jc w:val="center"/>
              <w:rPr>
                <w:sz w:val="20"/>
              </w:rPr>
            </w:pPr>
            <w:r>
              <w:rPr>
                <w:sz w:val="20"/>
              </w:rPr>
              <w:t>6,5 (5,7; 6,9)</w:t>
            </w:r>
          </w:p>
        </w:tc>
      </w:tr>
      <w:tr w:rsidR="00621D17" w:rsidRPr="00D65BAF" w14:paraId="089F6281" w14:textId="77777777" w:rsidTr="006B5255">
        <w:trPr>
          <w:cantSplit/>
          <w:trHeight w:val="57"/>
          <w:jc w:val="center"/>
        </w:trPr>
        <w:tc>
          <w:tcPr>
            <w:tcW w:w="2517" w:type="pct"/>
            <w:vAlign w:val="bottom"/>
          </w:tcPr>
          <w:p w14:paraId="54557F04" w14:textId="77777777" w:rsidR="00621D17" w:rsidRPr="00D65BAF" w:rsidRDefault="00621D17" w:rsidP="00381781">
            <w:pPr>
              <w:pStyle w:val="C-TableText"/>
              <w:keepNext/>
              <w:spacing w:before="0" w:after="0"/>
              <w:ind w:left="334"/>
              <w:rPr>
                <w:sz w:val="20"/>
              </w:rPr>
            </w:pPr>
            <w:r>
              <w:rPr>
                <w:sz w:val="20"/>
              </w:rPr>
              <w:t>HR</w:t>
            </w:r>
            <w:r>
              <w:rPr>
                <w:sz w:val="20"/>
                <w:vertAlign w:val="subscript"/>
              </w:rPr>
              <w:t xml:space="preserve">A/T </w:t>
            </w:r>
            <w:r>
              <w:rPr>
                <w:sz w:val="20"/>
              </w:rPr>
              <w:t>(95% CI)</w:t>
            </w:r>
          </w:p>
        </w:tc>
        <w:tc>
          <w:tcPr>
            <w:tcW w:w="2483" w:type="pct"/>
            <w:gridSpan w:val="2"/>
            <w:vAlign w:val="bottom"/>
          </w:tcPr>
          <w:p w14:paraId="6EF6AEDE" w14:textId="77777777" w:rsidR="00621D17" w:rsidRPr="00D65BAF" w:rsidRDefault="00621D17" w:rsidP="00381781">
            <w:pPr>
              <w:pStyle w:val="C-TableText"/>
              <w:keepNext/>
              <w:spacing w:before="0" w:after="0"/>
              <w:jc w:val="center"/>
              <w:rPr>
                <w:sz w:val="20"/>
              </w:rPr>
            </w:pPr>
            <w:r>
              <w:rPr>
                <w:sz w:val="20"/>
              </w:rPr>
              <w:t>0,949 (0,830; 1,086)</w:t>
            </w:r>
          </w:p>
        </w:tc>
      </w:tr>
      <w:tr w:rsidR="00621D17" w:rsidRPr="00D65BAF" w14:paraId="44064550" w14:textId="77777777" w:rsidTr="006B5255">
        <w:trPr>
          <w:cantSplit/>
          <w:trHeight w:val="57"/>
          <w:jc w:val="center"/>
        </w:trPr>
        <w:tc>
          <w:tcPr>
            <w:tcW w:w="5000" w:type="pct"/>
            <w:gridSpan w:val="3"/>
            <w:vAlign w:val="bottom"/>
          </w:tcPr>
          <w:p w14:paraId="6592990C" w14:textId="77777777" w:rsidR="00621D17" w:rsidRPr="00D65BAF" w:rsidRDefault="00621D17" w:rsidP="00381781">
            <w:pPr>
              <w:pStyle w:val="C-TableText"/>
              <w:keepNext/>
              <w:spacing w:before="0" w:after="0"/>
              <w:rPr>
                <w:sz w:val="20"/>
              </w:rPr>
            </w:pPr>
            <w:r>
              <w:rPr>
                <w:b/>
                <w:sz w:val="20"/>
              </w:rPr>
              <w:t>Heildarlifun</w:t>
            </w:r>
          </w:p>
        </w:tc>
      </w:tr>
      <w:tr w:rsidR="00621D17" w:rsidRPr="00D65BAF" w14:paraId="71EDBB25" w14:textId="77777777" w:rsidTr="006B5255">
        <w:trPr>
          <w:cantSplit/>
          <w:trHeight w:val="57"/>
          <w:jc w:val="center"/>
        </w:trPr>
        <w:tc>
          <w:tcPr>
            <w:tcW w:w="2517" w:type="pct"/>
            <w:vAlign w:val="bottom"/>
          </w:tcPr>
          <w:p w14:paraId="3F9DF3BE" w14:textId="77777777" w:rsidR="00621D17" w:rsidRPr="00D65BAF" w:rsidRDefault="00621D17" w:rsidP="00381781">
            <w:pPr>
              <w:pStyle w:val="C-TableText"/>
              <w:keepNext/>
              <w:spacing w:before="0" w:after="0"/>
              <w:ind w:left="334"/>
              <w:rPr>
                <w:sz w:val="20"/>
              </w:rPr>
            </w:pPr>
            <w:r>
              <w:rPr>
                <w:sz w:val="20"/>
              </w:rPr>
              <w:t>Fjöldi dauðsfalla, n (%)</w:t>
            </w:r>
          </w:p>
        </w:tc>
        <w:tc>
          <w:tcPr>
            <w:tcW w:w="1120" w:type="pct"/>
            <w:vAlign w:val="bottom"/>
          </w:tcPr>
          <w:p w14:paraId="299C8628" w14:textId="77777777" w:rsidR="00621D17" w:rsidRPr="00D65BAF" w:rsidRDefault="00621D17" w:rsidP="00381781">
            <w:pPr>
              <w:pStyle w:val="C-TableText"/>
              <w:keepNext/>
              <w:spacing w:before="0" w:after="0"/>
              <w:jc w:val="center"/>
              <w:rPr>
                <w:sz w:val="20"/>
              </w:rPr>
            </w:pPr>
            <w:r>
              <w:rPr>
                <w:sz w:val="20"/>
              </w:rPr>
              <w:t>360 (69%)</w:t>
            </w:r>
          </w:p>
        </w:tc>
        <w:tc>
          <w:tcPr>
            <w:tcW w:w="1364" w:type="pct"/>
            <w:vAlign w:val="bottom"/>
          </w:tcPr>
          <w:p w14:paraId="74D386F8" w14:textId="77777777" w:rsidR="00621D17" w:rsidRPr="00D65BAF" w:rsidRDefault="00621D17" w:rsidP="00381781">
            <w:pPr>
              <w:pStyle w:val="C-TableText"/>
              <w:keepNext/>
              <w:spacing w:before="0" w:after="0"/>
              <w:jc w:val="center"/>
              <w:rPr>
                <w:sz w:val="20"/>
              </w:rPr>
            </w:pPr>
            <w:r>
              <w:rPr>
                <w:sz w:val="20"/>
              </w:rPr>
              <w:t>384 (72%)</w:t>
            </w:r>
          </w:p>
        </w:tc>
      </w:tr>
      <w:tr w:rsidR="00621D17" w:rsidRPr="00D65BAF" w14:paraId="07804081" w14:textId="77777777" w:rsidTr="006B5255">
        <w:trPr>
          <w:cantSplit/>
          <w:trHeight w:val="57"/>
          <w:jc w:val="center"/>
        </w:trPr>
        <w:tc>
          <w:tcPr>
            <w:tcW w:w="2517" w:type="pct"/>
            <w:vAlign w:val="bottom"/>
          </w:tcPr>
          <w:p w14:paraId="48317FBD" w14:textId="77777777" w:rsidR="00621D17" w:rsidRPr="00D65BAF" w:rsidRDefault="00621D17" w:rsidP="00381781">
            <w:pPr>
              <w:pStyle w:val="C-TableText"/>
              <w:keepNext/>
              <w:spacing w:before="0" w:after="0"/>
              <w:ind w:left="334"/>
              <w:rPr>
                <w:sz w:val="20"/>
              </w:rPr>
            </w:pPr>
            <w:r>
              <w:rPr>
                <w:sz w:val="20"/>
              </w:rPr>
              <w:t>Miðgildi heildarlifunar (95% CI) (mánuðir)</w:t>
            </w:r>
          </w:p>
        </w:tc>
        <w:tc>
          <w:tcPr>
            <w:tcW w:w="1120" w:type="pct"/>
            <w:vAlign w:val="bottom"/>
          </w:tcPr>
          <w:p w14:paraId="2DFE54E5" w14:textId="77777777" w:rsidR="00621D17" w:rsidRPr="00D65BAF" w:rsidRDefault="00621D17" w:rsidP="00381781">
            <w:pPr>
              <w:pStyle w:val="C-TableText"/>
              <w:keepNext/>
              <w:spacing w:before="0" w:after="0"/>
              <w:jc w:val="center"/>
              <w:rPr>
                <w:sz w:val="20"/>
              </w:rPr>
            </w:pPr>
            <w:r>
              <w:rPr>
                <w:sz w:val="20"/>
              </w:rPr>
              <w:t>12,1 (10,8; 12,9)</w:t>
            </w:r>
          </w:p>
        </w:tc>
        <w:tc>
          <w:tcPr>
            <w:tcW w:w="1364" w:type="pct"/>
            <w:vAlign w:val="bottom"/>
          </w:tcPr>
          <w:p w14:paraId="110BA9DD" w14:textId="77777777" w:rsidR="00621D17" w:rsidRPr="00D65BAF" w:rsidRDefault="00621D17" w:rsidP="00381781">
            <w:pPr>
              <w:pStyle w:val="C-TableText"/>
              <w:keepNext/>
              <w:spacing w:before="0" w:after="0"/>
              <w:jc w:val="center"/>
              <w:rPr>
                <w:sz w:val="20"/>
              </w:rPr>
            </w:pPr>
            <w:r>
              <w:rPr>
                <w:sz w:val="20"/>
              </w:rPr>
              <w:t>11,2 (10,3; 12,6)</w:t>
            </w:r>
          </w:p>
        </w:tc>
      </w:tr>
      <w:tr w:rsidR="00621D17" w:rsidRPr="00D65BAF" w14:paraId="19F05FC5" w14:textId="77777777" w:rsidTr="006B5255">
        <w:trPr>
          <w:cantSplit/>
          <w:trHeight w:val="57"/>
          <w:jc w:val="center"/>
        </w:trPr>
        <w:tc>
          <w:tcPr>
            <w:tcW w:w="2517" w:type="pct"/>
            <w:vAlign w:val="bottom"/>
          </w:tcPr>
          <w:p w14:paraId="5E3757B3" w14:textId="77777777" w:rsidR="00621D17" w:rsidRPr="00D65BAF" w:rsidRDefault="00621D17" w:rsidP="00381781">
            <w:pPr>
              <w:pStyle w:val="C-TableText"/>
              <w:keepNext/>
              <w:spacing w:before="0" w:after="0"/>
              <w:ind w:left="334"/>
              <w:rPr>
                <w:sz w:val="20"/>
              </w:rPr>
            </w:pPr>
            <w:r>
              <w:rPr>
                <w:sz w:val="20"/>
              </w:rPr>
              <w:t>HR</w:t>
            </w:r>
            <w:r>
              <w:rPr>
                <w:sz w:val="20"/>
                <w:vertAlign w:val="subscript"/>
              </w:rPr>
              <w:t>A/T</w:t>
            </w:r>
            <w:r>
              <w:rPr>
                <w:sz w:val="20"/>
              </w:rPr>
              <w:t xml:space="preserve"> (95,1% CI)</w:t>
            </w:r>
          </w:p>
        </w:tc>
        <w:tc>
          <w:tcPr>
            <w:tcW w:w="2483" w:type="pct"/>
            <w:gridSpan w:val="2"/>
            <w:vAlign w:val="bottom"/>
          </w:tcPr>
          <w:p w14:paraId="0C2C48C5" w14:textId="77777777" w:rsidR="00621D17" w:rsidRPr="00D65BAF" w:rsidRDefault="00621D17" w:rsidP="00381781">
            <w:pPr>
              <w:pStyle w:val="C-TableText"/>
              <w:keepNext/>
              <w:spacing w:before="0" w:after="0"/>
              <w:jc w:val="center"/>
              <w:rPr>
                <w:sz w:val="20"/>
              </w:rPr>
            </w:pPr>
            <w:r>
              <w:rPr>
                <w:sz w:val="20"/>
              </w:rPr>
              <w:t>0,922 (0,797; 1,066)</w:t>
            </w:r>
          </w:p>
        </w:tc>
      </w:tr>
    </w:tbl>
    <w:p w14:paraId="3596D6DE" w14:textId="77777777" w:rsidR="00621D17" w:rsidRPr="00D65BAF" w:rsidRDefault="00621D17" w:rsidP="00381781">
      <w:pPr>
        <w:pStyle w:val="Style9"/>
      </w:pPr>
      <w:r>
        <w:t>CI = öryggisbil; HR</w:t>
      </w:r>
      <w:r>
        <w:rPr>
          <w:vertAlign w:val="subscript"/>
        </w:rPr>
        <w:t>A/T</w:t>
      </w:r>
      <w:r>
        <w:t xml:space="preserve"> = áhættuhlutfall fyrir Abraxane/karbóplatín og uppleyst paclitaxel/karbóplatín; p</w:t>
      </w:r>
      <w:r>
        <w:rPr>
          <w:vertAlign w:val="subscript"/>
        </w:rPr>
        <w:t>A</w:t>
      </w:r>
      <w:r>
        <w:t>/p</w:t>
      </w:r>
      <w:r>
        <w:rPr>
          <w:vertAlign w:val="subscript"/>
        </w:rPr>
        <w:t xml:space="preserve">T </w:t>
      </w:r>
      <w:r>
        <w:t>= hlutfall svörunartíðni fyrir Abraxane/karbóplatín og uppleyst paclitaxel/karbóplatín.</w:t>
      </w:r>
    </w:p>
    <w:p w14:paraId="76BDD55E" w14:textId="77777777" w:rsidR="00621D17" w:rsidRPr="00D65BAF" w:rsidRDefault="00621D17" w:rsidP="00381781">
      <w:pPr>
        <w:pStyle w:val="Style9"/>
      </w:pPr>
      <w:r>
        <w:rPr>
          <w:vertAlign w:val="superscript"/>
        </w:rPr>
        <w:t>a</w:t>
      </w:r>
      <w:r>
        <w:t xml:space="preserve"> Með tilliti til aðferðarfræðilegra atriða sem hafa ber í huga samkvæmt EMA varðandi endapunkt lifunar án versnunar, voru athuganir sem vantaði eða upphaf eftirfarandi nýrrar meðferðar ekki notuð til ritskoðunar.</w:t>
      </w:r>
    </w:p>
    <w:p w14:paraId="6BAF655E" w14:textId="77777777" w:rsidR="00621D17" w:rsidRPr="00D65BAF" w:rsidRDefault="00621D17" w:rsidP="00381781"/>
    <w:p w14:paraId="42D0A87B" w14:textId="77777777" w:rsidR="00621D17" w:rsidRPr="00D65BAF" w:rsidRDefault="00621D17" w:rsidP="00381781">
      <w:pPr>
        <w:keepNext/>
        <w:rPr>
          <w:u w:val="single"/>
        </w:rPr>
      </w:pPr>
      <w:r>
        <w:rPr>
          <w:u w:val="single"/>
        </w:rPr>
        <w:t>Börn</w:t>
      </w:r>
    </w:p>
    <w:p w14:paraId="5E491628" w14:textId="77777777" w:rsidR="00F217E7" w:rsidRPr="00D65BAF" w:rsidRDefault="00F217E7" w:rsidP="00381781">
      <w:pPr>
        <w:keepNext/>
      </w:pPr>
    </w:p>
    <w:p w14:paraId="5455759B" w14:textId="3A0BA7C2" w:rsidR="00671CF4" w:rsidRPr="00D65BAF" w:rsidRDefault="00671CF4" w:rsidP="00381781">
      <w:r>
        <w:t>Ekki hefur verið sýnt fram á öryggi og verkun hjá börnum (sjá kafla 4.2).</w:t>
      </w:r>
    </w:p>
    <w:p w14:paraId="6D8DA5EE" w14:textId="77777777" w:rsidR="00671CF4" w:rsidRPr="00D65BAF" w:rsidRDefault="00671CF4" w:rsidP="00381781"/>
    <w:p w14:paraId="25C4AD13" w14:textId="2F2EF826" w:rsidR="00923A5D" w:rsidRPr="00D65BAF" w:rsidRDefault="00671CF4" w:rsidP="00381781">
      <w:r>
        <w:t>Rannsókn ABI</w:t>
      </w:r>
      <w:r>
        <w:noBreakHyphen/>
        <w:t>007</w:t>
      </w:r>
      <w:r>
        <w:noBreakHyphen/>
        <w:t>PST</w:t>
      </w:r>
      <w:r>
        <w:noBreakHyphen/>
        <w:t>001 er 1. og 2. stigs opin rannsókn gerð til að finna skammt og til þess að meta öryggi, þolanleika og frumverkun vikulegrar gjafar Abraxane hjá börnum með endurtekin eða þrálát föst æxli. Rannsóknin tók til 106 sjúklinga á aldrinum ≥ 6 mánaða til ≤ 24 ára.</w:t>
      </w:r>
    </w:p>
    <w:p w14:paraId="64125D5E" w14:textId="29F48CA7" w:rsidR="00671CF4" w:rsidRPr="00D65BAF" w:rsidRDefault="00671CF4" w:rsidP="00381781">
      <w:pPr>
        <w:rPr>
          <w:lang w:eastAsia="en-US"/>
        </w:rPr>
      </w:pPr>
    </w:p>
    <w:p w14:paraId="2ECD5378" w14:textId="67D3BAF5" w:rsidR="00923A5D" w:rsidRPr="00D65BAF" w:rsidRDefault="00671CF4" w:rsidP="00381781">
      <w:r>
        <w:t>Í 1. stigs hluta rannsóknarinnar sem tók alls til 64 sjúklinga á aldrinum 6 mánaða til allt að 18 ára var þolanlegur hámarksskammtur ákvarðaður og var hann 240 mg/m</w:t>
      </w:r>
      <w:r>
        <w:rPr>
          <w:vertAlign w:val="superscript"/>
        </w:rPr>
        <w:t>2</w:t>
      </w:r>
      <w:r>
        <w:t>, gefinn með innrennsli í bláæð á 30 mínútum á 1., 8. og 15. degi hverrar 28 daga lotu.</w:t>
      </w:r>
    </w:p>
    <w:p w14:paraId="78F98306" w14:textId="0530738B" w:rsidR="00671CF4" w:rsidRPr="00D65BAF" w:rsidRDefault="00671CF4" w:rsidP="00381781">
      <w:pPr>
        <w:rPr>
          <w:lang w:eastAsia="en-US"/>
        </w:rPr>
      </w:pPr>
    </w:p>
    <w:p w14:paraId="17248687" w14:textId="105D976E" w:rsidR="00671CF4" w:rsidRPr="00D65BAF" w:rsidRDefault="00671CF4" w:rsidP="00381781">
      <w:pPr>
        <w:rPr>
          <w:u w:val="single"/>
        </w:rPr>
      </w:pPr>
      <w:r>
        <w:t>Í 2. stigs hlutanum voru 42 sjúklingar teknir inn með því að nota tveggja stiga lágmarks</w:t>
      </w:r>
      <w:r>
        <w:noBreakHyphen/>
        <w:t>hámarkshönnun Simons (Simon two</w:t>
      </w:r>
      <w:r>
        <w:noBreakHyphen/>
        <w:t>stage minimax design), á aldrinum 6 mánaða til allt að 24 ára með endurtekið eða þrálátt Ewings sarkmein, taugakímsæxli eða rákvöðvasarkmein til þess að meta verkun gegn æxlisvirkni samkvæmt heildartíðni svörunar. Af þessum 42 sjúklingum var 1 sjúklingur &lt; 2 ára, 27 sjúklingar voru á aldrinum ≥ 2 ára til &lt; 12 ára, 12 sjúklingar voru á aldrinum ≥ 12 ára til &lt; 18 ára og 2 fullorðnir sjúklingar voru á aldrinum ≥ 18 ára til 24 ára.</w:t>
      </w:r>
    </w:p>
    <w:p w14:paraId="6F499A91" w14:textId="77777777" w:rsidR="00671CF4" w:rsidRPr="00D65BAF" w:rsidRDefault="00671CF4" w:rsidP="00381781">
      <w:pPr>
        <w:rPr>
          <w:u w:val="single"/>
        </w:rPr>
      </w:pPr>
    </w:p>
    <w:p w14:paraId="499D34D1" w14:textId="1F51911C" w:rsidR="00923A5D" w:rsidRPr="00D65BAF" w:rsidRDefault="00671CF4" w:rsidP="00381781">
      <w:r>
        <w:t>Miðgildi meðferðar sem sjúklingar fengu var 2 lotur af þolanlegum hámarksskammti. Af þeim 41 sjúklingi sem var hæfur til mats á verkun á 1. stigi náði 1 sjúklingur í rákvöðvasarkmeinshópnum (N = 14) staðfestri hlutasvörun sem leiddi til heildartíðni svörunar sem var 7,1% (95% CI: 0,2; 33,9). Staðfest fullkomin svörun eða hlutasvörun sást hvorki í hópnum sem var með Ewings sarkmein (N = 13) né í hópnum sem var með taugakímsæxli (N = 14). Enginn arma rannsóknarinnar hélt áfram á 2. stig vegna þess að skilyrði rannsóknaráætlunarinnar um ≥ 2 sjúklinga með staðfesta svörun var ekki uppfyllt.</w:t>
      </w:r>
    </w:p>
    <w:p w14:paraId="3C42E125" w14:textId="1607F05F" w:rsidR="00671CF4" w:rsidRPr="00D65BAF" w:rsidRDefault="00671CF4" w:rsidP="00381781">
      <w:pPr>
        <w:rPr>
          <w:lang w:eastAsia="en-US"/>
        </w:rPr>
      </w:pPr>
    </w:p>
    <w:p w14:paraId="6CC40D00" w14:textId="6FCDC185" w:rsidR="00671CF4" w:rsidRPr="00D65BAF" w:rsidRDefault="00671CF4" w:rsidP="00381781">
      <w:r>
        <w:t>Miðgildi heildarlifunar, að meðtöldu 1 árs eftirfylgnitímabilinu var 32,1 vika (95% CI: 21,4; 72,9), 32,0 vikur (95% CI: 12, ekki staðfest) og 19,6 vikur (95% CI: 4; 25,7) fyrir hópana með Ewings sarkmein, taugakímsæxli og rákvöðvasarkmein, talið upp í sömu röð.</w:t>
      </w:r>
    </w:p>
    <w:p w14:paraId="38339A8F" w14:textId="77777777" w:rsidR="00671CF4" w:rsidRPr="00D65BAF" w:rsidRDefault="00671CF4" w:rsidP="00381781">
      <w:pPr>
        <w:rPr>
          <w:lang w:eastAsia="en-US"/>
        </w:rPr>
      </w:pPr>
    </w:p>
    <w:p w14:paraId="2EBD269C" w14:textId="77B8DC83" w:rsidR="00671CF4" w:rsidRPr="00D65BAF" w:rsidRDefault="00671CF4" w:rsidP="00381781">
      <w:r>
        <w:t>Heildaröryggi notkunar Abraxane hjá börnum var í samræmi við þekkt öryggi notkunar Abraxane hjá fullorðnum (sjá kafla 4.8). Í ljósi þessara niðurstaðna var ályktað að einlyfjameðferð með Abraxane hafi hvorki þýðingarmikla klíníska virkni né ávinning m.t.t. lifunar sem styðji áframhaldandi þróun fyrir börn.</w:t>
      </w:r>
    </w:p>
    <w:p w14:paraId="297EED2A" w14:textId="77777777" w:rsidR="00671CF4" w:rsidRPr="00D65BAF" w:rsidRDefault="00671CF4" w:rsidP="00381781">
      <w:pPr>
        <w:rPr>
          <w:lang w:eastAsia="en-US"/>
        </w:rPr>
      </w:pPr>
    </w:p>
    <w:p w14:paraId="055D2A78" w14:textId="77777777" w:rsidR="00B7168A" w:rsidRPr="00D65BAF" w:rsidRDefault="00B7168A" w:rsidP="00381781">
      <w:pPr>
        <w:pStyle w:val="Heading10"/>
      </w:pPr>
      <w:r>
        <w:t>5.2</w:t>
      </w:r>
      <w:r>
        <w:tab/>
        <w:t>Lyfjahvörf</w:t>
      </w:r>
    </w:p>
    <w:p w14:paraId="6232F8A3" w14:textId="77777777" w:rsidR="00B7168A" w:rsidRPr="00D65BAF" w:rsidRDefault="00B7168A" w:rsidP="00381781">
      <w:pPr>
        <w:keepNext/>
        <w:tabs>
          <w:tab w:val="left" w:pos="567"/>
        </w:tabs>
      </w:pPr>
    </w:p>
    <w:p w14:paraId="58796426" w14:textId="77777777" w:rsidR="00B7168A" w:rsidRPr="00D65BAF" w:rsidRDefault="00B7168A" w:rsidP="00381781">
      <w:pPr>
        <w:tabs>
          <w:tab w:val="left" w:pos="567"/>
        </w:tabs>
        <w:rPr>
          <w:b/>
          <w:i/>
        </w:rPr>
      </w:pPr>
      <w:r>
        <w:t>Lyfjahvörf heildar paclitaxel í kjölfar 30 og 180 mínútna innrennslis af Abraxane í skammtastærðum frá 80 til 375 mg/m</w:t>
      </w:r>
      <w:r>
        <w:rPr>
          <w:vertAlign w:val="superscript"/>
        </w:rPr>
        <w:t xml:space="preserve">2 </w:t>
      </w:r>
      <w:r>
        <w:t>voru ákvörðuð í klínískum rannsóknum. Blóðþéttni paclitaxels (AUC) jókst línulega frá 2.653 til 16.736 ng/klst/ml eftir skömmtun á bilinu 80 til 300 mg/m</w:t>
      </w:r>
      <w:r>
        <w:rPr>
          <w:vertAlign w:val="superscript"/>
        </w:rPr>
        <w:t>2</w:t>
      </w:r>
      <w:r>
        <w:t>.</w:t>
      </w:r>
    </w:p>
    <w:p w14:paraId="4403E4F7" w14:textId="77777777" w:rsidR="00B7168A" w:rsidRPr="00D65BAF" w:rsidRDefault="00B7168A" w:rsidP="00381781">
      <w:pPr>
        <w:tabs>
          <w:tab w:val="left" w:pos="567"/>
        </w:tabs>
      </w:pPr>
    </w:p>
    <w:p w14:paraId="6473A56E" w14:textId="711A23A9" w:rsidR="0028705A" w:rsidRPr="00D65BAF" w:rsidRDefault="00B7168A" w:rsidP="00381781">
      <w:pPr>
        <w:tabs>
          <w:tab w:val="left" w:pos="567"/>
        </w:tabs>
      </w:pPr>
      <w:r>
        <w:t>Í rannsókn á sjúklingum með langt gengin æxli voru lyfjahvörf paclitaxel í kjölfar innrennslis Abraxane í skammtastærðinni 260 mg/m</w:t>
      </w:r>
      <w:r>
        <w:rPr>
          <w:vertAlign w:val="superscript"/>
        </w:rPr>
        <w:t>2</w:t>
      </w:r>
      <w:r>
        <w:t xml:space="preserve"> á 30 mínútum borin saman við 175 mg/m</w:t>
      </w:r>
      <w:r>
        <w:rPr>
          <w:vertAlign w:val="superscript"/>
        </w:rPr>
        <w:t>2</w:t>
      </w:r>
      <w:r>
        <w:t xml:space="preserve"> af uppleystu paclitaxel á 3 klst. Samkvæmt lyfjahvarfafræðilegri greiningu, án tillits til hólfa (non</w:t>
      </w:r>
      <w:r>
        <w:noBreakHyphen/>
        <w:t>compartmental), var plasmaúthreinsun paclitaxels með Abraxane meiri (43%) en með uppleystu paclitaxeli og rúmmálsgildi dreifingar var einnig hærra (53%). Enginn munur var á helmingunartíma.</w:t>
      </w:r>
    </w:p>
    <w:p w14:paraId="5BF76BDF" w14:textId="77777777" w:rsidR="00C2677F" w:rsidRPr="00D65BAF" w:rsidRDefault="00C2677F" w:rsidP="00381781">
      <w:pPr>
        <w:tabs>
          <w:tab w:val="left" w:pos="567"/>
        </w:tabs>
      </w:pPr>
    </w:p>
    <w:p w14:paraId="439E54A9" w14:textId="06837584" w:rsidR="0028705A" w:rsidRPr="00D65BAF" w:rsidRDefault="0028705A" w:rsidP="00381781">
      <w:pPr>
        <w:tabs>
          <w:tab w:val="left" w:pos="567"/>
        </w:tabs>
      </w:pPr>
      <w:r>
        <w:t>Í rannsókn þar sem 12 sjúklingum var gefið Abraxane í endurteknum skömmtum í bláæð, 260 mg/m</w:t>
      </w:r>
      <w:r>
        <w:rPr>
          <w:vertAlign w:val="superscript"/>
        </w:rPr>
        <w:t>2</w:t>
      </w:r>
      <w:r>
        <w:t xml:space="preserve"> af Abraxane, var breytileiki milli sjúklinga hvað varðar AUC 19% (á bilinu 3,21%</w:t>
      </w:r>
      <w:r>
        <w:noBreakHyphen/>
        <w:t>37,70%). Ekkert benti til uppsöfnunar paclitaxels eftir margar meðferðarlotur.</w:t>
      </w:r>
    </w:p>
    <w:p w14:paraId="2C22C039" w14:textId="77777777" w:rsidR="00893AF0" w:rsidRPr="00D65BAF" w:rsidRDefault="00893AF0" w:rsidP="00381781">
      <w:pPr>
        <w:tabs>
          <w:tab w:val="left" w:pos="567"/>
        </w:tabs>
      </w:pPr>
    </w:p>
    <w:p w14:paraId="4C35029A" w14:textId="77777777" w:rsidR="005F4555" w:rsidRPr="00D65BAF" w:rsidRDefault="005F4555" w:rsidP="00381781">
      <w:pPr>
        <w:keepNext/>
        <w:tabs>
          <w:tab w:val="left" w:pos="567"/>
        </w:tabs>
        <w:rPr>
          <w:u w:val="single"/>
        </w:rPr>
      </w:pPr>
      <w:r>
        <w:rPr>
          <w:u w:val="single"/>
        </w:rPr>
        <w:t>Dreifing</w:t>
      </w:r>
    </w:p>
    <w:p w14:paraId="2C3AF3DA" w14:textId="77777777" w:rsidR="00F217E7" w:rsidRPr="00D65BAF" w:rsidRDefault="00F217E7" w:rsidP="00381781">
      <w:pPr>
        <w:keepNext/>
        <w:tabs>
          <w:tab w:val="left" w:pos="567"/>
        </w:tabs>
        <w:rPr>
          <w:u w:val="single"/>
        </w:rPr>
      </w:pPr>
    </w:p>
    <w:p w14:paraId="28B1BB1E" w14:textId="77777777" w:rsidR="005F4555" w:rsidRPr="00D65BAF" w:rsidRDefault="005F4555" w:rsidP="00381781">
      <w:pPr>
        <w:tabs>
          <w:tab w:val="left" w:pos="567"/>
        </w:tabs>
      </w:pPr>
      <w:r>
        <w:t>Eftir að sjúklingum með æxli er gefið Abraxane, dreifist paclitaxel jafnt inn í blóðfrumur og í plasma, og er binding þess við plasmaprótein mikil (94%).</w:t>
      </w:r>
    </w:p>
    <w:p w14:paraId="45643A53" w14:textId="77777777" w:rsidR="003F76BC" w:rsidRPr="00D65BAF" w:rsidRDefault="003F76BC" w:rsidP="00381781">
      <w:pPr>
        <w:tabs>
          <w:tab w:val="left" w:pos="567"/>
        </w:tabs>
      </w:pPr>
    </w:p>
    <w:p w14:paraId="311E667C" w14:textId="77777777" w:rsidR="00363D45" w:rsidRPr="00D65BAF" w:rsidRDefault="0028705A" w:rsidP="00381781">
      <w:pPr>
        <w:tabs>
          <w:tab w:val="left" w:pos="567"/>
        </w:tabs>
      </w:pPr>
      <w:r>
        <w:t xml:space="preserve">Próteinbinding paclitaxels eftir gjöf Abraxane var metin með örsíun í rannsókn þar sem samanburður var gerður hjá sama sjúklingi. Hluti óbundins paclitaxels var marktækt meiri eftir gjöf Abraxane (6,2%) en eftir gjöf paclitaxels í leysi (2,3%). Það leiddi til marktækt meiri útsetningar fyrir óbundnu paclitaxel þegar Abraxane var gefið samanborið við paclitaxel í leysi, jafnvel þótt heildarútsetningin væri sambærileg. Þetta er hugsanlega vegna þess að paclitaxel er ekki bundið í Cremophor EL sameindaþyrpingu eins og paclitaxel í leysi. Samkvæmt birtum greinum sýna </w:t>
      </w:r>
      <w:r>
        <w:rPr>
          <w:i/>
        </w:rPr>
        <w:t>in vitro</w:t>
      </w:r>
      <w:r>
        <w:t xml:space="preserve"> rannsóknir á bindingu við mannasermiprótein (með styrk paclitaxels á bilinu 0,1 til 50 μg/ml) að cimetidín, ranitidín, dexametasón eða diphenhýdramín höfðu ekki áhrif á próteinbindingu paclitaxels.</w:t>
      </w:r>
    </w:p>
    <w:p w14:paraId="764E5ED6" w14:textId="77777777" w:rsidR="00363D45" w:rsidRPr="00D65BAF" w:rsidRDefault="00363D45" w:rsidP="00381781">
      <w:pPr>
        <w:tabs>
          <w:tab w:val="left" w:pos="567"/>
        </w:tabs>
      </w:pPr>
    </w:p>
    <w:p w14:paraId="379935FF" w14:textId="77777777" w:rsidR="00AE361B" w:rsidRPr="00D65BAF" w:rsidRDefault="00AE361B" w:rsidP="00381781">
      <w:pPr>
        <w:tabs>
          <w:tab w:val="left" w:pos="567"/>
        </w:tabs>
      </w:pPr>
      <w:r>
        <w:t>Samkvæmt lyfjahvarfagreiningu á hópum er heildardreifingarrúmmál um það bil 1.741 lítri, en þetta mikla dreifingarrúmmál sýnir víðtæka dreifingu utan æðakerfisins og/eða bindingu paclitaxels í vefjum.</w:t>
      </w:r>
    </w:p>
    <w:p w14:paraId="0BB95407" w14:textId="77777777" w:rsidR="00B7168A" w:rsidRPr="00D65BAF" w:rsidRDefault="00B7168A" w:rsidP="00381781">
      <w:pPr>
        <w:autoSpaceDE w:val="0"/>
        <w:autoSpaceDN w:val="0"/>
        <w:adjustRightInd w:val="0"/>
      </w:pPr>
    </w:p>
    <w:p w14:paraId="5FD94298" w14:textId="77777777" w:rsidR="00AE361B" w:rsidRPr="00D65BAF" w:rsidRDefault="00AE361B" w:rsidP="00381781">
      <w:pPr>
        <w:keepNext/>
        <w:tabs>
          <w:tab w:val="left" w:pos="567"/>
        </w:tabs>
        <w:rPr>
          <w:u w:val="single"/>
        </w:rPr>
      </w:pPr>
      <w:r>
        <w:rPr>
          <w:u w:val="single"/>
        </w:rPr>
        <w:t>Umbrot og brotthvarf</w:t>
      </w:r>
    </w:p>
    <w:p w14:paraId="48E8883C" w14:textId="77777777" w:rsidR="00F217E7" w:rsidRPr="00D65BAF" w:rsidRDefault="00F217E7" w:rsidP="00381781">
      <w:pPr>
        <w:keepNext/>
        <w:tabs>
          <w:tab w:val="left" w:pos="567"/>
        </w:tabs>
        <w:rPr>
          <w:u w:val="single"/>
        </w:rPr>
      </w:pPr>
    </w:p>
    <w:p w14:paraId="2CDCA7F2" w14:textId="2FE3A205" w:rsidR="00363D45" w:rsidRPr="00D65BAF" w:rsidRDefault="00B7168A" w:rsidP="00381781">
      <w:pPr>
        <w:tabs>
          <w:tab w:val="left" w:pos="567"/>
        </w:tabs>
      </w:pPr>
      <w:r>
        <w:t xml:space="preserve">Samkvæmt birtum greinum sýna </w:t>
      </w:r>
      <w:r>
        <w:rPr>
          <w:i/>
        </w:rPr>
        <w:t>in vitro</w:t>
      </w:r>
      <w:r>
        <w:t xml:space="preserve"> rannsóknir á netbólum og vefjasýnum úr mannalifur, að paclitaxel er aðallega brotið niður í 6α</w:t>
      </w:r>
      <w:r>
        <w:noBreakHyphen/>
        <w:t>hydroxypaclitaxel; og tvö minni niðurbrotsefni, 3’</w:t>
      </w:r>
      <w:r>
        <w:noBreakHyphen/>
      </w:r>
      <w:r>
        <w:rPr>
          <w:i/>
        </w:rPr>
        <w:t>p</w:t>
      </w:r>
      <w:r>
        <w:noBreakHyphen/>
        <w:t>hydroxypaclitaxel og 6α</w:t>
      </w:r>
      <w:r>
        <w:noBreakHyphen/>
        <w:t>3’</w:t>
      </w:r>
      <w:r>
        <w:noBreakHyphen/>
      </w:r>
      <w:r>
        <w:rPr>
          <w:i/>
        </w:rPr>
        <w:t>p</w:t>
      </w:r>
      <w:r>
        <w:noBreakHyphen/>
        <w:t>dihydroxypaclitaxel. Myndun þessara hýdroxýleruðu niðurbrotsefna er hvötuð af CYP2C8, CYP3A4, og bæði CYP2C8 og CYP3A4 ísóensímum.</w:t>
      </w:r>
    </w:p>
    <w:p w14:paraId="2823C9E1" w14:textId="77777777" w:rsidR="003F76BC" w:rsidRPr="00D65BAF" w:rsidRDefault="003F76BC" w:rsidP="00381781">
      <w:pPr>
        <w:tabs>
          <w:tab w:val="left" w:pos="567"/>
        </w:tabs>
      </w:pPr>
    </w:p>
    <w:p w14:paraId="000483D9" w14:textId="56D03C6A" w:rsidR="00AE361B" w:rsidRPr="00D65BAF" w:rsidRDefault="00AE361B" w:rsidP="00381781">
      <w:pPr>
        <w:tabs>
          <w:tab w:val="left" w:pos="567"/>
        </w:tabs>
      </w:pPr>
      <w:r>
        <w:t>Hjá sjúklingum með brjóstakrabbamein með meinvörpum samsvarar meðalgildi uppsafnaðs þvagútskilnaðar á óbreyttu virka efninu, eftir 30 mínútna innrennsli Abraxane í styrknum 260 mg/m</w:t>
      </w:r>
      <w:r>
        <w:rPr>
          <w:vertAlign w:val="superscript"/>
        </w:rPr>
        <w:t>2</w:t>
      </w:r>
      <w:r>
        <w:t>, 4% af heildarskammtinum með minna en 1% sem niðurbrotsefnin 6α</w:t>
      </w:r>
      <w:r>
        <w:noBreakHyphen/>
        <w:t>hydroxypaclitaxel og 3’</w:t>
      </w:r>
      <w:r>
        <w:noBreakHyphen/>
      </w:r>
      <w:r>
        <w:rPr>
          <w:i/>
        </w:rPr>
        <w:t>p</w:t>
      </w:r>
      <w:r>
        <w:noBreakHyphen/>
        <w:t>hydroxypaclitaxel, sem bendir til mikillar úthreinsunar framhjá nýrum. Paclitaxel er einkum fjarlægt með umbrotum í lifur og útskilnaði með galli.</w:t>
      </w:r>
    </w:p>
    <w:p w14:paraId="4842DDC5" w14:textId="77777777" w:rsidR="00AE361B" w:rsidRPr="00D65BAF" w:rsidRDefault="00AE361B" w:rsidP="00381781">
      <w:pPr>
        <w:tabs>
          <w:tab w:val="left" w:pos="567"/>
        </w:tabs>
      </w:pPr>
    </w:p>
    <w:p w14:paraId="4842A26A" w14:textId="77777777" w:rsidR="00AE361B" w:rsidRPr="00D65BAF" w:rsidRDefault="00AE361B" w:rsidP="00381781">
      <w:pPr>
        <w:tabs>
          <w:tab w:val="left" w:pos="567"/>
        </w:tabs>
      </w:pPr>
      <w:r>
        <w:t>Á klíníska skammtabilinu, 80 til 300 mg/m</w:t>
      </w:r>
      <w:r>
        <w:rPr>
          <w:vertAlign w:val="superscript"/>
        </w:rPr>
        <w:t>2</w:t>
      </w:r>
      <w:r>
        <w:t>, er meðalúthreinsun paclitaxels úr plasma á bilinu 13 til 30 l/klst./m</w:t>
      </w:r>
      <w:r>
        <w:rPr>
          <w:vertAlign w:val="superscript"/>
        </w:rPr>
        <w:t>2</w:t>
      </w:r>
      <w:r>
        <w:t xml:space="preserve"> og helmingunartími brotthvarfs að meðaltali á bilinu 13 til 27 klukkustundir.</w:t>
      </w:r>
    </w:p>
    <w:p w14:paraId="3F5D87A9" w14:textId="77777777" w:rsidR="00AE361B" w:rsidRPr="00D65BAF" w:rsidRDefault="00AE361B" w:rsidP="00381781">
      <w:pPr>
        <w:tabs>
          <w:tab w:val="left" w:pos="567"/>
        </w:tabs>
        <w:rPr>
          <w:b/>
          <w:i/>
        </w:rPr>
      </w:pPr>
    </w:p>
    <w:p w14:paraId="022A3F5B" w14:textId="77777777" w:rsidR="00AE361B" w:rsidRPr="00D65BAF" w:rsidRDefault="00AE361B" w:rsidP="00381781">
      <w:pPr>
        <w:keepNext/>
        <w:autoSpaceDE w:val="0"/>
        <w:autoSpaceDN w:val="0"/>
        <w:adjustRightInd w:val="0"/>
        <w:rPr>
          <w:u w:val="single"/>
        </w:rPr>
      </w:pPr>
      <w:r>
        <w:rPr>
          <w:u w:val="single"/>
        </w:rPr>
        <w:t>Skert lifrarstarfsemi</w:t>
      </w:r>
    </w:p>
    <w:p w14:paraId="13551DC0" w14:textId="77777777" w:rsidR="00F217E7" w:rsidRPr="00D65BAF" w:rsidRDefault="00F217E7" w:rsidP="00381781">
      <w:pPr>
        <w:keepNext/>
        <w:autoSpaceDE w:val="0"/>
        <w:autoSpaceDN w:val="0"/>
        <w:adjustRightInd w:val="0"/>
        <w:rPr>
          <w:u w:val="single"/>
        </w:rPr>
      </w:pPr>
    </w:p>
    <w:p w14:paraId="29CD3B2F" w14:textId="0005C0D9" w:rsidR="00AE361B" w:rsidRPr="00D65BAF" w:rsidRDefault="00AE361B" w:rsidP="00381781">
      <w:pPr>
        <w:autoSpaceDE w:val="0"/>
        <w:autoSpaceDN w:val="0"/>
        <w:adjustRightInd w:val="0"/>
      </w:pPr>
      <w:r>
        <w:t xml:space="preserve">Áhrif skertrar lifrarstarfsemi á lyfjahvörf Abraxane hjá hópum voru rannsökuð hjá sjúklingum með langt gengin æxli. Greiningin tók til sjúklinga með eðlilega lifrarstarfsemi (n = 130) og sjúklinga sem voru fyrir með væga (n = 8), miðlungsmikla (n = 7), eða verulega skerta (n = 5) lifrarstarfsemi (samkvæmt viðmiðum „NCI Organ Dysfunction Working Group“). Niðurstöðurnar sýna að væg </w:t>
      </w:r>
      <w:r>
        <w:lastRenderedPageBreak/>
        <w:t>skerðing á lifrarstarfsemi (heildarbilirubin &gt; 1 til ≤ 1,5föld eðlileg efri mörk) hefur engin klínískt mikilvæg áhrif á lyfjahvörf paclitaxels. Sjúklingar með miðlungsmikla (heildarbilirubin &gt; 1,5 til ≤ 3föld eðlileg efri mörk) eða verulega (heildarbilirubin &gt; 3 til ≤ 5föld eðlileg efri mörk) skerðingu á lifrarstarfsemi, hafa 22% til 26% minni hámarkshraða brotthvarfs paclitaxels og um það bil 20% aukningu á meðalgildi AUC fyrir paclitaxel samanborið við sjúklinga með eðlilega lifrarstarfsemi. Skert lifrarstarfsemi hefur engin áhrif á meðalgildi C</w:t>
      </w:r>
      <w:r>
        <w:rPr>
          <w:vertAlign w:val="subscript"/>
        </w:rPr>
        <w:t>max</w:t>
      </w:r>
      <w:r>
        <w:t xml:space="preserve"> fyrir paclitaxel. Auk þess er brotthvarf paclitaxels í öfugu hlutfalli við heildarbilirubin og í réttu hlutfalli við albúmín í sermi.</w:t>
      </w:r>
    </w:p>
    <w:p w14:paraId="41644B99" w14:textId="77777777" w:rsidR="00AE361B" w:rsidRPr="00D65BAF" w:rsidRDefault="00AE361B" w:rsidP="00381781">
      <w:pPr>
        <w:autoSpaceDE w:val="0"/>
        <w:autoSpaceDN w:val="0"/>
        <w:adjustRightInd w:val="0"/>
      </w:pPr>
    </w:p>
    <w:p w14:paraId="3FB50F0A" w14:textId="77777777" w:rsidR="00AE361B" w:rsidRPr="00D65BAF" w:rsidRDefault="00AE361B" w:rsidP="00381781">
      <w:pPr>
        <w:autoSpaceDE w:val="0"/>
        <w:autoSpaceDN w:val="0"/>
        <w:adjustRightInd w:val="0"/>
      </w:pPr>
      <w:r>
        <w:t>Líkön af lyfjahvörfum/lyfhrifum sýna að engin fylgni er milli lifrarstarfsemi (samkvæmt upphafsgildi albúmíns eða heildarbilirubini) og daufkyrningafæðar, eftir leiðréttingu fyrir útsetningu fyrir Abraxane.</w:t>
      </w:r>
    </w:p>
    <w:p w14:paraId="200EC009" w14:textId="77777777" w:rsidR="00AE361B" w:rsidRPr="00D65BAF" w:rsidRDefault="00AE361B" w:rsidP="00381781">
      <w:pPr>
        <w:autoSpaceDE w:val="0"/>
        <w:autoSpaceDN w:val="0"/>
        <w:adjustRightInd w:val="0"/>
      </w:pPr>
    </w:p>
    <w:p w14:paraId="5806C307" w14:textId="3EC14319" w:rsidR="00AE361B" w:rsidRPr="00D65BAF" w:rsidRDefault="00AE361B" w:rsidP="00381781">
      <w:pPr>
        <w:autoSpaceDE w:val="0"/>
        <w:autoSpaceDN w:val="0"/>
        <w:adjustRightInd w:val="0"/>
      </w:pPr>
      <w:r>
        <w:t>Upplýsingar um lyfjahvörf eru hvorki fyrirliggjandi fyrir sjúklinga með heildarbilirubin &gt; 5föld eðlileg efri mörk né sjúklinga með kirtilfrumukrabbamein í brisi með meinvörpum (sjá kafla 4.2).</w:t>
      </w:r>
    </w:p>
    <w:p w14:paraId="1674C062" w14:textId="77777777" w:rsidR="00ED6906" w:rsidRPr="00D65BAF" w:rsidRDefault="00ED6906" w:rsidP="00381781">
      <w:pPr>
        <w:tabs>
          <w:tab w:val="left" w:pos="567"/>
        </w:tabs>
      </w:pPr>
    </w:p>
    <w:p w14:paraId="1805251A" w14:textId="77777777" w:rsidR="00AE361B" w:rsidRPr="00D65BAF" w:rsidRDefault="00AE361B" w:rsidP="00381781">
      <w:pPr>
        <w:keepNext/>
        <w:tabs>
          <w:tab w:val="left" w:pos="567"/>
        </w:tabs>
        <w:rPr>
          <w:u w:val="single"/>
        </w:rPr>
      </w:pPr>
      <w:r>
        <w:rPr>
          <w:u w:val="single"/>
        </w:rPr>
        <w:t>Skert nýrnastarfsemi</w:t>
      </w:r>
    </w:p>
    <w:p w14:paraId="4B83D846" w14:textId="77777777" w:rsidR="00F217E7" w:rsidRPr="00D65BAF" w:rsidRDefault="00F217E7" w:rsidP="00381781">
      <w:pPr>
        <w:keepNext/>
        <w:tabs>
          <w:tab w:val="left" w:pos="567"/>
        </w:tabs>
        <w:rPr>
          <w:u w:val="single"/>
        </w:rPr>
      </w:pPr>
    </w:p>
    <w:p w14:paraId="186D2473" w14:textId="20B75860" w:rsidR="00835C52" w:rsidRPr="00D65BAF" w:rsidRDefault="00AE361B" w:rsidP="00381781">
      <w:pPr>
        <w:tabs>
          <w:tab w:val="left" w:pos="567"/>
        </w:tabs>
      </w:pPr>
      <w:r>
        <w:t>Greining á lyfjahvörfum hópa tók til sjúklinga með eðlilega nýrnastarfsemi (n = 65) og sjúklinga sem voru fyrir með væga (n = 61), miðlungsmikla (n = 23), eða verulega skerta (n = 1) nýrnastarfsemi (samkvæmt drögum FDA 2010 að skilyrðum til leiðbeiningar [FDA guidance criteria 2010]). Væg og miðlungsmikil skerðing á nýrnastarfsemi (kreatínínúthreinsun ≥ 30 til &lt; 90 ml/mín.) hefur engin klínískt mikilvæg áhrif á hámarkshraða brotthvarfs paclitaxels og ekki heldur á altæka útsetningu (AUC og C</w:t>
      </w:r>
      <w:r>
        <w:rPr>
          <w:vertAlign w:val="subscript"/>
        </w:rPr>
        <w:t>max</w:t>
      </w:r>
      <w:r>
        <w:t>) fyrir paclitaxeli. Upplýsingar um lyfjahvörf eru ófullnægjandi fyrir sjúklinga með verulega skerta nýrnastarfsemi og eru ekki fyrirliggjandi fyrir sjúklinga með nýrnasjúkdóm á lokastigi.</w:t>
      </w:r>
    </w:p>
    <w:p w14:paraId="2E1C06A0" w14:textId="77777777" w:rsidR="00B7168A" w:rsidRPr="00D65BAF" w:rsidRDefault="00B7168A" w:rsidP="00381781">
      <w:pPr>
        <w:tabs>
          <w:tab w:val="left" w:pos="567"/>
        </w:tabs>
      </w:pPr>
    </w:p>
    <w:p w14:paraId="04370078" w14:textId="77777777" w:rsidR="00363D45" w:rsidRPr="00D65BAF" w:rsidRDefault="00BB19FE" w:rsidP="00381781">
      <w:pPr>
        <w:keepNext/>
        <w:tabs>
          <w:tab w:val="left" w:pos="567"/>
        </w:tabs>
        <w:rPr>
          <w:u w:val="single"/>
        </w:rPr>
      </w:pPr>
      <w:r>
        <w:rPr>
          <w:u w:val="single"/>
        </w:rPr>
        <w:t>Aldraðir</w:t>
      </w:r>
    </w:p>
    <w:p w14:paraId="30B7EFEA" w14:textId="77777777" w:rsidR="00F217E7" w:rsidRPr="00D65BAF" w:rsidRDefault="00F217E7" w:rsidP="00381781">
      <w:pPr>
        <w:keepNext/>
        <w:tabs>
          <w:tab w:val="left" w:pos="567"/>
        </w:tabs>
        <w:rPr>
          <w:u w:val="single"/>
        </w:rPr>
      </w:pPr>
    </w:p>
    <w:p w14:paraId="4D19B4FD" w14:textId="366CC59A" w:rsidR="00363D45" w:rsidRPr="00D65BAF" w:rsidRDefault="00363D45" w:rsidP="00381781">
      <w:pPr>
        <w:tabs>
          <w:tab w:val="left" w:pos="567"/>
        </w:tabs>
      </w:pPr>
      <w:r>
        <w:t>Greining á lyfjahvörfum Abraxane hjá hópum tók til sjúklinga á aldursbilinu 24 til 85 ára og sýnir að aldur hefur ekki marktæk áhrif á hámarkshraða brotthvarfs og ekki heldur á altæka útsetningu (AUC og C</w:t>
      </w:r>
      <w:r>
        <w:rPr>
          <w:vertAlign w:val="subscript"/>
        </w:rPr>
        <w:t>max</w:t>
      </w:r>
      <w:r>
        <w:t>) fyrir paclitaxeli.</w:t>
      </w:r>
    </w:p>
    <w:p w14:paraId="6E412CFE" w14:textId="77777777" w:rsidR="00ED6906" w:rsidRPr="00D65BAF" w:rsidRDefault="00ED6906" w:rsidP="00381781">
      <w:pPr>
        <w:tabs>
          <w:tab w:val="left" w:pos="567"/>
        </w:tabs>
      </w:pPr>
    </w:p>
    <w:p w14:paraId="5567F95E" w14:textId="37EBEE6A" w:rsidR="000B2D8B" w:rsidRPr="00D65BAF" w:rsidRDefault="000B2D8B" w:rsidP="00381781">
      <w:pPr>
        <w:tabs>
          <w:tab w:val="left" w:pos="567"/>
        </w:tabs>
      </w:pPr>
      <w:r>
        <w:t>Líkön af lyfjahvörfum/lyfhrifum þar sem notaðar voru niðurstöður frá 125 sjúklingum með langt gengin æxli sýna að sjúklingar ≥ 65 ára geta verið móttækilegri fyrir þróun daufkyrningafæðar meðan á fyrstu meðferðarlotunni stendur, þó að aldur hafi ekki áhrif á útsetningu fyrir paclitaxeli í plasma.</w:t>
      </w:r>
    </w:p>
    <w:p w14:paraId="10D676F9" w14:textId="77777777" w:rsidR="00013095" w:rsidRPr="00D65BAF" w:rsidRDefault="00013095" w:rsidP="00381781"/>
    <w:p w14:paraId="320A7120" w14:textId="77777777" w:rsidR="00923A5D" w:rsidRPr="00D65BAF" w:rsidRDefault="00013095" w:rsidP="00381781">
      <w:pPr>
        <w:keepNext/>
        <w:rPr>
          <w:u w:val="single"/>
        </w:rPr>
      </w:pPr>
      <w:r>
        <w:rPr>
          <w:u w:val="single"/>
        </w:rPr>
        <w:t>Börn</w:t>
      </w:r>
    </w:p>
    <w:p w14:paraId="59DAE8DD" w14:textId="77777777" w:rsidR="00F217E7" w:rsidRPr="00D65BAF" w:rsidRDefault="00F217E7" w:rsidP="00381781">
      <w:pPr>
        <w:keepNext/>
      </w:pPr>
    </w:p>
    <w:p w14:paraId="027EE648" w14:textId="14ED198F" w:rsidR="00013095" w:rsidRPr="00D65BAF" w:rsidRDefault="00013095" w:rsidP="00381781">
      <w:pPr>
        <w:rPr>
          <w:u w:val="single"/>
        </w:rPr>
      </w:pPr>
      <w:r>
        <w:t>Lyfjahvörf paclitaxels eftir 30 mínútna innrennslisgjöf í bláæð í skömmtum sem voru 120 mg/m</w:t>
      </w:r>
      <w:r>
        <w:rPr>
          <w:vertAlign w:val="superscript"/>
        </w:rPr>
        <w:t>2</w:t>
      </w:r>
      <w:r>
        <w:t xml:space="preserve"> til 270 mg/m</w:t>
      </w:r>
      <w:r>
        <w:rPr>
          <w:vertAlign w:val="superscript"/>
        </w:rPr>
        <w:t xml:space="preserve">2 </w:t>
      </w:r>
      <w:r>
        <w:t>voru ákvörðuð hjá 64 sjúklingum (2 til ≤ 18 ára) í 1. stigs hluta 1. og 2. stigs rannsóknar á endurteknum eða þrálátum föstum æxlum hjá börnum. Eftir aukningu skammta úr 120 í 270 mg/m</w:t>
      </w:r>
      <w:r>
        <w:rPr>
          <w:vertAlign w:val="superscript"/>
        </w:rPr>
        <w:t>2</w:t>
      </w:r>
      <w:r>
        <w:t>, var meðaltal AUC</w:t>
      </w:r>
      <w:r>
        <w:rPr>
          <w:vertAlign w:val="subscript"/>
        </w:rPr>
        <w:t>(0-inf)</w:t>
      </w:r>
      <w:r>
        <w:t xml:space="preserve"> á bilinu 8.867 til 14.361 ng*klst./ml og meðaltal C</w:t>
      </w:r>
      <w:r>
        <w:rPr>
          <w:vertAlign w:val="subscript"/>
        </w:rPr>
        <w:t>max</w:t>
      </w:r>
      <w:r>
        <w:t xml:space="preserve"> á bilinu 3.488 til 8.078 ng/ml.</w:t>
      </w:r>
    </w:p>
    <w:p w14:paraId="59550D34" w14:textId="77777777" w:rsidR="00013095" w:rsidRPr="00D65BAF" w:rsidRDefault="00013095" w:rsidP="00381781">
      <w:pPr>
        <w:rPr>
          <w:u w:val="single"/>
        </w:rPr>
      </w:pPr>
    </w:p>
    <w:p w14:paraId="2EE874D0" w14:textId="4A554B8E" w:rsidR="00013095" w:rsidRPr="00D65BAF" w:rsidRDefault="00013095" w:rsidP="00381781">
      <w:r>
        <w:t>Hámarksútsetning fyrir lyfinu við staðlaða skammta var sambærileg á öllu skammtabilinu sem rannsakað var, en heildarútsetning fyrir lyfinu við staðlaða skammta var hins vega aðeins sambærileg á bilinu 120 mg/m</w:t>
      </w:r>
      <w:r>
        <w:rPr>
          <w:vertAlign w:val="superscript"/>
        </w:rPr>
        <w:t>2</w:t>
      </w:r>
      <w:r>
        <w:t xml:space="preserve"> til 240 mg/m</w:t>
      </w:r>
      <w:r>
        <w:rPr>
          <w:vertAlign w:val="superscript"/>
        </w:rPr>
        <w:t>2</w:t>
      </w:r>
      <w:r>
        <w:t>; AUC</w:t>
      </w:r>
      <w:r>
        <w:rPr>
          <w:vertAlign w:val="subscript"/>
        </w:rPr>
        <w:t>∞</w:t>
      </w:r>
      <w:r>
        <w:t> gildi við staðlaða skammta var lægra af 270 mg/m</w:t>
      </w:r>
      <w:r>
        <w:rPr>
          <w:vertAlign w:val="superscript"/>
        </w:rPr>
        <w:t>2</w:t>
      </w:r>
      <w:r>
        <w:t xml:space="preserve"> skammti. Við hámarksskammt sem þoldist 240 mg/m</w:t>
      </w:r>
      <w:r>
        <w:rPr>
          <w:vertAlign w:val="superscript"/>
        </w:rPr>
        <w:t>2</w:t>
      </w:r>
      <w:r>
        <w:t xml:space="preserve"> var meðalúthreinsun 19,1 l/klst. og lokahelmingunartími að meðaltali 13,5 klukkustundir.</w:t>
      </w:r>
    </w:p>
    <w:p w14:paraId="26D60FC7" w14:textId="77777777" w:rsidR="00013095" w:rsidRPr="00D65BAF" w:rsidRDefault="00013095" w:rsidP="00381781">
      <w:pPr>
        <w:rPr>
          <w:lang w:eastAsia="en-US"/>
        </w:rPr>
      </w:pPr>
    </w:p>
    <w:p w14:paraId="7D281251" w14:textId="77777777" w:rsidR="00CF356C" w:rsidRPr="00D65BAF" w:rsidRDefault="00013095" w:rsidP="00381781">
      <w:r>
        <w:t>Hjá börnum og unglingum jókst útsetning fyrir paclitaxeli með aukningu skammta og vikuleg útsetning fyrir lyfinu var meiri en hjá fullorðnum sjúklingum.</w:t>
      </w:r>
    </w:p>
    <w:p w14:paraId="0553A324" w14:textId="77777777" w:rsidR="00BB19FE" w:rsidRPr="00D65BAF" w:rsidRDefault="00BB19FE" w:rsidP="00381781"/>
    <w:p w14:paraId="74A65D56" w14:textId="77777777" w:rsidR="00320FAC" w:rsidRPr="00D65BAF" w:rsidRDefault="00320FAC" w:rsidP="00381781">
      <w:pPr>
        <w:keepNext/>
        <w:rPr>
          <w:u w:val="single"/>
        </w:rPr>
      </w:pPr>
      <w:r>
        <w:rPr>
          <w:u w:val="single"/>
        </w:rPr>
        <w:t>Aðrir eðlislægir þættir</w:t>
      </w:r>
    </w:p>
    <w:p w14:paraId="2AD85BD0" w14:textId="77777777" w:rsidR="00F217E7" w:rsidRPr="00D65BAF" w:rsidRDefault="00F217E7" w:rsidP="00381781">
      <w:pPr>
        <w:keepNext/>
      </w:pPr>
    </w:p>
    <w:p w14:paraId="2D57B477" w14:textId="51D7063C" w:rsidR="00320FAC" w:rsidRPr="00D65BAF" w:rsidRDefault="00320FAC" w:rsidP="00381781">
      <w:pPr>
        <w:pStyle w:val="C-BodyText"/>
        <w:spacing w:before="0" w:after="0" w:line="240" w:lineRule="auto"/>
        <w:rPr>
          <w:sz w:val="22"/>
          <w:szCs w:val="22"/>
        </w:rPr>
      </w:pPr>
      <w:r>
        <w:rPr>
          <w:sz w:val="22"/>
        </w:rPr>
        <w:t>Greining á lyfjahvörfum Abraxane hjá hópum bendir til þess að kyn, kynþáttur (asískur samanborið við hvítan) og tegund æxla hafi ekki klínískt mikilvæg áhrif á altæka útsetningu (AUC og C</w:t>
      </w:r>
      <w:r>
        <w:rPr>
          <w:sz w:val="22"/>
          <w:vertAlign w:val="subscript"/>
        </w:rPr>
        <w:t>max</w:t>
      </w:r>
      <w:r>
        <w:rPr>
          <w:sz w:val="22"/>
        </w:rPr>
        <w:t xml:space="preserve">) fyrir </w:t>
      </w:r>
      <w:r>
        <w:rPr>
          <w:sz w:val="22"/>
        </w:rPr>
        <w:lastRenderedPageBreak/>
        <w:t>paclitaxeli. Sjúklingar sem voru 50 kg að þyngd höfðu um það bil 25% lægra AUC gildi paclitaxels en sjúklingar sem voru 75 kg að þyngd. Klínískt mikilvægi þessarar niðurstöðu er óvíst.</w:t>
      </w:r>
    </w:p>
    <w:p w14:paraId="18B2F567" w14:textId="77777777" w:rsidR="00320FAC" w:rsidRPr="00D65BAF" w:rsidRDefault="00320FAC" w:rsidP="00381781">
      <w:pPr>
        <w:tabs>
          <w:tab w:val="left" w:pos="567"/>
        </w:tabs>
      </w:pPr>
    </w:p>
    <w:p w14:paraId="247D1E6D" w14:textId="77777777" w:rsidR="00B7168A" w:rsidRPr="00D65BAF" w:rsidRDefault="00B7168A" w:rsidP="00381781">
      <w:pPr>
        <w:pStyle w:val="Heading10"/>
      </w:pPr>
      <w:r>
        <w:t>5.3</w:t>
      </w:r>
      <w:r>
        <w:tab/>
        <w:t>Forklínískar upplýsingar</w:t>
      </w:r>
    </w:p>
    <w:p w14:paraId="6F05034D" w14:textId="77777777" w:rsidR="00B7168A" w:rsidRPr="00D65BAF" w:rsidRDefault="00B7168A" w:rsidP="00381781">
      <w:pPr>
        <w:keepNext/>
        <w:tabs>
          <w:tab w:val="left" w:pos="567"/>
        </w:tabs>
      </w:pPr>
    </w:p>
    <w:p w14:paraId="2E5C9AA8" w14:textId="77777777" w:rsidR="00B7168A" w:rsidRPr="00D65BAF" w:rsidRDefault="00B7168A" w:rsidP="00381781">
      <w:pPr>
        <w:autoSpaceDE w:val="0"/>
        <w:autoSpaceDN w:val="0"/>
        <w:adjustRightInd w:val="0"/>
      </w:pPr>
      <w:r>
        <w:t xml:space="preserve">Krabbameinsvaldandi áhrif paclitaxel hafa ekki verið rannsökuð. Þó benda birtar rannsóknir til þess að paclitaxel sé mögulega krabbameinsvaldandi og hafi eiturverkanir á æxlun í klínískum skömmtum miðað við hvernig lyfið verkar. Sýnt hefur verið fram á að paclitaxel hefur frumubreytandi áhrif </w:t>
      </w:r>
      <w:r>
        <w:rPr>
          <w:i/>
        </w:rPr>
        <w:t>in vitro</w:t>
      </w:r>
      <w:r>
        <w:t xml:space="preserve"> (litningabreytingar í manna eitilfrumum) og </w:t>
      </w:r>
      <w:r>
        <w:rPr>
          <w:i/>
        </w:rPr>
        <w:t>in vivo</w:t>
      </w:r>
      <w:r>
        <w:t xml:space="preserve"> (kjarnadepilspróf í músum). Sýnt hefur verið fram á frumudrepandi áhrif </w:t>
      </w:r>
      <w:r>
        <w:rPr>
          <w:i/>
        </w:rPr>
        <w:t>in vivo</w:t>
      </w:r>
      <w:r>
        <w:t>, en paclitaxel örvaði ekki stökkbreytingar í Ames prófi eða Chinese hamster ovary/hypoxanthine</w:t>
      </w:r>
      <w:r>
        <w:noBreakHyphen/>
        <w:t>guanine phosphoribosyl transferase (CHO/HGPRT) stökkbreytingaprófinu.</w:t>
      </w:r>
    </w:p>
    <w:p w14:paraId="31A5F846" w14:textId="77777777" w:rsidR="00B7168A" w:rsidRPr="00D65BAF" w:rsidRDefault="00B7168A" w:rsidP="00381781">
      <w:pPr>
        <w:autoSpaceDE w:val="0"/>
        <w:autoSpaceDN w:val="0"/>
        <w:adjustRightInd w:val="0"/>
      </w:pPr>
    </w:p>
    <w:p w14:paraId="473255B8" w14:textId="77777777" w:rsidR="00B7168A" w:rsidRPr="00D65BAF" w:rsidRDefault="00B7168A" w:rsidP="00381781">
      <w:pPr>
        <w:autoSpaceDE w:val="0"/>
        <w:autoSpaceDN w:val="0"/>
        <w:adjustRightInd w:val="0"/>
      </w:pPr>
      <w:r>
        <w:t>Paclitaxel í skömmtum sem eru lægri en meðferðarskammtar hjá mönnum tengdist lágri frjósemi og fóstureitrunum í rottum þegar það var gefið karlkyns og kvenkyns rottum fyrir mökun og meðan á mökun stóð. Dýrarannsóknir með Abraxane sýndu óafturkræfar eiturverkanir á æxlunarfæri karldýra í klínískum skömmtum.</w:t>
      </w:r>
    </w:p>
    <w:p w14:paraId="710F47D6" w14:textId="77777777" w:rsidR="0033539C" w:rsidRPr="00D65BAF" w:rsidRDefault="0033539C" w:rsidP="00381781">
      <w:pPr>
        <w:tabs>
          <w:tab w:val="left" w:pos="567"/>
        </w:tabs>
      </w:pPr>
    </w:p>
    <w:p w14:paraId="7243CE55" w14:textId="50E46F31" w:rsidR="001C366E" w:rsidRDefault="001C366E" w:rsidP="00381781">
      <w:r>
        <w:t>Paclitaxel og/eða umbrotsefni þess skildust út í mjólk hjá rottum. Þegar mjólkandi rottum var gefið geislavirkt paclitaxel í bláæð á 9. – 10. degi eftir got mældist þéttni geislavirka efnisins í mjólk hærri en í plasma og lækkaði í hlutfalli við þéttni í plasma.</w:t>
      </w:r>
    </w:p>
    <w:p w14:paraId="1CD66CA2" w14:textId="77777777" w:rsidR="00E54A99" w:rsidRPr="00D65BAF" w:rsidRDefault="00E54A99" w:rsidP="00381781"/>
    <w:p w14:paraId="3A270847" w14:textId="77777777" w:rsidR="008C6FDD" w:rsidRPr="00D65BAF" w:rsidRDefault="008C6FDD" w:rsidP="00381781">
      <w:pPr>
        <w:tabs>
          <w:tab w:val="left" w:pos="567"/>
        </w:tabs>
      </w:pPr>
    </w:p>
    <w:p w14:paraId="067564A9" w14:textId="77777777" w:rsidR="00B7168A" w:rsidRPr="00D65BAF" w:rsidRDefault="00B7168A" w:rsidP="00381781">
      <w:pPr>
        <w:pStyle w:val="Heading10"/>
      </w:pPr>
      <w:r>
        <w:t>6.</w:t>
      </w:r>
      <w:r>
        <w:tab/>
        <w:t>LYFJAGERÐARFRÆÐILEGAR UPPLÝSINGAR</w:t>
      </w:r>
    </w:p>
    <w:p w14:paraId="60A36B34" w14:textId="77777777" w:rsidR="00B7168A" w:rsidRPr="00D65BAF" w:rsidRDefault="00B7168A" w:rsidP="00381781">
      <w:pPr>
        <w:keepNext/>
        <w:tabs>
          <w:tab w:val="left" w:pos="567"/>
        </w:tabs>
      </w:pPr>
    </w:p>
    <w:p w14:paraId="7854927D" w14:textId="0FA57E80" w:rsidR="00B7168A" w:rsidRPr="00D65BAF" w:rsidRDefault="00F34693" w:rsidP="00381781">
      <w:pPr>
        <w:pStyle w:val="Heading10"/>
      </w:pPr>
      <w:r>
        <w:t>6.1</w:t>
      </w:r>
      <w:r>
        <w:tab/>
        <w:t>Hjálparefni</w:t>
      </w:r>
    </w:p>
    <w:p w14:paraId="5F84B520" w14:textId="77777777" w:rsidR="00B7168A" w:rsidRPr="00D65BAF" w:rsidRDefault="00B7168A" w:rsidP="00381781">
      <w:pPr>
        <w:keepNext/>
        <w:tabs>
          <w:tab w:val="left" w:pos="567"/>
        </w:tabs>
        <w:rPr>
          <w:b/>
        </w:rPr>
      </w:pPr>
    </w:p>
    <w:p w14:paraId="0125863D" w14:textId="33DE578A" w:rsidR="00B7168A" w:rsidRPr="00D65BAF" w:rsidRDefault="00B7168A" w:rsidP="00381781">
      <w:pPr>
        <w:keepNext/>
        <w:autoSpaceDE w:val="0"/>
        <w:autoSpaceDN w:val="0"/>
        <w:adjustRightInd w:val="0"/>
      </w:pPr>
      <w:r>
        <w:t>Mannaalbúmín lausn (inniheldur natríum caprýlat og N</w:t>
      </w:r>
      <w:r>
        <w:noBreakHyphen/>
        <w:t>acetýl</w:t>
      </w:r>
      <w:r>
        <w:noBreakHyphen/>
        <w:t>L</w:t>
      </w:r>
      <w:r>
        <w:noBreakHyphen/>
        <w:t>tryptófan).</w:t>
      </w:r>
    </w:p>
    <w:p w14:paraId="179B7E12" w14:textId="77777777" w:rsidR="00B7168A" w:rsidRPr="00D65BAF" w:rsidRDefault="00B7168A" w:rsidP="00381781">
      <w:pPr>
        <w:tabs>
          <w:tab w:val="left" w:pos="567"/>
        </w:tabs>
      </w:pPr>
    </w:p>
    <w:p w14:paraId="43403CF3" w14:textId="3363B5F4" w:rsidR="00B7168A" w:rsidRPr="00D65BAF" w:rsidRDefault="00F34693" w:rsidP="00381781">
      <w:pPr>
        <w:pStyle w:val="Heading10"/>
      </w:pPr>
      <w:r>
        <w:t>6.2</w:t>
      </w:r>
      <w:r>
        <w:tab/>
        <w:t>Ósamrýmanleiki</w:t>
      </w:r>
    </w:p>
    <w:p w14:paraId="126F1567" w14:textId="77777777" w:rsidR="00B7168A" w:rsidRPr="00D65BAF" w:rsidRDefault="00B7168A" w:rsidP="00381781">
      <w:pPr>
        <w:keepNext/>
        <w:tabs>
          <w:tab w:val="left" w:pos="567"/>
        </w:tabs>
        <w:rPr>
          <w:b/>
        </w:rPr>
      </w:pPr>
    </w:p>
    <w:p w14:paraId="4A94C76A" w14:textId="311E7A46" w:rsidR="00B7168A" w:rsidRPr="00D65BAF" w:rsidRDefault="00B7168A" w:rsidP="00381781">
      <w:pPr>
        <w:keepNext/>
        <w:tabs>
          <w:tab w:val="left" w:pos="567"/>
        </w:tabs>
      </w:pPr>
      <w:r>
        <w:t>Ekki má blanda þessu lyfi saman við önnur lyf en þau sem nefnd eru í kafla 6.6.</w:t>
      </w:r>
    </w:p>
    <w:p w14:paraId="48B313C9" w14:textId="77777777" w:rsidR="00B7168A" w:rsidRPr="00D65BAF" w:rsidRDefault="00B7168A" w:rsidP="00381781">
      <w:pPr>
        <w:tabs>
          <w:tab w:val="left" w:pos="567"/>
        </w:tabs>
      </w:pPr>
    </w:p>
    <w:p w14:paraId="190ADD8A" w14:textId="46B421AF" w:rsidR="00B7168A" w:rsidRPr="00D65BAF" w:rsidRDefault="00F34693" w:rsidP="00381781">
      <w:pPr>
        <w:pStyle w:val="Heading10"/>
      </w:pPr>
      <w:r>
        <w:t>6.3</w:t>
      </w:r>
      <w:r>
        <w:tab/>
        <w:t>Geymsluþol</w:t>
      </w:r>
    </w:p>
    <w:p w14:paraId="50E1B09A" w14:textId="77777777" w:rsidR="00B7168A" w:rsidRPr="00D65BAF" w:rsidRDefault="00B7168A" w:rsidP="00381781">
      <w:pPr>
        <w:keepNext/>
        <w:tabs>
          <w:tab w:val="left" w:pos="567"/>
        </w:tabs>
        <w:rPr>
          <w:b/>
        </w:rPr>
      </w:pPr>
    </w:p>
    <w:p w14:paraId="7D40E9FF" w14:textId="77777777" w:rsidR="00AA0364" w:rsidRPr="00D65BAF" w:rsidRDefault="00B7168A" w:rsidP="00381781">
      <w:pPr>
        <w:keepNext/>
        <w:rPr>
          <w:u w:val="single"/>
        </w:rPr>
      </w:pPr>
      <w:r>
        <w:rPr>
          <w:u w:val="single"/>
        </w:rPr>
        <w:t>Órofin hettuglös</w:t>
      </w:r>
    </w:p>
    <w:p w14:paraId="3B0D5D2B" w14:textId="77777777" w:rsidR="00C2677F" w:rsidRPr="00D65BAF" w:rsidRDefault="00C2677F" w:rsidP="00381781">
      <w:pPr>
        <w:keepNext/>
        <w:rPr>
          <w:u w:val="single"/>
        </w:rPr>
      </w:pPr>
    </w:p>
    <w:p w14:paraId="3E5DC49D" w14:textId="69AAE949" w:rsidR="00790DB2" w:rsidRPr="00D65BAF" w:rsidRDefault="00790DB2" w:rsidP="00381781">
      <w:r>
        <w:t>3 ár.</w:t>
      </w:r>
    </w:p>
    <w:p w14:paraId="2E4C80F2" w14:textId="77777777" w:rsidR="00B7168A" w:rsidRPr="00D65BAF" w:rsidRDefault="00B7168A" w:rsidP="00381781"/>
    <w:p w14:paraId="47FB8973" w14:textId="77777777" w:rsidR="00B7168A" w:rsidRPr="00D65BAF" w:rsidRDefault="00B7168A" w:rsidP="00381781">
      <w:pPr>
        <w:keepNext/>
        <w:rPr>
          <w:u w:val="single"/>
        </w:rPr>
      </w:pPr>
      <w:r>
        <w:rPr>
          <w:u w:val="single"/>
        </w:rPr>
        <w:t>Stöðugleiki blandaðrar ördreifu í hettuglasi</w:t>
      </w:r>
    </w:p>
    <w:p w14:paraId="69F720BB" w14:textId="77777777" w:rsidR="00C2677F" w:rsidRPr="00D65BAF" w:rsidRDefault="00C2677F" w:rsidP="00381781">
      <w:pPr>
        <w:keepNext/>
        <w:rPr>
          <w:u w:val="single"/>
        </w:rPr>
      </w:pPr>
    </w:p>
    <w:p w14:paraId="5A4417D4" w14:textId="23A094A5" w:rsidR="00923A5D" w:rsidRPr="00D65BAF" w:rsidRDefault="002F013B" w:rsidP="00381781">
      <w:r>
        <w:t>Sýnt hefur verið fram á efna- og eðlisfræðilegan stöðugleika í 24 klst. við 2 °C</w:t>
      </w:r>
      <w:r>
        <w:noBreakHyphen/>
        <w:t>8 °C í upprunalegum umbúðum til varnar gegn ljósi.</w:t>
      </w:r>
    </w:p>
    <w:p w14:paraId="594FCE0A" w14:textId="55A29BE9" w:rsidR="00B7168A" w:rsidRPr="00D65BAF" w:rsidRDefault="00B7168A" w:rsidP="00381781"/>
    <w:p w14:paraId="65A0316B" w14:textId="77777777" w:rsidR="00B7168A" w:rsidRPr="00D65BAF" w:rsidRDefault="00B7168A" w:rsidP="00381781">
      <w:pPr>
        <w:keepNext/>
        <w:rPr>
          <w:u w:val="single"/>
        </w:rPr>
      </w:pPr>
      <w:r>
        <w:rPr>
          <w:u w:val="single"/>
        </w:rPr>
        <w:t>Stöðugleiki blandaðrar ördreifu í innrennslispoka</w:t>
      </w:r>
    </w:p>
    <w:p w14:paraId="121B85B4" w14:textId="77777777" w:rsidR="00C2677F" w:rsidRPr="00D65BAF" w:rsidRDefault="00C2677F" w:rsidP="00381781">
      <w:pPr>
        <w:keepNext/>
        <w:rPr>
          <w:u w:val="single"/>
        </w:rPr>
      </w:pPr>
    </w:p>
    <w:p w14:paraId="4D94C344" w14:textId="78B719A8" w:rsidR="00B7168A" w:rsidRPr="00D65BAF" w:rsidRDefault="002F013B" w:rsidP="00381781">
      <w:pPr>
        <w:tabs>
          <w:tab w:val="left" w:pos="567"/>
        </w:tabs>
      </w:pPr>
      <w:r>
        <w:t>Sýnt hefur verið fram á efna- og eðlisfræðilegan stöðugleika í 24 klst. við 2 °C</w:t>
      </w:r>
      <w:r>
        <w:noBreakHyphen/>
        <w:t>8 °C og eftir það í 4 klst. við 25 °C, varið gegn ljósi.</w:t>
      </w:r>
    </w:p>
    <w:p w14:paraId="5F13E909" w14:textId="77777777" w:rsidR="00B7168A" w:rsidRPr="00D65BAF" w:rsidRDefault="00B7168A" w:rsidP="00381781">
      <w:pPr>
        <w:tabs>
          <w:tab w:val="left" w:pos="567"/>
        </w:tabs>
      </w:pPr>
    </w:p>
    <w:p w14:paraId="19DFD63D" w14:textId="77777777" w:rsidR="002F013B" w:rsidRPr="00D65BAF" w:rsidRDefault="002F013B" w:rsidP="00381781">
      <w:pPr>
        <w:tabs>
          <w:tab w:val="left" w:pos="567"/>
        </w:tabs>
      </w:pPr>
      <w:r>
        <w:t>Þó ætti að nota lyfið strax eftir blöndun og áfyllingu innrennslispokanna, út frá örverufræðilegu sjónarmiði, nema aðferðin sem beitt er við blöndun og áfyllingu pokanna útiloki hættu á örverumengun.</w:t>
      </w:r>
    </w:p>
    <w:p w14:paraId="3B2A9F14" w14:textId="77777777" w:rsidR="002F013B" w:rsidRPr="00D65BAF" w:rsidRDefault="002F013B" w:rsidP="00381781">
      <w:pPr>
        <w:tabs>
          <w:tab w:val="left" w:pos="567"/>
        </w:tabs>
      </w:pPr>
    </w:p>
    <w:p w14:paraId="6D258F97" w14:textId="77777777" w:rsidR="002F013B" w:rsidRPr="00D65BAF" w:rsidRDefault="002F013B" w:rsidP="00381781">
      <w:pPr>
        <w:tabs>
          <w:tab w:val="left" w:pos="567"/>
        </w:tabs>
      </w:pPr>
      <w:r>
        <w:t>Ef lyfið er ekki notað strax eru geymslutími og geymsluskilyrði á ábyrgð notandans.</w:t>
      </w:r>
    </w:p>
    <w:p w14:paraId="55027F14" w14:textId="77777777" w:rsidR="002F013B" w:rsidRPr="00D65BAF" w:rsidRDefault="002F013B" w:rsidP="00381781">
      <w:pPr>
        <w:tabs>
          <w:tab w:val="left" w:pos="567"/>
        </w:tabs>
      </w:pPr>
    </w:p>
    <w:p w14:paraId="5BD1F968" w14:textId="1212B770" w:rsidR="0074340A" w:rsidRPr="00D65BAF" w:rsidRDefault="0074340A" w:rsidP="00381781">
      <w:pPr>
        <w:tabs>
          <w:tab w:val="left" w:pos="567"/>
        </w:tabs>
      </w:pPr>
      <w:r>
        <w:lastRenderedPageBreak/>
        <w:t>Samanlagður geymslutími blandaða lyfsins í hettuglasinu og í innrennslispokanum þegar það er kælt og varið gegn ljósi er 24 klst. Eftir það má geyma blönduna í innrennslispokanum í 4 klst. við lægri hita en 25 °C.</w:t>
      </w:r>
    </w:p>
    <w:p w14:paraId="2159EE23" w14:textId="77777777" w:rsidR="0074340A" w:rsidRPr="00D65BAF" w:rsidRDefault="0074340A" w:rsidP="00381781">
      <w:pPr>
        <w:tabs>
          <w:tab w:val="left" w:pos="567"/>
        </w:tabs>
      </w:pPr>
    </w:p>
    <w:p w14:paraId="12118903" w14:textId="6AF03018" w:rsidR="00B7168A" w:rsidRPr="00D65BAF" w:rsidRDefault="00F34693" w:rsidP="00381781">
      <w:pPr>
        <w:pStyle w:val="Heading10"/>
      </w:pPr>
      <w:r>
        <w:t>6.4</w:t>
      </w:r>
      <w:r>
        <w:tab/>
        <w:t>Sérstakar varúðarreglur við geymslu</w:t>
      </w:r>
    </w:p>
    <w:p w14:paraId="45C1F8D4" w14:textId="77777777" w:rsidR="00B7168A" w:rsidRPr="00D65BAF" w:rsidRDefault="00B7168A" w:rsidP="00381781">
      <w:pPr>
        <w:keepNext/>
        <w:tabs>
          <w:tab w:val="left" w:pos="567"/>
        </w:tabs>
      </w:pPr>
    </w:p>
    <w:p w14:paraId="3D73B475" w14:textId="77777777" w:rsidR="00C50638" w:rsidRPr="00D65BAF" w:rsidRDefault="00B7168A" w:rsidP="00381781">
      <w:pPr>
        <w:keepNext/>
        <w:rPr>
          <w:u w:val="single"/>
        </w:rPr>
      </w:pPr>
      <w:r>
        <w:rPr>
          <w:u w:val="single"/>
        </w:rPr>
        <w:t>Órofin hettuglös</w:t>
      </w:r>
    </w:p>
    <w:p w14:paraId="3BB64FD5" w14:textId="77777777" w:rsidR="00F34693" w:rsidRPr="00D65BAF" w:rsidRDefault="00F34693" w:rsidP="00381781">
      <w:pPr>
        <w:keepNext/>
        <w:rPr>
          <w:u w:val="single"/>
        </w:rPr>
      </w:pPr>
    </w:p>
    <w:p w14:paraId="1ADEC55F" w14:textId="77777777" w:rsidR="00B7168A" w:rsidRPr="00D65BAF" w:rsidRDefault="00B7168A" w:rsidP="00381781">
      <w:r>
        <w:t>Geymið hettuglasið í ytri umbúðum til varnar gegn ljósi. Hvorki frysting né kæling kemur niður á stöðugleika vörunnar. Ekki þarf að geyma lyfið við sérstök hitaskilyrði.</w:t>
      </w:r>
    </w:p>
    <w:p w14:paraId="6F469152" w14:textId="77777777" w:rsidR="00B7168A" w:rsidRPr="00D65BAF" w:rsidRDefault="00B7168A" w:rsidP="00381781"/>
    <w:p w14:paraId="0141DF65" w14:textId="77777777" w:rsidR="00C50638" w:rsidRPr="00D65BAF" w:rsidRDefault="00C50638" w:rsidP="00381781">
      <w:pPr>
        <w:keepNext/>
        <w:rPr>
          <w:u w:val="single"/>
        </w:rPr>
      </w:pPr>
      <w:r>
        <w:rPr>
          <w:u w:val="single"/>
        </w:rPr>
        <w:t>Eftir blöndun ördreifu</w:t>
      </w:r>
    </w:p>
    <w:p w14:paraId="5D7F4EB8" w14:textId="77777777" w:rsidR="002500C7" w:rsidRPr="00D65BAF" w:rsidRDefault="002500C7" w:rsidP="00381781">
      <w:pPr>
        <w:keepNext/>
      </w:pPr>
    </w:p>
    <w:p w14:paraId="5723C8AF" w14:textId="7C961A9C" w:rsidR="00B7168A" w:rsidRPr="00D65BAF" w:rsidRDefault="00B7168A" w:rsidP="00381781">
      <w:r>
        <w:t>Geymsluskilyrði eftir blöndun lyfsins, sjá kafla 6.3.</w:t>
      </w:r>
    </w:p>
    <w:p w14:paraId="12D6B4C0" w14:textId="77777777" w:rsidR="00BB0346" w:rsidRPr="00D65BAF" w:rsidRDefault="00BB0346" w:rsidP="00381781">
      <w:pPr>
        <w:tabs>
          <w:tab w:val="left" w:pos="567"/>
        </w:tabs>
      </w:pPr>
    </w:p>
    <w:p w14:paraId="51E0DA27" w14:textId="77777777" w:rsidR="00B7168A" w:rsidRPr="00D65BAF" w:rsidRDefault="00B7168A" w:rsidP="00381781">
      <w:pPr>
        <w:pStyle w:val="Heading10"/>
      </w:pPr>
      <w:r>
        <w:t>6.5</w:t>
      </w:r>
      <w:r>
        <w:tab/>
        <w:t>Gerð íláts og innihald</w:t>
      </w:r>
    </w:p>
    <w:p w14:paraId="3A1DF10C" w14:textId="77777777" w:rsidR="00B7168A" w:rsidRPr="00D65BAF" w:rsidRDefault="00B7168A" w:rsidP="00381781">
      <w:pPr>
        <w:keepNext/>
        <w:tabs>
          <w:tab w:val="left" w:pos="567"/>
        </w:tabs>
      </w:pPr>
    </w:p>
    <w:p w14:paraId="29B51BE6" w14:textId="3EF0C882" w:rsidR="00743D20" w:rsidRPr="00D65BAF" w:rsidRDefault="00B7168A" w:rsidP="00381781">
      <w:r>
        <w:t>50 ml hettuglas (gler af gerð 1) með tappa (bútýl gúmmí), með hettu (ál), sem inniheldur 100 mg af paclitaxeli á formi albúmínbundinna nanóagna.</w:t>
      </w:r>
    </w:p>
    <w:p w14:paraId="23FC056C" w14:textId="2D052838" w:rsidR="00B7168A" w:rsidRPr="00D65BAF" w:rsidRDefault="00B7168A" w:rsidP="00381781"/>
    <w:p w14:paraId="1668C2EC" w14:textId="7C116054" w:rsidR="00DC1CBE" w:rsidRPr="00D65BAF" w:rsidDel="00E8386A" w:rsidRDefault="00DC1CBE" w:rsidP="00381781">
      <w:pPr>
        <w:rPr>
          <w:del w:id="39" w:author="BMS-PP" w:date="2025-08-18T12:21:00Z" w16du:dateUtc="2025-08-18T11:21:00Z"/>
        </w:rPr>
      </w:pPr>
      <w:del w:id="40" w:author="BMS-PP" w:date="2025-08-18T12:21:00Z" w16du:dateUtc="2025-08-18T11:21:00Z">
        <w:r w:rsidDel="00E8386A">
          <w:delText>100 ml hettuglas (gler af gerð 1) með tappa (bútýl gúmmí), með hettu (ál), sem inniheldur 250 mg af paclitaxeli á formi albúmínbundinna nanóagna.</w:delText>
        </w:r>
      </w:del>
    </w:p>
    <w:p w14:paraId="4C0AA489" w14:textId="41A97E23" w:rsidR="00DC1CBE" w:rsidRPr="00D65BAF" w:rsidDel="00E8386A" w:rsidRDefault="00DC1CBE" w:rsidP="00381781">
      <w:pPr>
        <w:rPr>
          <w:del w:id="41" w:author="BMS-PP" w:date="2025-08-18T12:21:00Z" w16du:dateUtc="2025-08-18T11:21:00Z"/>
        </w:rPr>
      </w:pPr>
    </w:p>
    <w:p w14:paraId="4F56FC94" w14:textId="77777777" w:rsidR="00B7168A" w:rsidRPr="00D65BAF" w:rsidRDefault="00B7168A" w:rsidP="00381781">
      <w:r>
        <w:t>Pakkning með einu hettuglasi.</w:t>
      </w:r>
    </w:p>
    <w:p w14:paraId="57248751" w14:textId="77777777" w:rsidR="00B7168A" w:rsidRPr="00D65BAF" w:rsidRDefault="00B7168A" w:rsidP="00381781">
      <w:pPr>
        <w:rPr>
          <w:bCs/>
        </w:rPr>
      </w:pPr>
    </w:p>
    <w:p w14:paraId="2F680831" w14:textId="77777777" w:rsidR="006E7FE6" w:rsidRPr="00D65BAF" w:rsidRDefault="00B7168A" w:rsidP="00381781">
      <w:pPr>
        <w:pStyle w:val="Heading10"/>
      </w:pPr>
      <w:r>
        <w:t>6.6</w:t>
      </w:r>
      <w:r>
        <w:tab/>
        <w:t>Sérstakar varúðarráðstafanir við förgun og önnur meðhöndlun</w:t>
      </w:r>
    </w:p>
    <w:p w14:paraId="450F0A81" w14:textId="77777777" w:rsidR="006E7FE6" w:rsidRPr="00D65BAF" w:rsidRDefault="006E7FE6" w:rsidP="00381781">
      <w:pPr>
        <w:keepNext/>
        <w:tabs>
          <w:tab w:val="left" w:pos="567"/>
        </w:tabs>
      </w:pPr>
    </w:p>
    <w:p w14:paraId="6D12D45F" w14:textId="77777777" w:rsidR="006E7FE6" w:rsidRPr="00D65BAF" w:rsidRDefault="00B7168A" w:rsidP="00381781">
      <w:pPr>
        <w:keepNext/>
        <w:autoSpaceDE w:val="0"/>
        <w:autoSpaceDN w:val="0"/>
        <w:adjustRightInd w:val="0"/>
        <w:rPr>
          <w:u w:val="single"/>
        </w:rPr>
      </w:pPr>
      <w:r>
        <w:rPr>
          <w:u w:val="single"/>
        </w:rPr>
        <w:t>Aðgát við blöndun og lyfjagjöf</w:t>
      </w:r>
    </w:p>
    <w:p w14:paraId="0764B82E" w14:textId="77777777" w:rsidR="00F34693" w:rsidRPr="00D65BAF" w:rsidRDefault="00F34693" w:rsidP="00381781">
      <w:pPr>
        <w:keepNext/>
        <w:autoSpaceDE w:val="0"/>
        <w:autoSpaceDN w:val="0"/>
        <w:adjustRightInd w:val="0"/>
        <w:rPr>
          <w:u w:val="single"/>
          <w:lang w:eastAsia="en-US"/>
        </w:rPr>
      </w:pPr>
    </w:p>
    <w:p w14:paraId="066A34BB" w14:textId="77777777" w:rsidR="006E7FE6" w:rsidRPr="00D65BAF" w:rsidRDefault="00B7168A" w:rsidP="00381781">
      <w:pPr>
        <w:autoSpaceDE w:val="0"/>
        <w:autoSpaceDN w:val="0"/>
        <w:adjustRightInd w:val="0"/>
      </w:pPr>
      <w:r>
        <w:t>Paclitaxel er frumudrepandi krabbameinslyf og, eins og á við um önnur hugsanleg eiturefni, skal meðhöndla Abraxane varlega. Mælt er með notkun hanska, gleraugna og hlífðarfata. Ef ördreifan kemst í snertingu við húð skal þvo húðina samstundis vel og vandlega með sápu og vatni. Ef hún kemst í snertingu við slímhimnu skal skola himnuna vel með vatni. Aðeins starfsfólk sem hlotið hefur viðeigandi þjálfun í meðhöndlun frumudrepandi efna á að blanda og gefa Abraxane. Þungað starfsfólk á ekki að meðhöndla Abraxane.</w:t>
      </w:r>
    </w:p>
    <w:p w14:paraId="337592EC" w14:textId="77777777" w:rsidR="00B7168A" w:rsidRPr="00D65BAF" w:rsidRDefault="00B7168A" w:rsidP="00381781"/>
    <w:p w14:paraId="409228EC" w14:textId="121D7197" w:rsidR="0098703D" w:rsidRPr="00D65BAF" w:rsidRDefault="0098703D" w:rsidP="00381781">
      <w:r>
        <w:t>Þar sem hugsanlegt er að lyfið fari utan æðar er ráðlegt að hafa náið eftirlit með innrennslisstaðnum, með tilliti til þess, meðan á lyfjagjöf stendur. Takmörkun innrennslistíma Abraxane við 30 mínútur, eins og mælt er fyrir um, minnkar líkurnar á innrennslistengdum viðbrögðum við lyfjagjöfinni.</w:t>
      </w:r>
    </w:p>
    <w:p w14:paraId="4238C09F" w14:textId="77777777" w:rsidR="0098703D" w:rsidRPr="00D65BAF" w:rsidRDefault="0098703D" w:rsidP="00381781"/>
    <w:p w14:paraId="16427A44" w14:textId="77777777" w:rsidR="00B7168A" w:rsidRPr="00D65BAF" w:rsidRDefault="00B7168A" w:rsidP="00381781">
      <w:pPr>
        <w:keepNext/>
        <w:rPr>
          <w:u w:val="single"/>
        </w:rPr>
      </w:pPr>
      <w:r>
        <w:rPr>
          <w:u w:val="single"/>
        </w:rPr>
        <w:t>Blöndun og gjöf lyfsins</w:t>
      </w:r>
    </w:p>
    <w:p w14:paraId="4BBA3297" w14:textId="77777777" w:rsidR="00F34693" w:rsidRPr="00D65BAF" w:rsidRDefault="00F34693" w:rsidP="00381781">
      <w:pPr>
        <w:keepNext/>
      </w:pPr>
    </w:p>
    <w:p w14:paraId="0F5948C4" w14:textId="77777777" w:rsidR="00B7168A" w:rsidRPr="00D65BAF" w:rsidRDefault="00B7168A" w:rsidP="00381781">
      <w:r>
        <w:t>Abraxane kemur sem dauðhreinsað frostþurrkað duft sem skal blanda fyrir notkun. Eftir blöndun inniheldur hver ml af ördreifunni 5 mg af paclitaxeli á formi albúmínbundinna nanóagna.</w:t>
      </w:r>
    </w:p>
    <w:p w14:paraId="6F49344F" w14:textId="77777777" w:rsidR="00B7168A" w:rsidRPr="00D65BAF" w:rsidRDefault="00B7168A" w:rsidP="00381781"/>
    <w:p w14:paraId="6668A1E0" w14:textId="45AA8654" w:rsidR="00743D20" w:rsidRPr="00D65BAF" w:rsidRDefault="00767DED" w:rsidP="00381781">
      <w:r>
        <w:t>100 mg hettuglas: Notið dauðhreinsaða sprautu til að sprauta 20 ml af 9 mg/ml (0,9%) natríumklóríð innrennslislausn hægt í hettuglas með Abraxane, á a.m.k. 1 mínútu.</w:t>
      </w:r>
    </w:p>
    <w:p w14:paraId="5716ECDC" w14:textId="77777777" w:rsidR="00743D20" w:rsidRPr="00D65BAF" w:rsidRDefault="00743D20" w:rsidP="00381781"/>
    <w:p w14:paraId="25898FA3" w14:textId="34144FDE" w:rsidR="00767DED" w:rsidRPr="00D65BAF" w:rsidDel="00E8386A" w:rsidRDefault="00767DED" w:rsidP="00381781">
      <w:pPr>
        <w:rPr>
          <w:del w:id="42" w:author="BMS-PP" w:date="2025-08-18T12:22:00Z" w16du:dateUtc="2025-08-18T11:22:00Z"/>
        </w:rPr>
      </w:pPr>
      <w:del w:id="43" w:author="BMS-PP" w:date="2025-08-18T12:22:00Z" w16du:dateUtc="2025-08-18T11:22:00Z">
        <w:r w:rsidDel="00E8386A">
          <w:delText>250 mg hettuglas: Notið dauðhreinsaða sprautu til að sprauta 50 ml af 9 mg/ml (0,9%) natríumklóríð innrennslislausn hægt í hettuglas með Abraxane, á a.m.k. 1 mínútu.</w:delText>
        </w:r>
      </w:del>
    </w:p>
    <w:p w14:paraId="29582048" w14:textId="0A48BB63" w:rsidR="00743D20" w:rsidRPr="00D65BAF" w:rsidDel="00E8386A" w:rsidRDefault="00743D20" w:rsidP="00381781">
      <w:pPr>
        <w:rPr>
          <w:del w:id="44" w:author="BMS-PP" w:date="2025-08-18T12:22:00Z" w16du:dateUtc="2025-08-18T11:22:00Z"/>
        </w:rPr>
      </w:pPr>
    </w:p>
    <w:p w14:paraId="34DB293F" w14:textId="77777777" w:rsidR="00B7168A" w:rsidRPr="00D65BAF" w:rsidRDefault="00B7168A" w:rsidP="00381781">
      <w:r>
        <w:t>Lausninni skal beina innan á vegg glassins. Lausninni á ekki að sprauta beint á duftið því þá myndast froða.</w:t>
      </w:r>
    </w:p>
    <w:p w14:paraId="56CA2D7A" w14:textId="77777777" w:rsidR="00B7168A" w:rsidRPr="00D65BAF" w:rsidRDefault="00B7168A" w:rsidP="00381781"/>
    <w:p w14:paraId="253F8820" w14:textId="588BD521" w:rsidR="00B7168A" w:rsidRPr="00D65BAF" w:rsidRDefault="00B7168A" w:rsidP="00381781">
      <w:r>
        <w:t xml:space="preserve">Þegar lausninni hefur verið sprautað í hettuglasið á að láta glasið standa í a.m.k. 5 mínútur til að tryggja að duftið blotni nægilega vel. Þá skal hvolfa og/eða hringsnúa glasinu varlega í a.m.k. 2 mínútur til að tryggja að duftið blandist fullkomlega áður en lyfið er notað. Varast skal að froða </w:t>
      </w:r>
      <w:r>
        <w:lastRenderedPageBreak/>
        <w:t>myndist. Ef froða eða kekkir myndast skal láta ördreifuna standa í a.m.k. 15 mínútur þar til froðan hefur hjaðnað.</w:t>
      </w:r>
    </w:p>
    <w:p w14:paraId="1155EF32" w14:textId="77777777" w:rsidR="00B7168A" w:rsidRPr="00D65BAF" w:rsidRDefault="00B7168A" w:rsidP="00381781"/>
    <w:p w14:paraId="692262E4" w14:textId="77777777" w:rsidR="00923A5D" w:rsidRPr="00D65BAF" w:rsidRDefault="00625E5E" w:rsidP="00381781">
      <w:r>
        <w:t>Blönduð ördreifan á að vera mjólkurkennd og einsleit, án sýnilegs botnfalls. Hluti blandaða efnisins getur sest aftur. Ef botnfall er sýnilegt skal hvolfa glasinu varlega aftur til að tryggja að duftið blandist fullkomlega fyrir notkun.</w:t>
      </w:r>
    </w:p>
    <w:p w14:paraId="51FFDE7B" w14:textId="01530639" w:rsidR="00625E5E" w:rsidRPr="00D65BAF" w:rsidRDefault="00625E5E" w:rsidP="00381781"/>
    <w:p w14:paraId="6006E501" w14:textId="77777777" w:rsidR="00625E5E" w:rsidRPr="00D65BAF" w:rsidRDefault="00625E5E" w:rsidP="00381781">
      <w:pPr>
        <w:tabs>
          <w:tab w:val="left" w:pos="567"/>
        </w:tabs>
      </w:pPr>
      <w:r>
        <w:t>Skoðið ördreifuna í hettuglasinu með tilliti til agna. Ekki má gefa blönduðu ördreifuna ef agnir eru sýnilegar í hettuglasinu.</w:t>
      </w:r>
    </w:p>
    <w:p w14:paraId="038C4CC8" w14:textId="77777777" w:rsidR="00625E5E" w:rsidRPr="00D65BAF" w:rsidRDefault="00625E5E" w:rsidP="00381781">
      <w:pPr>
        <w:tabs>
          <w:tab w:val="left" w:pos="567"/>
        </w:tabs>
      </w:pPr>
    </w:p>
    <w:p w14:paraId="386A39F9" w14:textId="77777777" w:rsidR="00625E5E" w:rsidRPr="00D65BAF" w:rsidRDefault="00625E5E" w:rsidP="00381781">
      <w:r>
        <w:t>Nákvæmt heildarmagn 5 mg/ml ördreifunnar sem þarf fyrir viðkomandi sjúkling skal reikna út og réttu magni af blönduðu Abraxane sprautað í tóman, dauðhreinsaðan PVC (pólývínýlklóríð) innrennslispoka eða innrennslispoka sem ekki er gerður úr PVC.</w:t>
      </w:r>
    </w:p>
    <w:p w14:paraId="5E3ECA77" w14:textId="77777777" w:rsidR="00625E5E" w:rsidRPr="00D65BAF" w:rsidRDefault="00625E5E" w:rsidP="00381781"/>
    <w:p w14:paraId="03AFF1CD" w14:textId="77777777" w:rsidR="00923A5D" w:rsidRPr="00D65BAF" w:rsidRDefault="00625E5E" w:rsidP="00381781">
      <w:r>
        <w:t>Notkun lækningatækja sem í er sílíkon smurolía (þ.e. sprautna og innrennslispoka) til blöndunar og gjafar Abraxane getur leitt til myndunar próteinkenndra þráða. Gefið Abraxane með innrennslissetti sem er með 15 μm síu til þess að koma í veg fyrir að þessir þræðir berist í blóðrásina. Notkun 15 μm síu fjarlægir þræðina og breytir hvorki eðlis- né efnafræðilegum eiginleikum blandaðs lyfs.</w:t>
      </w:r>
    </w:p>
    <w:p w14:paraId="1549FDF2" w14:textId="6738A8C8" w:rsidR="00625E5E" w:rsidRPr="00D65BAF" w:rsidRDefault="00625E5E" w:rsidP="00381781"/>
    <w:p w14:paraId="529FDFB7" w14:textId="77777777" w:rsidR="00625E5E" w:rsidRPr="00D65BAF" w:rsidRDefault="00625E5E" w:rsidP="00381781">
      <w:r>
        <w:t>Notkun síu með gatastærð sem er minni en 15 μm getur leitt til þess að sían stíflast.</w:t>
      </w:r>
    </w:p>
    <w:p w14:paraId="5A564F2A" w14:textId="77777777" w:rsidR="00625E5E" w:rsidRPr="00D65BAF" w:rsidRDefault="00625E5E" w:rsidP="00381781"/>
    <w:p w14:paraId="06828197" w14:textId="02DB27BE" w:rsidR="00923A5D" w:rsidRPr="00D65BAF" w:rsidRDefault="00625E5E" w:rsidP="00381781">
      <w:pPr>
        <w:tabs>
          <w:tab w:val="left" w:pos="567"/>
        </w:tabs>
      </w:pPr>
      <w:r>
        <w:t>Notkun sérstakra tví(2</w:t>
      </w:r>
      <w:r>
        <w:noBreakHyphen/>
        <w:t>etýlhexýl)phtalat (DEHP)</w:t>
      </w:r>
      <w:r>
        <w:noBreakHyphen/>
        <w:t>frírra poka eða innrennslisbúnaðar er ekki nauðsynleg til að útbúa eða gefa Abraxane.</w:t>
      </w:r>
    </w:p>
    <w:p w14:paraId="5F57EBBA" w14:textId="0FDC0397" w:rsidR="00FC5C46" w:rsidRPr="00D65BAF" w:rsidRDefault="00FC5C46" w:rsidP="00381781">
      <w:pPr>
        <w:tabs>
          <w:tab w:val="left" w:pos="567"/>
        </w:tabs>
        <w:rPr>
          <w:iCs/>
        </w:rPr>
      </w:pPr>
    </w:p>
    <w:p w14:paraId="4AFB2A04" w14:textId="58B8452C" w:rsidR="00D36C2B" w:rsidRPr="00D65BAF" w:rsidRDefault="00D36C2B" w:rsidP="00381781">
      <w:pPr>
        <w:tabs>
          <w:tab w:val="left" w:pos="567"/>
        </w:tabs>
        <w:rPr>
          <w:iCs/>
        </w:rPr>
      </w:pPr>
      <w:r>
        <w:t>Eftir lyfjagjöfina er mælt með því að innrennslisslangan sem liggur í bláæðina sé skoluð með natríumklóríð stungulyfi, lausn 9 mg/ml (0,9%) til þess að tryggja að allur skammturinn sé gefinn.</w:t>
      </w:r>
    </w:p>
    <w:p w14:paraId="2087C76D" w14:textId="77777777" w:rsidR="00625E5E" w:rsidRPr="00D65BAF" w:rsidRDefault="00625E5E" w:rsidP="00381781">
      <w:pPr>
        <w:tabs>
          <w:tab w:val="left" w:pos="567"/>
        </w:tabs>
      </w:pPr>
    </w:p>
    <w:p w14:paraId="13FA70A0" w14:textId="77777777" w:rsidR="00625E5E" w:rsidRPr="00D65BAF" w:rsidRDefault="00625E5E" w:rsidP="00381781">
      <w:pPr>
        <w:tabs>
          <w:tab w:val="left" w:pos="567"/>
        </w:tabs>
      </w:pPr>
      <w:r>
        <w:t>Farga skal öllum lyfjaleifum og/eða úrgangi í samræmi við gildandi reglur.</w:t>
      </w:r>
    </w:p>
    <w:p w14:paraId="09BF5D4E" w14:textId="77777777" w:rsidR="00B7168A" w:rsidRPr="00D65BAF" w:rsidRDefault="00B7168A" w:rsidP="00381781"/>
    <w:p w14:paraId="0D6B2F23" w14:textId="77777777" w:rsidR="00B7168A" w:rsidRPr="00D65BAF" w:rsidRDefault="00B7168A" w:rsidP="00381781"/>
    <w:p w14:paraId="63FC1539" w14:textId="77777777" w:rsidR="00B7168A" w:rsidRPr="00D65BAF" w:rsidRDefault="00B7168A" w:rsidP="00381781">
      <w:pPr>
        <w:pStyle w:val="Heading10"/>
      </w:pPr>
      <w:r>
        <w:t>7.</w:t>
      </w:r>
      <w:r>
        <w:tab/>
        <w:t>MARKAÐSLEYFISHAFI</w:t>
      </w:r>
    </w:p>
    <w:p w14:paraId="58C71ECC" w14:textId="77777777" w:rsidR="00B7168A" w:rsidRPr="00D65BAF" w:rsidRDefault="00B7168A" w:rsidP="00381781">
      <w:pPr>
        <w:keepNext/>
      </w:pPr>
    </w:p>
    <w:p w14:paraId="69F551F2" w14:textId="77777777" w:rsidR="00B81B88" w:rsidRPr="00D65BAF" w:rsidRDefault="00B81B88" w:rsidP="00381781">
      <w:pPr>
        <w:keepNext/>
      </w:pPr>
      <w:r>
        <w:t>Bristol</w:t>
      </w:r>
      <w:r>
        <w:noBreakHyphen/>
        <w:t>Myers Squibb Pharma EEIG</w:t>
      </w:r>
    </w:p>
    <w:p w14:paraId="0355A8F4" w14:textId="77777777" w:rsidR="00B81B88" w:rsidRPr="00D65BAF" w:rsidRDefault="00B81B88" w:rsidP="00381781">
      <w:pPr>
        <w:keepNext/>
      </w:pPr>
      <w:r>
        <w:t>Plaza 254</w:t>
      </w:r>
    </w:p>
    <w:p w14:paraId="083F4BAC" w14:textId="77777777" w:rsidR="00B81B88" w:rsidRPr="00D65BAF" w:rsidRDefault="00B81B88" w:rsidP="00381781">
      <w:pPr>
        <w:keepNext/>
      </w:pPr>
      <w:r>
        <w:t>Blanchardstown Corporate Park 2</w:t>
      </w:r>
    </w:p>
    <w:p w14:paraId="7F46AD58" w14:textId="77777777" w:rsidR="00B81B88" w:rsidRPr="00D65BAF" w:rsidRDefault="00B81B88" w:rsidP="00381781">
      <w:pPr>
        <w:keepNext/>
      </w:pPr>
      <w:r>
        <w:t>Dublin 15, D15 T867</w:t>
      </w:r>
    </w:p>
    <w:p w14:paraId="5574FB15" w14:textId="77777777" w:rsidR="00B7168A" w:rsidRPr="00D65BAF" w:rsidRDefault="00B81B88" w:rsidP="00381781">
      <w:pPr>
        <w:keepNext/>
      </w:pPr>
      <w:r>
        <w:t>Írland</w:t>
      </w:r>
    </w:p>
    <w:p w14:paraId="03D1470C" w14:textId="77777777" w:rsidR="00B7168A" w:rsidRPr="00D65BAF" w:rsidRDefault="00B7168A" w:rsidP="00381781">
      <w:pPr>
        <w:keepNext/>
        <w:tabs>
          <w:tab w:val="left" w:pos="567"/>
        </w:tabs>
      </w:pPr>
    </w:p>
    <w:p w14:paraId="0E9F58DA" w14:textId="77777777" w:rsidR="003D42B5" w:rsidRPr="00D65BAF" w:rsidRDefault="003D42B5" w:rsidP="00381781">
      <w:pPr>
        <w:tabs>
          <w:tab w:val="left" w:pos="567"/>
        </w:tabs>
      </w:pPr>
    </w:p>
    <w:p w14:paraId="12204D3C" w14:textId="77777777" w:rsidR="00B7168A" w:rsidRPr="00D65BAF" w:rsidRDefault="00B7168A" w:rsidP="00381781">
      <w:pPr>
        <w:pStyle w:val="Heading10"/>
      </w:pPr>
      <w:r>
        <w:t>8.</w:t>
      </w:r>
      <w:r>
        <w:tab/>
        <w:t>MARKAÐSLEYFISNÚMER</w:t>
      </w:r>
    </w:p>
    <w:p w14:paraId="7C3FA673" w14:textId="77777777" w:rsidR="00B7168A" w:rsidRPr="00D65BAF" w:rsidRDefault="00B7168A" w:rsidP="00381781">
      <w:pPr>
        <w:keepNext/>
        <w:tabs>
          <w:tab w:val="left" w:pos="567"/>
        </w:tabs>
      </w:pPr>
    </w:p>
    <w:p w14:paraId="30E177B3" w14:textId="77777777" w:rsidR="00B7168A" w:rsidRPr="00D65BAF" w:rsidRDefault="00B7168A" w:rsidP="00381781">
      <w:pPr>
        <w:keepNext/>
        <w:tabs>
          <w:tab w:val="left" w:pos="567"/>
        </w:tabs>
      </w:pPr>
      <w:r>
        <w:t>EU/1/07/428/001</w:t>
      </w:r>
    </w:p>
    <w:p w14:paraId="54B9D37C" w14:textId="406C7FD9" w:rsidR="00B7168A" w:rsidRPr="00D65BAF" w:rsidDel="003820B3" w:rsidRDefault="00767DED" w:rsidP="00381781">
      <w:pPr>
        <w:keepNext/>
        <w:tabs>
          <w:tab w:val="left" w:pos="567"/>
        </w:tabs>
        <w:rPr>
          <w:del w:id="45" w:author="BMS-PP" w:date="2025-08-22T10:03:00Z" w16du:dateUtc="2025-08-22T09:03:00Z"/>
        </w:rPr>
      </w:pPr>
      <w:del w:id="46" w:author="BMS-PP" w:date="2025-08-22T10:03:00Z" w16du:dateUtc="2025-08-22T09:03:00Z">
        <w:r w:rsidDel="003820B3">
          <w:delText>EU/1/07/428/002</w:delText>
        </w:r>
      </w:del>
    </w:p>
    <w:p w14:paraId="77F3247E" w14:textId="77777777" w:rsidR="00B7168A" w:rsidRPr="00D65BAF" w:rsidRDefault="00B7168A" w:rsidP="00381781">
      <w:pPr>
        <w:keepNext/>
        <w:tabs>
          <w:tab w:val="left" w:pos="567"/>
        </w:tabs>
      </w:pPr>
    </w:p>
    <w:p w14:paraId="45CBFDEB" w14:textId="77777777" w:rsidR="009E7DA4" w:rsidRPr="00D65BAF" w:rsidRDefault="009E7DA4" w:rsidP="00381781">
      <w:pPr>
        <w:tabs>
          <w:tab w:val="left" w:pos="567"/>
        </w:tabs>
      </w:pPr>
    </w:p>
    <w:p w14:paraId="3DD8FBDC" w14:textId="77777777" w:rsidR="00B7168A" w:rsidRPr="00D65BAF" w:rsidRDefault="00B7168A" w:rsidP="00381781">
      <w:pPr>
        <w:pStyle w:val="Heading10"/>
      </w:pPr>
      <w:r>
        <w:t>9.</w:t>
      </w:r>
      <w:r>
        <w:tab/>
        <w:t>DAGSETNING FYRSTU ÚTGÁFU MARKAÐSLEYFIS/ENDURNÝJUNAR MARKAÐSLEYFIS</w:t>
      </w:r>
    </w:p>
    <w:p w14:paraId="4842F872" w14:textId="77777777" w:rsidR="00B7168A" w:rsidRPr="00D65BAF" w:rsidRDefault="00B7168A" w:rsidP="00381781">
      <w:pPr>
        <w:keepNext/>
      </w:pPr>
    </w:p>
    <w:p w14:paraId="4C41F8DE" w14:textId="19AA0F47" w:rsidR="00B7168A" w:rsidRPr="00D65BAF" w:rsidRDefault="00790DB2" w:rsidP="00381781">
      <w:pPr>
        <w:keepNext/>
      </w:pPr>
      <w:r>
        <w:t>Dagsetning fyrstu útgáfu markaðsleyfis: 11. janúar 2008</w:t>
      </w:r>
    </w:p>
    <w:p w14:paraId="19F5331E" w14:textId="7EAAE599" w:rsidR="00790DB2" w:rsidRPr="00D65BAF" w:rsidRDefault="00790DB2" w:rsidP="00381781">
      <w:pPr>
        <w:keepNext/>
      </w:pPr>
      <w:r>
        <w:t>Nýjasta dagsetning endurnýjunar markaðsleyfis: 14. janúar 2013</w:t>
      </w:r>
    </w:p>
    <w:p w14:paraId="6EB6D0E6" w14:textId="77777777" w:rsidR="00B7168A" w:rsidRPr="00D65BAF" w:rsidRDefault="00B7168A" w:rsidP="00381781">
      <w:pPr>
        <w:keepNext/>
      </w:pPr>
    </w:p>
    <w:p w14:paraId="767900EF" w14:textId="77777777" w:rsidR="00B7168A" w:rsidRPr="00D65BAF" w:rsidRDefault="00B7168A" w:rsidP="00381781">
      <w:pPr>
        <w:tabs>
          <w:tab w:val="left" w:pos="567"/>
        </w:tabs>
      </w:pPr>
    </w:p>
    <w:p w14:paraId="1B25DAEB" w14:textId="77777777" w:rsidR="00B7168A" w:rsidRPr="00D65BAF" w:rsidRDefault="00B7168A" w:rsidP="00381781">
      <w:pPr>
        <w:pStyle w:val="Heading10"/>
      </w:pPr>
      <w:r>
        <w:t>10.</w:t>
      </w:r>
      <w:r>
        <w:tab/>
        <w:t>DAGSETNING ENDURSKOÐUNAR TEXTANS</w:t>
      </w:r>
    </w:p>
    <w:p w14:paraId="279C8D65" w14:textId="77777777" w:rsidR="002C7712" w:rsidRPr="00D65BAF" w:rsidRDefault="002C7712" w:rsidP="00381781">
      <w:pPr>
        <w:keepNext/>
        <w:tabs>
          <w:tab w:val="left" w:pos="567"/>
        </w:tabs>
      </w:pPr>
    </w:p>
    <w:p w14:paraId="3BE92353" w14:textId="417EE03C" w:rsidR="0028705A" w:rsidRPr="00D65BAF" w:rsidRDefault="0028705A" w:rsidP="00381781">
      <w:pPr>
        <w:keepNext/>
      </w:pPr>
      <w:r>
        <w:t xml:space="preserve">Ítarlegar upplýsingar um lyfið eru birtar á vef Lyfjastofnunar Evrópu </w:t>
      </w:r>
      <w:hyperlink r:id="rId14" w:history="1">
        <w:r w:rsidR="00246994">
          <w:rPr>
            <w:rStyle w:val="Hyperlink"/>
          </w:rPr>
          <w:t>http://www.ema.europa.eu</w:t>
        </w:r>
      </w:hyperlink>
      <w:r>
        <w:t xml:space="preserve"> og á vef Lyfjastofnunar (</w:t>
      </w:r>
      <w:hyperlink r:id="rId15" w:history="1">
        <w:r>
          <w:rPr>
            <w:rStyle w:val="Hyperlink"/>
          </w:rPr>
          <w:t>www.lyfjastofnun.is</w:t>
        </w:r>
      </w:hyperlink>
      <w:r>
        <w:t>).</w:t>
      </w:r>
    </w:p>
    <w:p w14:paraId="79FCF380" w14:textId="77777777" w:rsidR="00B7168A" w:rsidRPr="00D65BAF" w:rsidRDefault="00B7168A" w:rsidP="00381781">
      <w:pPr>
        <w:keepNext/>
        <w:rPr>
          <w:b/>
          <w:u w:val="single"/>
        </w:rPr>
      </w:pPr>
      <w:r>
        <w:br w:type="page"/>
      </w:r>
    </w:p>
    <w:p w14:paraId="78167939" w14:textId="77777777" w:rsidR="00B7168A" w:rsidRPr="00D65BAF" w:rsidRDefault="00B7168A" w:rsidP="00381781">
      <w:pPr>
        <w:rPr>
          <w:b/>
          <w:u w:val="single"/>
        </w:rPr>
      </w:pPr>
    </w:p>
    <w:p w14:paraId="11356623" w14:textId="77777777" w:rsidR="00B7168A" w:rsidRPr="00D65BAF" w:rsidRDefault="00B7168A" w:rsidP="00381781">
      <w:pPr>
        <w:rPr>
          <w:b/>
          <w:u w:val="single"/>
        </w:rPr>
      </w:pPr>
    </w:p>
    <w:p w14:paraId="489C0BE1" w14:textId="77777777" w:rsidR="00B7168A" w:rsidRPr="00D65BAF" w:rsidRDefault="00B7168A" w:rsidP="00381781">
      <w:pPr>
        <w:rPr>
          <w:b/>
          <w:u w:val="single"/>
        </w:rPr>
      </w:pPr>
    </w:p>
    <w:p w14:paraId="2580954D" w14:textId="77777777" w:rsidR="00B7168A" w:rsidRPr="00D65BAF" w:rsidRDefault="00B7168A" w:rsidP="00381781">
      <w:pPr>
        <w:rPr>
          <w:b/>
          <w:u w:val="single"/>
        </w:rPr>
      </w:pPr>
    </w:p>
    <w:p w14:paraId="50EC674A" w14:textId="77777777" w:rsidR="00B7168A" w:rsidRPr="00D65BAF" w:rsidRDefault="00B7168A" w:rsidP="00381781">
      <w:pPr>
        <w:rPr>
          <w:b/>
          <w:u w:val="single"/>
        </w:rPr>
      </w:pPr>
    </w:p>
    <w:p w14:paraId="18436431" w14:textId="77777777" w:rsidR="00B7168A" w:rsidRPr="00D65BAF" w:rsidRDefault="00B7168A" w:rsidP="00381781"/>
    <w:p w14:paraId="6C676B43" w14:textId="77777777" w:rsidR="00B7168A" w:rsidRPr="00D65BAF" w:rsidRDefault="00B7168A" w:rsidP="00381781"/>
    <w:p w14:paraId="568AE3C6" w14:textId="77777777" w:rsidR="00B7168A" w:rsidRPr="00D65BAF" w:rsidRDefault="00B7168A" w:rsidP="00381781"/>
    <w:p w14:paraId="2950F547" w14:textId="77777777" w:rsidR="00B7168A" w:rsidRPr="00D65BAF" w:rsidRDefault="00B7168A" w:rsidP="00381781"/>
    <w:p w14:paraId="21DE702C" w14:textId="77777777" w:rsidR="00B7168A" w:rsidRPr="00D65BAF" w:rsidRDefault="00B7168A" w:rsidP="00381781"/>
    <w:p w14:paraId="6D82177B" w14:textId="77777777" w:rsidR="00B7168A" w:rsidRPr="00D65BAF" w:rsidRDefault="00B7168A" w:rsidP="00381781"/>
    <w:p w14:paraId="32CBBF2C" w14:textId="77777777" w:rsidR="00B7168A" w:rsidRPr="00D65BAF" w:rsidRDefault="00B7168A" w:rsidP="00381781"/>
    <w:p w14:paraId="4D71CDA1" w14:textId="77777777" w:rsidR="00B7168A" w:rsidRPr="00D65BAF" w:rsidRDefault="00B7168A" w:rsidP="00381781"/>
    <w:p w14:paraId="21EA80BE" w14:textId="77777777" w:rsidR="00B7168A" w:rsidRPr="00D65BAF" w:rsidRDefault="00B7168A" w:rsidP="00381781"/>
    <w:p w14:paraId="3C59B80A" w14:textId="77777777" w:rsidR="00B7168A" w:rsidRPr="00D65BAF" w:rsidRDefault="00B7168A" w:rsidP="00381781"/>
    <w:p w14:paraId="58F62841" w14:textId="77777777" w:rsidR="00B7168A" w:rsidRPr="00D65BAF" w:rsidRDefault="00B7168A" w:rsidP="00381781"/>
    <w:p w14:paraId="76733088" w14:textId="77777777" w:rsidR="00B7168A" w:rsidRPr="00D65BAF" w:rsidRDefault="00B7168A" w:rsidP="00381781"/>
    <w:p w14:paraId="3C19D954" w14:textId="77777777" w:rsidR="00B7168A" w:rsidRPr="00D65BAF" w:rsidRDefault="00B7168A" w:rsidP="00381781"/>
    <w:p w14:paraId="46B3322C" w14:textId="77777777" w:rsidR="00B7168A" w:rsidRPr="00D65BAF" w:rsidRDefault="00B7168A" w:rsidP="00381781"/>
    <w:p w14:paraId="6398A6D6" w14:textId="77777777" w:rsidR="00B7168A" w:rsidRPr="00D65BAF" w:rsidRDefault="00B7168A" w:rsidP="00381781"/>
    <w:p w14:paraId="72454C4F" w14:textId="77777777" w:rsidR="00B7168A" w:rsidRPr="00D65BAF" w:rsidRDefault="00B7168A" w:rsidP="00381781"/>
    <w:p w14:paraId="678D7A78" w14:textId="77777777" w:rsidR="00B7168A" w:rsidRPr="00D65BAF" w:rsidRDefault="00B7168A" w:rsidP="00381781"/>
    <w:p w14:paraId="39A02C87" w14:textId="77777777" w:rsidR="00157D69" w:rsidRPr="00D65BAF" w:rsidRDefault="00DD5A50" w:rsidP="00381781">
      <w:pPr>
        <w:jc w:val="center"/>
      </w:pPr>
      <w:r>
        <w:rPr>
          <w:b/>
        </w:rPr>
        <w:t>VIÐAUKI II</w:t>
      </w:r>
    </w:p>
    <w:p w14:paraId="50D91634" w14:textId="77777777" w:rsidR="00B7168A" w:rsidRPr="00D65BAF" w:rsidRDefault="00B7168A" w:rsidP="00832EE2">
      <w:pPr>
        <w:jc w:val="center"/>
      </w:pPr>
    </w:p>
    <w:p w14:paraId="33359698" w14:textId="27A53F1A" w:rsidR="006E7FE6" w:rsidRPr="00D65BAF" w:rsidRDefault="00246994" w:rsidP="00246994">
      <w:pPr>
        <w:tabs>
          <w:tab w:val="left" w:pos="1722"/>
        </w:tabs>
        <w:ind w:left="1701" w:hanging="567"/>
        <w:rPr>
          <w:b/>
          <w:noProof/>
        </w:rPr>
      </w:pPr>
      <w:r>
        <w:rPr>
          <w:rFonts w:hint="eastAsia"/>
          <w:b/>
          <w:lang w:eastAsia="zh-CN"/>
        </w:rPr>
        <w:t>A.</w:t>
      </w:r>
      <w:r>
        <w:rPr>
          <w:b/>
          <w:lang w:eastAsia="zh-CN"/>
        </w:rPr>
        <w:tab/>
      </w:r>
      <w:r w:rsidR="00DD5A50">
        <w:rPr>
          <w:b/>
        </w:rPr>
        <w:t>FRAMLEIÐENDUR SEM ERU ÁBYRGIR FYRIR LOKASAMÞYKKT</w:t>
      </w:r>
    </w:p>
    <w:p w14:paraId="29DF068F" w14:textId="77777777" w:rsidR="006E7FE6" w:rsidRPr="00D65BAF" w:rsidRDefault="006E7FE6" w:rsidP="00832EE2">
      <w:pPr>
        <w:tabs>
          <w:tab w:val="left" w:pos="1722"/>
        </w:tabs>
        <w:ind w:left="1701" w:right="1418" w:hanging="709"/>
      </w:pPr>
    </w:p>
    <w:p w14:paraId="68946D23" w14:textId="7A99F99F" w:rsidR="00923A5D" w:rsidRPr="00D65BAF" w:rsidRDefault="00246994" w:rsidP="00246994">
      <w:pPr>
        <w:tabs>
          <w:tab w:val="left" w:pos="1722"/>
        </w:tabs>
        <w:ind w:left="1701" w:hanging="567"/>
        <w:rPr>
          <w:b/>
          <w:noProof/>
        </w:rPr>
      </w:pPr>
      <w:r>
        <w:rPr>
          <w:rFonts w:hint="eastAsia"/>
          <w:b/>
          <w:lang w:eastAsia="zh-CN"/>
        </w:rPr>
        <w:t>B.</w:t>
      </w:r>
      <w:r>
        <w:rPr>
          <w:b/>
          <w:lang w:eastAsia="zh-CN"/>
        </w:rPr>
        <w:tab/>
      </w:r>
      <w:r w:rsidR="00DD5A50">
        <w:rPr>
          <w:b/>
        </w:rPr>
        <w:t>FORSENDUR FYRIR, EÐA TAKMARKANIR Á, AFGREIÐSLU OG NOTKUN</w:t>
      </w:r>
    </w:p>
    <w:p w14:paraId="0B31C068" w14:textId="57B22724" w:rsidR="00157D69" w:rsidRPr="00D65BAF" w:rsidRDefault="00157D69" w:rsidP="00832EE2">
      <w:pPr>
        <w:tabs>
          <w:tab w:val="left" w:pos="1722"/>
        </w:tabs>
        <w:ind w:left="1701" w:right="1418" w:hanging="709"/>
        <w:rPr>
          <w:b/>
        </w:rPr>
      </w:pPr>
    </w:p>
    <w:p w14:paraId="0EAF1CBE" w14:textId="175A313E" w:rsidR="006E7FE6" w:rsidRPr="00D65BAF" w:rsidRDefault="00246994" w:rsidP="00246994">
      <w:pPr>
        <w:tabs>
          <w:tab w:val="left" w:pos="1722"/>
        </w:tabs>
        <w:ind w:left="1701" w:hanging="567"/>
        <w:rPr>
          <w:b/>
          <w:noProof/>
        </w:rPr>
      </w:pPr>
      <w:r>
        <w:rPr>
          <w:rFonts w:hint="eastAsia"/>
          <w:b/>
          <w:lang w:eastAsia="zh-CN"/>
        </w:rPr>
        <w:t>C.</w:t>
      </w:r>
      <w:r>
        <w:rPr>
          <w:b/>
          <w:lang w:eastAsia="zh-CN"/>
        </w:rPr>
        <w:tab/>
      </w:r>
      <w:r w:rsidR="00DD5A50">
        <w:rPr>
          <w:b/>
        </w:rPr>
        <w:t>AÐRAR FORSENDUR OG SKILYRÐI MARKAÐSLEYFIS</w:t>
      </w:r>
    </w:p>
    <w:p w14:paraId="6EEE5905" w14:textId="77777777" w:rsidR="00157D69" w:rsidRPr="00D65BAF" w:rsidRDefault="00157D69" w:rsidP="00832EE2">
      <w:pPr>
        <w:tabs>
          <w:tab w:val="left" w:pos="1722"/>
        </w:tabs>
        <w:ind w:left="1701" w:right="1418" w:hanging="709"/>
        <w:rPr>
          <w:b/>
          <w:noProof/>
        </w:rPr>
      </w:pPr>
    </w:p>
    <w:p w14:paraId="48DA1744" w14:textId="160D5EEE" w:rsidR="006E7FE6" w:rsidRPr="00D65BAF" w:rsidRDefault="00DD5A50" w:rsidP="00246994">
      <w:pPr>
        <w:tabs>
          <w:tab w:val="left" w:pos="1722"/>
        </w:tabs>
        <w:ind w:left="1701" w:hanging="567"/>
        <w:rPr>
          <w:b/>
          <w:noProof/>
        </w:rPr>
      </w:pPr>
      <w:r>
        <w:rPr>
          <w:b/>
        </w:rPr>
        <w:t>D.</w:t>
      </w:r>
      <w:r w:rsidR="00832EE2">
        <w:rPr>
          <w:b/>
        </w:rPr>
        <w:tab/>
      </w:r>
      <w:r>
        <w:rPr>
          <w:b/>
        </w:rPr>
        <w:t>FORSENDUR EÐA TAKMARKANIR ER VARÐA ÖRYGGI OG VERKUN VIÐ NOTKUN LYFSINS</w:t>
      </w:r>
    </w:p>
    <w:p w14:paraId="71BB6EAE" w14:textId="60E004F1" w:rsidR="00B7168A" w:rsidRPr="00D65BAF" w:rsidRDefault="00C00877" w:rsidP="00381781">
      <w:pPr>
        <w:pStyle w:val="TitleB"/>
      </w:pPr>
      <w:r>
        <w:br w:type="page"/>
      </w:r>
      <w:r>
        <w:lastRenderedPageBreak/>
        <w:t>A.</w:t>
      </w:r>
      <w:r w:rsidR="00832EE2">
        <w:tab/>
      </w:r>
      <w:r>
        <w:t>FRAMLEIÐENDUR SEM ERU ÁBYRGIR FYRIR LOKASAMÞYKKT</w:t>
      </w:r>
    </w:p>
    <w:p w14:paraId="3E920764" w14:textId="77777777" w:rsidR="00B7168A" w:rsidRPr="00D65BAF" w:rsidRDefault="00B7168A" w:rsidP="00381781">
      <w:pPr>
        <w:keepNext/>
      </w:pPr>
    </w:p>
    <w:p w14:paraId="03325CAD" w14:textId="77777777" w:rsidR="00B7168A" w:rsidRPr="00D65BAF" w:rsidRDefault="00B7168A" w:rsidP="00381781">
      <w:pPr>
        <w:keepNext/>
      </w:pPr>
      <w:r>
        <w:rPr>
          <w:u w:val="single"/>
        </w:rPr>
        <w:t>Heiti og heimilisfang framleiðenda sem eru ábyrgir fyrir lokasamþykkt</w:t>
      </w:r>
    </w:p>
    <w:p w14:paraId="3E1A080E" w14:textId="77777777" w:rsidR="00B7168A" w:rsidRPr="00D65BAF" w:rsidRDefault="00B7168A" w:rsidP="00381781">
      <w:pPr>
        <w:keepNext/>
      </w:pPr>
    </w:p>
    <w:p w14:paraId="27B6FEB0" w14:textId="77777777" w:rsidR="00923A5D" w:rsidRPr="00D544AB" w:rsidRDefault="00DE3D4F" w:rsidP="00381781">
      <w:pPr>
        <w:keepNext/>
        <w:rPr>
          <w:color w:val="000000"/>
        </w:rPr>
      </w:pPr>
      <w:r>
        <w:rPr>
          <w:color w:val="000000"/>
        </w:rPr>
        <w:t>Celgene Distribution B.V.</w:t>
      </w:r>
    </w:p>
    <w:p w14:paraId="1000816C" w14:textId="77777777" w:rsidR="00923A5D" w:rsidRPr="00D544AB" w:rsidRDefault="00AA085D" w:rsidP="00381781">
      <w:pPr>
        <w:keepNext/>
      </w:pPr>
      <w:r>
        <w:t>Orteliuslaan 1000</w:t>
      </w:r>
    </w:p>
    <w:p w14:paraId="6FF396D5" w14:textId="77777777" w:rsidR="00923A5D" w:rsidRPr="00D65BAF" w:rsidRDefault="00AA085D" w:rsidP="00381781">
      <w:pPr>
        <w:keepNext/>
        <w:rPr>
          <w:color w:val="000000"/>
        </w:rPr>
      </w:pPr>
      <w:r>
        <w:t>3528 BD Utrecht</w:t>
      </w:r>
    </w:p>
    <w:p w14:paraId="0F0ECBDD" w14:textId="7E71D489" w:rsidR="00DE3D4F" w:rsidRPr="00D65BAF" w:rsidRDefault="00DE3D4F" w:rsidP="00381781">
      <w:pPr>
        <w:keepNext/>
      </w:pPr>
      <w:r>
        <w:t>Holland</w:t>
      </w:r>
    </w:p>
    <w:p w14:paraId="45AF9A6D" w14:textId="77777777" w:rsidR="007813C8" w:rsidRPr="00D65BAF" w:rsidRDefault="007813C8" w:rsidP="00381781">
      <w:pPr>
        <w:rPr>
          <w:noProof/>
        </w:rPr>
      </w:pPr>
    </w:p>
    <w:p w14:paraId="7CC429D3" w14:textId="77777777" w:rsidR="00B7168A" w:rsidRPr="00D65BAF" w:rsidRDefault="00B7168A" w:rsidP="00381781"/>
    <w:p w14:paraId="0C8588E1" w14:textId="33EA3903" w:rsidR="00B7168A" w:rsidRPr="00D65BAF" w:rsidRDefault="00B7168A" w:rsidP="00381781">
      <w:pPr>
        <w:pStyle w:val="TitleB"/>
      </w:pPr>
      <w:r>
        <w:t>B.</w:t>
      </w:r>
      <w:r w:rsidR="00832EE2">
        <w:tab/>
      </w:r>
      <w:r>
        <w:t>FORSENDUR FYRIR, EÐA TAKMARKANIR Á, AFGREIÐSLU OG NOTKUN</w:t>
      </w:r>
    </w:p>
    <w:p w14:paraId="79E0D1B6" w14:textId="77777777" w:rsidR="00B7168A" w:rsidRPr="00D65BAF" w:rsidRDefault="00B7168A" w:rsidP="00381781">
      <w:pPr>
        <w:keepNext/>
      </w:pPr>
    </w:p>
    <w:p w14:paraId="40DA393D" w14:textId="5F455F75" w:rsidR="00EF5D17" w:rsidRPr="00D65BAF" w:rsidRDefault="00B7168A" w:rsidP="00381781">
      <w:r>
        <w:t>Ávísun lyfsins er háð sérstökum takmörkunum (sjá viðauka I: Samantekt á eiginleikum lyfs, kafla 4.2).</w:t>
      </w:r>
    </w:p>
    <w:p w14:paraId="0ED2B866" w14:textId="77777777" w:rsidR="00B7168A" w:rsidRPr="00D65BAF" w:rsidRDefault="00B7168A" w:rsidP="00381781">
      <w:pPr>
        <w:numPr>
          <w:ilvl w:val="12"/>
          <w:numId w:val="0"/>
        </w:numPr>
      </w:pPr>
    </w:p>
    <w:p w14:paraId="44F8CF5C" w14:textId="77777777" w:rsidR="00B7168A" w:rsidRPr="00D65BAF" w:rsidRDefault="00B7168A" w:rsidP="00381781">
      <w:pPr>
        <w:numPr>
          <w:ilvl w:val="12"/>
          <w:numId w:val="0"/>
        </w:numPr>
      </w:pPr>
    </w:p>
    <w:p w14:paraId="1837E001" w14:textId="1D296611" w:rsidR="00790DB2" w:rsidRPr="00D65BAF" w:rsidRDefault="00790DB2" w:rsidP="00381781">
      <w:pPr>
        <w:pStyle w:val="TitleB"/>
      </w:pPr>
      <w:r>
        <w:t>C.</w:t>
      </w:r>
      <w:r w:rsidR="00832EE2">
        <w:tab/>
      </w:r>
      <w:r>
        <w:t>AÐRAR FORSENDUR OG SKILYRÐI MARKAÐSLEYFIS</w:t>
      </w:r>
    </w:p>
    <w:p w14:paraId="32994933" w14:textId="77777777" w:rsidR="00B7168A" w:rsidRPr="00D65BAF" w:rsidRDefault="00B7168A" w:rsidP="00381781">
      <w:pPr>
        <w:keepNext/>
        <w:ind w:right="-1"/>
      </w:pPr>
    </w:p>
    <w:p w14:paraId="4C0D4299" w14:textId="77777777" w:rsidR="00923A5D" w:rsidRPr="00D65BAF" w:rsidRDefault="00E10DFF" w:rsidP="00381781">
      <w:pPr>
        <w:keepNext/>
        <w:numPr>
          <w:ilvl w:val="0"/>
          <w:numId w:val="12"/>
        </w:numPr>
        <w:tabs>
          <w:tab w:val="clear" w:pos="360"/>
        </w:tabs>
        <w:ind w:left="567" w:hanging="567"/>
        <w:rPr>
          <w:b/>
        </w:rPr>
      </w:pPr>
      <w:r>
        <w:rPr>
          <w:b/>
        </w:rPr>
        <w:t>Samantektir um öryggi lyfsins (PSUR)</w:t>
      </w:r>
    </w:p>
    <w:p w14:paraId="06AB6BD4" w14:textId="77777777" w:rsidR="00F34693" w:rsidRPr="00D65BAF" w:rsidRDefault="00F34693" w:rsidP="00381781">
      <w:pPr>
        <w:keepNext/>
        <w:ind w:left="567" w:right="-1"/>
        <w:rPr>
          <w:b/>
        </w:rPr>
      </w:pPr>
    </w:p>
    <w:p w14:paraId="58A27D44" w14:textId="38F8D74B" w:rsidR="001D36DE" w:rsidRPr="00D65BAF" w:rsidRDefault="001D36DE" w:rsidP="00381781">
      <w: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6CAC8E5D" w14:textId="77777777" w:rsidR="00790DB2" w:rsidRPr="00D65BAF" w:rsidRDefault="00790DB2" w:rsidP="00381781">
      <w:pPr>
        <w:ind w:right="-1"/>
      </w:pPr>
    </w:p>
    <w:p w14:paraId="32DE7EDF" w14:textId="77777777" w:rsidR="00F507AE" w:rsidRPr="00D65BAF" w:rsidRDefault="00F507AE" w:rsidP="00381781">
      <w:pPr>
        <w:ind w:right="-1"/>
      </w:pPr>
    </w:p>
    <w:p w14:paraId="1CB5F8DF" w14:textId="37FAF4E6" w:rsidR="00E10DFF" w:rsidRPr="00D65BAF" w:rsidRDefault="00F34693" w:rsidP="00381781">
      <w:pPr>
        <w:pStyle w:val="TitleB"/>
      </w:pPr>
      <w:r>
        <w:t>D.</w:t>
      </w:r>
      <w:r w:rsidR="00832EE2">
        <w:tab/>
      </w:r>
      <w:r>
        <w:t>FORSENDUR EÐA TAKMARKANIR ER VARÐA ÖRYGGI OG VERKUN VIÐ NOTKUN LYFSINS</w:t>
      </w:r>
    </w:p>
    <w:p w14:paraId="0C193DE9" w14:textId="77777777" w:rsidR="00790DB2" w:rsidRPr="00D65BAF" w:rsidRDefault="00790DB2" w:rsidP="00381781">
      <w:pPr>
        <w:keepNext/>
        <w:ind w:right="567"/>
      </w:pPr>
    </w:p>
    <w:p w14:paraId="3F68BE47" w14:textId="77777777" w:rsidR="001D36DE" w:rsidRPr="00D65BAF" w:rsidRDefault="001D36DE" w:rsidP="00381781">
      <w:pPr>
        <w:keepNext/>
        <w:numPr>
          <w:ilvl w:val="0"/>
          <w:numId w:val="9"/>
        </w:numPr>
        <w:tabs>
          <w:tab w:val="clear" w:pos="720"/>
        </w:tabs>
        <w:adjustRightInd w:val="0"/>
        <w:ind w:left="567" w:hanging="567"/>
        <w:textAlignment w:val="baseline"/>
        <w:rPr>
          <w:b/>
        </w:rPr>
      </w:pPr>
      <w:r>
        <w:rPr>
          <w:b/>
        </w:rPr>
        <w:t>Áætlun um áhættustjórnun</w:t>
      </w:r>
    </w:p>
    <w:p w14:paraId="5A96FA03" w14:textId="77777777" w:rsidR="00F34693" w:rsidRPr="00D65BAF" w:rsidRDefault="00F34693" w:rsidP="00381781">
      <w:pPr>
        <w:keepNext/>
        <w:adjustRightInd w:val="0"/>
        <w:ind w:left="567" w:right="-1"/>
        <w:textAlignment w:val="baseline"/>
        <w:rPr>
          <w:b/>
        </w:rPr>
      </w:pPr>
    </w:p>
    <w:p w14:paraId="067E0A41" w14:textId="07F5E4C8" w:rsidR="00923A5D" w:rsidRPr="00D65BAF" w:rsidRDefault="001D36DE" w:rsidP="00381781">
      <w:pPr>
        <w:ind w:right="-1"/>
      </w:pPr>
      <w: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50C6F81D" w14:textId="33C0CCD0" w:rsidR="001D36DE" w:rsidRPr="00D65BAF" w:rsidRDefault="001D36DE" w:rsidP="00381781">
      <w:pPr>
        <w:ind w:right="-1"/>
      </w:pPr>
    </w:p>
    <w:p w14:paraId="7C295F47" w14:textId="77777777" w:rsidR="001D36DE" w:rsidRPr="00D65BAF" w:rsidRDefault="001D36DE" w:rsidP="00381781">
      <w:pPr>
        <w:keepNext/>
        <w:ind w:right="-1"/>
      </w:pPr>
      <w:r>
        <w:t>Leggja skal fram uppfærða áætlun um áhættustjórnun:</w:t>
      </w:r>
    </w:p>
    <w:p w14:paraId="61610187" w14:textId="77777777" w:rsidR="00923A5D" w:rsidRPr="00D65BAF" w:rsidRDefault="001D36DE" w:rsidP="00381781">
      <w:pPr>
        <w:keepNext/>
        <w:numPr>
          <w:ilvl w:val="0"/>
          <w:numId w:val="9"/>
        </w:numPr>
        <w:tabs>
          <w:tab w:val="clear" w:pos="720"/>
        </w:tabs>
        <w:ind w:left="567" w:hanging="567"/>
      </w:pPr>
      <w:r>
        <w:t>Að beiðni Lyfjastofnunar Evrópu.</w:t>
      </w:r>
    </w:p>
    <w:p w14:paraId="5A8639D1" w14:textId="2C5C060E" w:rsidR="001D36DE" w:rsidRPr="00D65BAF" w:rsidRDefault="001D36DE" w:rsidP="00381781">
      <w:pPr>
        <w:keepNext/>
        <w:numPr>
          <w:ilvl w:val="0"/>
          <w:numId w:val="8"/>
        </w:numPr>
        <w:tabs>
          <w:tab w:val="clear" w:pos="720"/>
        </w:tabs>
        <w:ind w:left="567" w:right="-1" w:hanging="567"/>
      </w:pPr>
      <w: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6A64F7EA" w14:textId="77777777" w:rsidR="001D36DE" w:rsidRPr="00D65BAF" w:rsidRDefault="001D36DE" w:rsidP="00381781">
      <w:pPr>
        <w:ind w:right="-1"/>
      </w:pPr>
    </w:p>
    <w:p w14:paraId="3E87C8EA" w14:textId="77777777" w:rsidR="00B7168A" w:rsidRPr="00D65BAF" w:rsidRDefault="00B7168A" w:rsidP="00381781">
      <w:pPr>
        <w:jc w:val="center"/>
        <w:rPr>
          <w:b/>
        </w:rPr>
      </w:pPr>
      <w:r>
        <w:br w:type="page"/>
      </w:r>
    </w:p>
    <w:p w14:paraId="7A338AFA" w14:textId="77777777" w:rsidR="00B7168A" w:rsidRPr="00D65BAF" w:rsidRDefault="00B7168A" w:rsidP="00381781">
      <w:pPr>
        <w:jc w:val="center"/>
        <w:rPr>
          <w:b/>
        </w:rPr>
      </w:pPr>
    </w:p>
    <w:p w14:paraId="26678E16" w14:textId="77777777" w:rsidR="00B7168A" w:rsidRPr="00D65BAF" w:rsidRDefault="00B7168A" w:rsidP="00381781">
      <w:pPr>
        <w:jc w:val="center"/>
        <w:rPr>
          <w:b/>
        </w:rPr>
      </w:pPr>
    </w:p>
    <w:p w14:paraId="6DC29FCE" w14:textId="77777777" w:rsidR="00B7168A" w:rsidRPr="00D65BAF" w:rsidRDefault="00B7168A" w:rsidP="00381781">
      <w:pPr>
        <w:jc w:val="center"/>
        <w:rPr>
          <w:b/>
        </w:rPr>
      </w:pPr>
    </w:p>
    <w:p w14:paraId="5E799C6B" w14:textId="77777777" w:rsidR="00B7168A" w:rsidRPr="00D65BAF" w:rsidRDefault="00B7168A" w:rsidP="00381781">
      <w:pPr>
        <w:jc w:val="center"/>
        <w:rPr>
          <w:b/>
        </w:rPr>
      </w:pPr>
    </w:p>
    <w:p w14:paraId="7A729500" w14:textId="77777777" w:rsidR="00B7168A" w:rsidRPr="00D65BAF" w:rsidRDefault="00B7168A" w:rsidP="00381781">
      <w:pPr>
        <w:jc w:val="center"/>
        <w:rPr>
          <w:b/>
        </w:rPr>
      </w:pPr>
    </w:p>
    <w:p w14:paraId="18CB22EE" w14:textId="77777777" w:rsidR="00B7168A" w:rsidRPr="00D65BAF" w:rsidRDefault="00B7168A" w:rsidP="00381781">
      <w:pPr>
        <w:jc w:val="center"/>
        <w:rPr>
          <w:b/>
        </w:rPr>
      </w:pPr>
    </w:p>
    <w:p w14:paraId="4407B6BD" w14:textId="77777777" w:rsidR="00B7168A" w:rsidRPr="00D65BAF" w:rsidRDefault="00B7168A" w:rsidP="00381781">
      <w:pPr>
        <w:jc w:val="center"/>
        <w:rPr>
          <w:b/>
        </w:rPr>
      </w:pPr>
    </w:p>
    <w:p w14:paraId="76FA45ED" w14:textId="77777777" w:rsidR="00B7168A" w:rsidRPr="00D65BAF" w:rsidRDefault="00B7168A" w:rsidP="00381781">
      <w:pPr>
        <w:jc w:val="center"/>
        <w:rPr>
          <w:b/>
        </w:rPr>
      </w:pPr>
    </w:p>
    <w:p w14:paraId="7A598A0F" w14:textId="77777777" w:rsidR="00B7168A" w:rsidRPr="00D65BAF" w:rsidRDefault="00B7168A" w:rsidP="00381781">
      <w:pPr>
        <w:jc w:val="center"/>
        <w:rPr>
          <w:b/>
        </w:rPr>
      </w:pPr>
    </w:p>
    <w:p w14:paraId="5812501E" w14:textId="77777777" w:rsidR="00B7168A" w:rsidRPr="00D65BAF" w:rsidRDefault="00B7168A" w:rsidP="00381781">
      <w:pPr>
        <w:jc w:val="center"/>
        <w:rPr>
          <w:b/>
        </w:rPr>
      </w:pPr>
    </w:p>
    <w:p w14:paraId="519873AD" w14:textId="77777777" w:rsidR="00B7168A" w:rsidRPr="00D65BAF" w:rsidRDefault="00B7168A" w:rsidP="00381781">
      <w:pPr>
        <w:jc w:val="center"/>
        <w:rPr>
          <w:b/>
        </w:rPr>
      </w:pPr>
    </w:p>
    <w:p w14:paraId="609A9973" w14:textId="77777777" w:rsidR="00B7168A" w:rsidRPr="00D65BAF" w:rsidRDefault="00B7168A" w:rsidP="00381781">
      <w:pPr>
        <w:jc w:val="center"/>
        <w:rPr>
          <w:b/>
        </w:rPr>
      </w:pPr>
    </w:p>
    <w:p w14:paraId="25FDB64F" w14:textId="77777777" w:rsidR="00B7168A" w:rsidRPr="00D65BAF" w:rsidRDefault="00B7168A" w:rsidP="00381781">
      <w:pPr>
        <w:jc w:val="center"/>
        <w:rPr>
          <w:b/>
        </w:rPr>
      </w:pPr>
    </w:p>
    <w:p w14:paraId="1147ACE6" w14:textId="77777777" w:rsidR="00B7168A" w:rsidRPr="00D65BAF" w:rsidRDefault="00B7168A" w:rsidP="00381781">
      <w:pPr>
        <w:jc w:val="center"/>
        <w:rPr>
          <w:b/>
        </w:rPr>
      </w:pPr>
    </w:p>
    <w:p w14:paraId="05C0AFE0" w14:textId="77777777" w:rsidR="00B7168A" w:rsidRPr="00D65BAF" w:rsidRDefault="00B7168A" w:rsidP="00381781">
      <w:pPr>
        <w:jc w:val="center"/>
        <w:rPr>
          <w:b/>
        </w:rPr>
      </w:pPr>
    </w:p>
    <w:p w14:paraId="4C27E051" w14:textId="77777777" w:rsidR="00B7168A" w:rsidRPr="00D65BAF" w:rsidRDefault="00B7168A" w:rsidP="00381781">
      <w:pPr>
        <w:jc w:val="center"/>
        <w:rPr>
          <w:b/>
        </w:rPr>
      </w:pPr>
    </w:p>
    <w:p w14:paraId="30D56941" w14:textId="77777777" w:rsidR="00B7168A" w:rsidRPr="00D65BAF" w:rsidRDefault="00B7168A" w:rsidP="00381781">
      <w:pPr>
        <w:jc w:val="center"/>
        <w:rPr>
          <w:b/>
        </w:rPr>
      </w:pPr>
    </w:p>
    <w:p w14:paraId="0633B6B0" w14:textId="77777777" w:rsidR="00B7168A" w:rsidRPr="00D65BAF" w:rsidRDefault="00B7168A" w:rsidP="00381781">
      <w:pPr>
        <w:jc w:val="center"/>
        <w:rPr>
          <w:b/>
        </w:rPr>
      </w:pPr>
    </w:p>
    <w:p w14:paraId="08F429C6" w14:textId="77777777" w:rsidR="00B7168A" w:rsidRPr="00D65BAF" w:rsidRDefault="00B7168A" w:rsidP="00381781">
      <w:pPr>
        <w:jc w:val="center"/>
        <w:rPr>
          <w:b/>
        </w:rPr>
      </w:pPr>
    </w:p>
    <w:p w14:paraId="19F34E60" w14:textId="77777777" w:rsidR="00B7168A" w:rsidRPr="00D65BAF" w:rsidRDefault="00B7168A" w:rsidP="00381781">
      <w:pPr>
        <w:jc w:val="center"/>
        <w:rPr>
          <w:b/>
        </w:rPr>
      </w:pPr>
    </w:p>
    <w:p w14:paraId="26126A41" w14:textId="77777777" w:rsidR="00B7168A" w:rsidRDefault="00B7168A" w:rsidP="00381781">
      <w:pPr>
        <w:jc w:val="center"/>
        <w:rPr>
          <w:b/>
        </w:rPr>
      </w:pPr>
    </w:p>
    <w:p w14:paraId="0D35020E" w14:textId="77777777" w:rsidR="00E36C73" w:rsidRPr="00D65BAF" w:rsidRDefault="00E36C73" w:rsidP="00381781">
      <w:pPr>
        <w:jc w:val="center"/>
        <w:rPr>
          <w:b/>
        </w:rPr>
      </w:pPr>
    </w:p>
    <w:p w14:paraId="5DBC7C99" w14:textId="77777777" w:rsidR="00B7168A" w:rsidRPr="00D65BAF" w:rsidRDefault="00B7168A" w:rsidP="00381781">
      <w:pPr>
        <w:jc w:val="center"/>
        <w:rPr>
          <w:b/>
          <w:color w:val="000000"/>
          <w:szCs w:val="20"/>
        </w:rPr>
      </w:pPr>
      <w:r>
        <w:rPr>
          <w:b/>
          <w:color w:val="000000"/>
        </w:rPr>
        <w:t>VIÐAUKI III</w:t>
      </w:r>
    </w:p>
    <w:p w14:paraId="2304E3AF" w14:textId="77777777" w:rsidR="00B7168A" w:rsidRPr="00D65BAF" w:rsidRDefault="00B7168A" w:rsidP="00381781">
      <w:pPr>
        <w:jc w:val="center"/>
        <w:rPr>
          <w:b/>
        </w:rPr>
      </w:pPr>
    </w:p>
    <w:p w14:paraId="0D9F6BD9" w14:textId="77777777" w:rsidR="00B7168A" w:rsidRPr="00D65BAF" w:rsidRDefault="00B7168A" w:rsidP="00381781">
      <w:pPr>
        <w:jc w:val="center"/>
        <w:rPr>
          <w:b/>
          <w:color w:val="000000"/>
          <w:szCs w:val="20"/>
        </w:rPr>
      </w:pPr>
      <w:r>
        <w:rPr>
          <w:b/>
          <w:color w:val="000000"/>
        </w:rPr>
        <w:t>ÁLETRANIR OG FYLGISEÐILL</w:t>
      </w:r>
    </w:p>
    <w:p w14:paraId="37F90AF2" w14:textId="77777777" w:rsidR="00B7168A" w:rsidRPr="00E54A99" w:rsidRDefault="00B7168A" w:rsidP="00381781">
      <w:pPr>
        <w:jc w:val="center"/>
      </w:pPr>
      <w:r>
        <w:br w:type="page"/>
      </w:r>
    </w:p>
    <w:p w14:paraId="6825B8B5" w14:textId="77777777" w:rsidR="00B7168A" w:rsidRPr="00E54A99" w:rsidRDefault="00B7168A" w:rsidP="00381781">
      <w:pPr>
        <w:jc w:val="center"/>
      </w:pPr>
    </w:p>
    <w:p w14:paraId="0A2BECF2" w14:textId="77777777" w:rsidR="00B7168A" w:rsidRPr="00D65BAF" w:rsidRDefault="00B7168A" w:rsidP="00381781">
      <w:pPr>
        <w:jc w:val="center"/>
      </w:pPr>
    </w:p>
    <w:p w14:paraId="522DB6B0" w14:textId="77777777" w:rsidR="00B7168A" w:rsidRPr="00D65BAF" w:rsidRDefault="00B7168A" w:rsidP="00381781">
      <w:pPr>
        <w:jc w:val="center"/>
      </w:pPr>
    </w:p>
    <w:p w14:paraId="3EC64F4F" w14:textId="77777777" w:rsidR="00B7168A" w:rsidRPr="00D65BAF" w:rsidRDefault="00B7168A" w:rsidP="00381781">
      <w:pPr>
        <w:jc w:val="center"/>
      </w:pPr>
    </w:p>
    <w:p w14:paraId="58DD6D94" w14:textId="77777777" w:rsidR="00B7168A" w:rsidRPr="00D65BAF" w:rsidRDefault="00B7168A" w:rsidP="00381781">
      <w:pPr>
        <w:jc w:val="center"/>
      </w:pPr>
    </w:p>
    <w:p w14:paraId="41C1A57A" w14:textId="77777777" w:rsidR="00B7168A" w:rsidRPr="00D65BAF" w:rsidRDefault="00B7168A" w:rsidP="00381781">
      <w:pPr>
        <w:jc w:val="center"/>
      </w:pPr>
    </w:p>
    <w:p w14:paraId="3CF60393" w14:textId="77777777" w:rsidR="00B7168A" w:rsidRPr="00D65BAF" w:rsidRDefault="00B7168A" w:rsidP="00381781">
      <w:pPr>
        <w:jc w:val="center"/>
      </w:pPr>
    </w:p>
    <w:p w14:paraId="44F3F877" w14:textId="77777777" w:rsidR="00B7168A" w:rsidRPr="00D65BAF" w:rsidRDefault="00B7168A" w:rsidP="00381781">
      <w:pPr>
        <w:jc w:val="center"/>
      </w:pPr>
    </w:p>
    <w:p w14:paraId="5E8FD3CE" w14:textId="77777777" w:rsidR="00B7168A" w:rsidRPr="00D65BAF" w:rsidRDefault="00B7168A" w:rsidP="00381781">
      <w:pPr>
        <w:jc w:val="center"/>
      </w:pPr>
    </w:p>
    <w:p w14:paraId="4EBD793A" w14:textId="77777777" w:rsidR="00B7168A" w:rsidRPr="00D65BAF" w:rsidRDefault="00B7168A" w:rsidP="00381781">
      <w:pPr>
        <w:jc w:val="center"/>
      </w:pPr>
    </w:p>
    <w:p w14:paraId="55E0756B" w14:textId="77777777" w:rsidR="00B7168A" w:rsidRPr="00D65BAF" w:rsidRDefault="00B7168A" w:rsidP="00381781">
      <w:pPr>
        <w:jc w:val="center"/>
      </w:pPr>
    </w:p>
    <w:p w14:paraId="1F05716D" w14:textId="77777777" w:rsidR="00B7168A" w:rsidRPr="00D65BAF" w:rsidRDefault="00B7168A" w:rsidP="00381781">
      <w:pPr>
        <w:jc w:val="center"/>
      </w:pPr>
    </w:p>
    <w:p w14:paraId="2EDD1720" w14:textId="77777777" w:rsidR="00B7168A" w:rsidRPr="00D65BAF" w:rsidRDefault="00B7168A" w:rsidP="00381781">
      <w:pPr>
        <w:jc w:val="center"/>
      </w:pPr>
    </w:p>
    <w:p w14:paraId="72CCE6C3" w14:textId="77777777" w:rsidR="00B7168A" w:rsidRPr="00D65BAF" w:rsidRDefault="00B7168A" w:rsidP="00381781">
      <w:pPr>
        <w:jc w:val="center"/>
      </w:pPr>
    </w:p>
    <w:p w14:paraId="39BDB343" w14:textId="77777777" w:rsidR="00B7168A" w:rsidRPr="00D65BAF" w:rsidRDefault="00B7168A" w:rsidP="00381781">
      <w:pPr>
        <w:jc w:val="center"/>
      </w:pPr>
    </w:p>
    <w:p w14:paraId="3D92E4E3" w14:textId="77777777" w:rsidR="00B7168A" w:rsidRPr="00D65BAF" w:rsidRDefault="00B7168A" w:rsidP="00381781">
      <w:pPr>
        <w:jc w:val="center"/>
      </w:pPr>
    </w:p>
    <w:p w14:paraId="4763A03F" w14:textId="77777777" w:rsidR="00B7168A" w:rsidRPr="00D65BAF" w:rsidRDefault="00B7168A" w:rsidP="00381781">
      <w:pPr>
        <w:jc w:val="center"/>
      </w:pPr>
    </w:p>
    <w:p w14:paraId="54076B2D" w14:textId="77777777" w:rsidR="00B7168A" w:rsidRPr="00D65BAF" w:rsidRDefault="00B7168A" w:rsidP="00381781">
      <w:pPr>
        <w:jc w:val="center"/>
      </w:pPr>
    </w:p>
    <w:p w14:paraId="3BA77277" w14:textId="77777777" w:rsidR="00B7168A" w:rsidRPr="00D65BAF" w:rsidRDefault="00B7168A" w:rsidP="00381781">
      <w:pPr>
        <w:jc w:val="center"/>
      </w:pPr>
    </w:p>
    <w:p w14:paraId="21DF2642" w14:textId="77777777" w:rsidR="00B7168A" w:rsidRPr="00D65BAF" w:rsidRDefault="00B7168A" w:rsidP="00381781">
      <w:pPr>
        <w:jc w:val="center"/>
      </w:pPr>
    </w:p>
    <w:p w14:paraId="08CB8274" w14:textId="77777777" w:rsidR="00B7168A" w:rsidRPr="00D65BAF" w:rsidRDefault="00B7168A" w:rsidP="00381781">
      <w:pPr>
        <w:jc w:val="center"/>
        <w:rPr>
          <w:bCs/>
        </w:rPr>
      </w:pPr>
    </w:p>
    <w:p w14:paraId="025852C4" w14:textId="77777777" w:rsidR="00B7168A" w:rsidRPr="00D65BAF" w:rsidRDefault="00B7168A" w:rsidP="00381781">
      <w:pPr>
        <w:jc w:val="center"/>
        <w:rPr>
          <w:bCs/>
        </w:rPr>
      </w:pPr>
    </w:p>
    <w:p w14:paraId="116BECA4" w14:textId="77777777" w:rsidR="00157D69" w:rsidRPr="00D65BAF" w:rsidRDefault="00B7168A" w:rsidP="00FF0DCF">
      <w:pPr>
        <w:pStyle w:val="TitleA"/>
      </w:pPr>
      <w:r>
        <w:t>A. ÁLETRANIR</w:t>
      </w:r>
    </w:p>
    <w:p w14:paraId="34FA0FC5" w14:textId="77777777" w:rsidR="00923A5D" w:rsidRPr="00D65BAF" w:rsidRDefault="00B7168A" w:rsidP="00381781">
      <w:pPr>
        <w:keepNext/>
        <w:pBdr>
          <w:top w:val="single" w:sz="4" w:space="1" w:color="auto"/>
          <w:left w:val="single" w:sz="4" w:space="4" w:color="auto"/>
          <w:bottom w:val="single" w:sz="4" w:space="1" w:color="auto"/>
          <w:right w:val="single" w:sz="4" w:space="4" w:color="auto"/>
        </w:pBdr>
        <w:rPr>
          <w:b/>
        </w:rPr>
      </w:pPr>
      <w:r>
        <w:br w:type="page"/>
      </w:r>
      <w:r>
        <w:rPr>
          <w:b/>
        </w:rPr>
        <w:lastRenderedPageBreak/>
        <w:t>UPPLÝSINGAR SEM EIGA AÐ KOMA FRAM Á YTRI UMBÚÐUM</w:t>
      </w:r>
    </w:p>
    <w:p w14:paraId="71D97934" w14:textId="61848BF5" w:rsidR="00790DB2" w:rsidRPr="00D65BAF" w:rsidRDefault="00790DB2" w:rsidP="00381781">
      <w:pPr>
        <w:keepNext/>
        <w:pBdr>
          <w:top w:val="single" w:sz="4" w:space="1" w:color="auto"/>
          <w:left w:val="single" w:sz="4" w:space="4" w:color="auto"/>
          <w:bottom w:val="single" w:sz="4" w:space="1" w:color="auto"/>
          <w:right w:val="single" w:sz="4" w:space="4" w:color="auto"/>
        </w:pBdr>
      </w:pPr>
    </w:p>
    <w:p w14:paraId="27BF0B94" w14:textId="48C85AAF" w:rsidR="00923A5D" w:rsidRPr="004B24E2" w:rsidRDefault="004B24E2" w:rsidP="00381781">
      <w:pPr>
        <w:keepNext/>
        <w:pBdr>
          <w:top w:val="single" w:sz="4" w:space="1" w:color="auto"/>
          <w:left w:val="single" w:sz="4" w:space="4" w:color="auto"/>
          <w:bottom w:val="single" w:sz="4" w:space="1" w:color="auto"/>
          <w:right w:val="single" w:sz="4" w:space="4" w:color="auto"/>
        </w:pBdr>
        <w:rPr>
          <w:b/>
          <w:bCs/>
        </w:rPr>
      </w:pPr>
      <w:r w:rsidRPr="004B24E2">
        <w:rPr>
          <w:b/>
          <w:bCs/>
        </w:rPr>
        <w:t>ASKJA</w:t>
      </w:r>
    </w:p>
    <w:p w14:paraId="3E3488BA" w14:textId="783BC344" w:rsidR="00B7168A" w:rsidRPr="00D65BAF" w:rsidRDefault="00B7168A" w:rsidP="00381781">
      <w:pPr>
        <w:keepNext/>
      </w:pPr>
    </w:p>
    <w:p w14:paraId="006E2D2D" w14:textId="77777777" w:rsidR="000C037A" w:rsidRPr="00D65BAF" w:rsidRDefault="000C037A" w:rsidP="00381781"/>
    <w:p w14:paraId="1DC7D684" w14:textId="77777777" w:rsidR="00B7168A" w:rsidRPr="00D65BAF" w:rsidRDefault="00B7168A" w:rsidP="00381781">
      <w:pPr>
        <w:pStyle w:val="HeadingLab"/>
      </w:pPr>
      <w:r>
        <w:t>1.</w:t>
      </w:r>
      <w:r>
        <w:tab/>
        <w:t>HEITI LYFS</w:t>
      </w:r>
    </w:p>
    <w:p w14:paraId="167D3E27" w14:textId="77777777" w:rsidR="00B7168A" w:rsidRPr="00D65BAF" w:rsidRDefault="00B7168A" w:rsidP="00381781">
      <w:pPr>
        <w:keepNext/>
      </w:pPr>
    </w:p>
    <w:p w14:paraId="5DC625FC" w14:textId="77777777" w:rsidR="00B7168A" w:rsidRPr="00D65BAF" w:rsidRDefault="00B7168A" w:rsidP="00381781">
      <w:pPr>
        <w:tabs>
          <w:tab w:val="left" w:pos="567"/>
        </w:tabs>
      </w:pPr>
      <w:r>
        <w:t>Abraxane 5 mg/ml innrennslisstofn, ördreifa</w:t>
      </w:r>
    </w:p>
    <w:p w14:paraId="15AC2581" w14:textId="77777777" w:rsidR="0028705A" w:rsidRPr="00D65BAF" w:rsidRDefault="0028705A" w:rsidP="00381781">
      <w:pPr>
        <w:tabs>
          <w:tab w:val="left" w:pos="567"/>
        </w:tabs>
      </w:pPr>
    </w:p>
    <w:p w14:paraId="082785B5" w14:textId="77777777" w:rsidR="0098703D" w:rsidRPr="00D65BAF" w:rsidRDefault="0028705A" w:rsidP="00381781">
      <w:pPr>
        <w:tabs>
          <w:tab w:val="left" w:pos="567"/>
        </w:tabs>
      </w:pPr>
      <w:r>
        <w:t>paclitaxel</w:t>
      </w:r>
    </w:p>
    <w:p w14:paraId="6F411AF0" w14:textId="77777777" w:rsidR="0028705A" w:rsidRPr="00D65BAF" w:rsidRDefault="0028705A" w:rsidP="00381781"/>
    <w:p w14:paraId="2FB34D25" w14:textId="77777777" w:rsidR="00B7168A" w:rsidRPr="00D65BAF" w:rsidRDefault="00B7168A" w:rsidP="00381781"/>
    <w:p w14:paraId="0CA343E9" w14:textId="77777777" w:rsidR="00B7168A" w:rsidRPr="00D65BAF" w:rsidRDefault="00B7168A" w:rsidP="00381781">
      <w:pPr>
        <w:pStyle w:val="HeadingLab"/>
      </w:pPr>
      <w:r>
        <w:t>2.</w:t>
      </w:r>
      <w:r>
        <w:tab/>
        <w:t>VIRK(T) EFNI</w:t>
      </w:r>
    </w:p>
    <w:p w14:paraId="6E70EF59" w14:textId="77777777" w:rsidR="00B7168A" w:rsidRPr="00D65BAF" w:rsidRDefault="00B7168A" w:rsidP="00381781">
      <w:pPr>
        <w:keepNext/>
      </w:pPr>
    </w:p>
    <w:p w14:paraId="1D3A4EAD" w14:textId="77777777" w:rsidR="00923A5D" w:rsidRPr="00D65BAF" w:rsidRDefault="00AF365C" w:rsidP="00381781">
      <w:r>
        <w:t>Hvert hettuglas inniheldur 100 mg af paclitaxeli á formi albúmínbundinna nanóagna.</w:t>
      </w:r>
    </w:p>
    <w:p w14:paraId="43700BB5" w14:textId="672BFA9D" w:rsidR="00AF365C" w:rsidRPr="00D65BAF" w:rsidRDefault="00AF365C" w:rsidP="00381781">
      <w:pPr>
        <w:tabs>
          <w:tab w:val="left" w:pos="567"/>
        </w:tabs>
      </w:pPr>
    </w:p>
    <w:p w14:paraId="3C7DFD8A" w14:textId="77777777" w:rsidR="00B7168A" w:rsidRPr="00D65BAF" w:rsidRDefault="00B7168A" w:rsidP="00381781">
      <w:r>
        <w:t>Eftir blöndun inniheldur hver ml af ördreifu 5 mg af paclitaxeli á formi albúmínbundinna nanóagna.</w:t>
      </w:r>
    </w:p>
    <w:p w14:paraId="4874685B" w14:textId="77777777" w:rsidR="00B7168A" w:rsidRPr="00D65BAF" w:rsidRDefault="00B7168A" w:rsidP="00381781"/>
    <w:p w14:paraId="34D44101" w14:textId="77777777" w:rsidR="0028705A" w:rsidRPr="00D65BAF" w:rsidRDefault="0028705A" w:rsidP="00381781"/>
    <w:p w14:paraId="4DCE83F3" w14:textId="77777777" w:rsidR="00B7168A" w:rsidRPr="00D65BAF" w:rsidRDefault="00B7168A" w:rsidP="00381781">
      <w:pPr>
        <w:pStyle w:val="HeadingLab"/>
      </w:pPr>
      <w:r>
        <w:t>3.</w:t>
      </w:r>
      <w:r>
        <w:tab/>
        <w:t>HJÁLPAREFNI</w:t>
      </w:r>
    </w:p>
    <w:p w14:paraId="06A8F126" w14:textId="77777777" w:rsidR="00B7168A" w:rsidRPr="00D65BAF" w:rsidRDefault="00B7168A" w:rsidP="00381781">
      <w:pPr>
        <w:keepNext/>
      </w:pPr>
    </w:p>
    <w:p w14:paraId="1A37F98D" w14:textId="30374105" w:rsidR="00B7168A" w:rsidRPr="00D65BAF" w:rsidRDefault="00086EAC" w:rsidP="00381781">
      <w:pPr>
        <w:autoSpaceDE w:val="0"/>
        <w:autoSpaceDN w:val="0"/>
        <w:adjustRightInd w:val="0"/>
      </w:pPr>
      <w:r>
        <w:t>Hjálparefni: Mannaalbúmín lausn (inniheldur natríum kaprýlate og N</w:t>
      </w:r>
      <w:r>
        <w:noBreakHyphen/>
        <w:t>asetýl</w:t>
      </w:r>
      <w:r>
        <w:noBreakHyphen/>
        <w:t>L</w:t>
      </w:r>
      <w:r>
        <w:noBreakHyphen/>
        <w:t>tryptófan).</w:t>
      </w:r>
    </w:p>
    <w:p w14:paraId="706D5948" w14:textId="77777777" w:rsidR="00B7168A" w:rsidRPr="00D65BAF" w:rsidRDefault="00B7168A" w:rsidP="00381781"/>
    <w:p w14:paraId="2E070ECD" w14:textId="77777777" w:rsidR="0028705A" w:rsidRPr="00D65BAF" w:rsidRDefault="0028705A" w:rsidP="00381781"/>
    <w:p w14:paraId="5FCF9AD3" w14:textId="77777777" w:rsidR="00B7168A" w:rsidRPr="00D65BAF" w:rsidRDefault="00B7168A" w:rsidP="00381781">
      <w:pPr>
        <w:pStyle w:val="HeadingLab"/>
      </w:pPr>
      <w:r>
        <w:t>4.</w:t>
      </w:r>
      <w:r>
        <w:tab/>
        <w:t>LYFJAFORM OG INNIHALD</w:t>
      </w:r>
    </w:p>
    <w:p w14:paraId="3A736E03" w14:textId="77777777" w:rsidR="00B7168A" w:rsidRPr="00D65BAF" w:rsidRDefault="00B7168A" w:rsidP="00381781">
      <w:pPr>
        <w:keepNext/>
      </w:pPr>
    </w:p>
    <w:p w14:paraId="79504F5D" w14:textId="77777777" w:rsidR="00B7168A" w:rsidRPr="00D65BAF" w:rsidRDefault="00B7168A" w:rsidP="00381781">
      <w:pPr>
        <w:autoSpaceDE w:val="0"/>
        <w:autoSpaceDN w:val="0"/>
        <w:adjustRightInd w:val="0"/>
        <w:rPr>
          <w:shd w:val="pct15" w:color="auto" w:fill="FFFFFF"/>
        </w:rPr>
      </w:pPr>
      <w:r>
        <w:rPr>
          <w:shd w:val="pct15" w:color="auto" w:fill="FFFFFF"/>
        </w:rPr>
        <w:t>Innrennslisstofn, ördreifa.</w:t>
      </w:r>
    </w:p>
    <w:p w14:paraId="1901A0AB" w14:textId="77777777" w:rsidR="00B7168A" w:rsidRPr="00D65BAF" w:rsidRDefault="00B7168A" w:rsidP="00381781"/>
    <w:p w14:paraId="6E7D7997" w14:textId="378DE5C8" w:rsidR="00B7168A" w:rsidRPr="00D65BAF" w:rsidRDefault="00790DB2" w:rsidP="00381781">
      <w:r>
        <w:t>1 hettuglas</w:t>
      </w:r>
    </w:p>
    <w:p w14:paraId="5EAE7BE8" w14:textId="77777777" w:rsidR="0015750F" w:rsidRPr="00D65BAF" w:rsidRDefault="0015750F" w:rsidP="00381781"/>
    <w:p w14:paraId="66D45C67" w14:textId="77777777" w:rsidR="00295A63" w:rsidRPr="00D65BAF" w:rsidRDefault="00295A63" w:rsidP="00381781">
      <w:r>
        <w:t>100 mg/20 ml</w:t>
      </w:r>
    </w:p>
    <w:p w14:paraId="7BE9D58C" w14:textId="77777777" w:rsidR="00B7168A" w:rsidRPr="00D65BAF" w:rsidRDefault="00B7168A" w:rsidP="00381781"/>
    <w:p w14:paraId="54B25EE8" w14:textId="77777777" w:rsidR="0028705A" w:rsidRPr="00D65BAF" w:rsidRDefault="0028705A" w:rsidP="00381781"/>
    <w:p w14:paraId="59EFDEA5" w14:textId="77777777" w:rsidR="00B7168A" w:rsidRPr="00D65BAF" w:rsidRDefault="00B7168A" w:rsidP="00381781">
      <w:pPr>
        <w:pStyle w:val="HeadingLab"/>
      </w:pPr>
      <w:r>
        <w:t>5.</w:t>
      </w:r>
      <w:r>
        <w:tab/>
        <w:t>AÐFERÐ VIÐ LYFJAGJÖF OG ÍKOMULEIÐ(IR)</w:t>
      </w:r>
    </w:p>
    <w:p w14:paraId="623D3D27" w14:textId="77777777" w:rsidR="00B7168A" w:rsidRPr="00D65BAF" w:rsidRDefault="00B7168A" w:rsidP="00381781">
      <w:pPr>
        <w:keepNext/>
        <w:rPr>
          <w:i/>
        </w:rPr>
      </w:pPr>
    </w:p>
    <w:p w14:paraId="625FD982" w14:textId="77777777" w:rsidR="00887081" w:rsidRPr="00D65BAF" w:rsidRDefault="00B7168A" w:rsidP="00381781">
      <w:r>
        <w:t>Lesið fylgiseðilinn fyrir notkun.</w:t>
      </w:r>
    </w:p>
    <w:p w14:paraId="12282FFD" w14:textId="77777777" w:rsidR="00B7168A" w:rsidRPr="00D65BAF" w:rsidRDefault="00B7168A" w:rsidP="00381781"/>
    <w:p w14:paraId="2AC5B5A2" w14:textId="77777777" w:rsidR="00B7168A" w:rsidRPr="00D65BAF" w:rsidRDefault="00B7168A" w:rsidP="00381781">
      <w:r>
        <w:t>Til notkunar í bláæð.</w:t>
      </w:r>
    </w:p>
    <w:p w14:paraId="7DD5CE95" w14:textId="77777777" w:rsidR="00B7168A" w:rsidRPr="00D65BAF" w:rsidRDefault="00B7168A" w:rsidP="00381781"/>
    <w:p w14:paraId="0E6315F4" w14:textId="77777777" w:rsidR="0028705A" w:rsidRPr="00D65BAF" w:rsidRDefault="0028705A" w:rsidP="00381781"/>
    <w:p w14:paraId="0A4DF3CE" w14:textId="77777777" w:rsidR="00B7168A" w:rsidRPr="00D65BAF" w:rsidRDefault="00B7168A" w:rsidP="00381781">
      <w:pPr>
        <w:pStyle w:val="HeadingLab"/>
      </w:pPr>
      <w:r>
        <w:t>6.</w:t>
      </w:r>
      <w:r>
        <w:tab/>
        <w:t>SÉRSTÖK VARNAÐARORÐ UM AÐ LYFIÐ SKULI GEYMT ÞAR SEM BÖRN HVORKI NÁ TIL NÉ SJÁ</w:t>
      </w:r>
    </w:p>
    <w:p w14:paraId="6B8EE838" w14:textId="77777777" w:rsidR="00B7168A" w:rsidRPr="00D65BAF" w:rsidRDefault="00B7168A" w:rsidP="00381781">
      <w:pPr>
        <w:keepNext/>
      </w:pPr>
    </w:p>
    <w:p w14:paraId="646FA9FF" w14:textId="77777777" w:rsidR="00B7168A" w:rsidRPr="00D65BAF" w:rsidRDefault="00B7168A" w:rsidP="00381781">
      <w:r>
        <w:t>Geymið þar sem börn hvorki ná til né sjá.</w:t>
      </w:r>
    </w:p>
    <w:p w14:paraId="2AD98D01" w14:textId="77777777" w:rsidR="00B7168A" w:rsidRPr="00D65BAF" w:rsidRDefault="00B7168A" w:rsidP="00381781"/>
    <w:p w14:paraId="77033261" w14:textId="77777777" w:rsidR="00460AD5" w:rsidRPr="00D65BAF" w:rsidRDefault="00460AD5" w:rsidP="00381781"/>
    <w:p w14:paraId="50B0BD55" w14:textId="77777777" w:rsidR="00B7168A" w:rsidRPr="00D65BAF" w:rsidRDefault="00B7168A" w:rsidP="00381781">
      <w:pPr>
        <w:pStyle w:val="HeadingLab"/>
      </w:pPr>
      <w:r>
        <w:t>7.</w:t>
      </w:r>
      <w:r>
        <w:tab/>
        <w:t>ÖNNUR SÉRSTÖK VARNAÐARORÐ, EF MEÐ ÞARF</w:t>
      </w:r>
    </w:p>
    <w:p w14:paraId="275C36BA" w14:textId="77777777" w:rsidR="00B7168A" w:rsidRPr="00D65BAF" w:rsidRDefault="00B7168A" w:rsidP="00381781">
      <w:pPr>
        <w:keepNext/>
      </w:pPr>
    </w:p>
    <w:p w14:paraId="17AC570A" w14:textId="77777777" w:rsidR="00B7168A" w:rsidRPr="00D65BAF" w:rsidRDefault="00C717F4" w:rsidP="00381781">
      <w:r>
        <w:t>Abraxane á ekki að gefa í staðinn fyrir eða ásamt öðrum paclitaxel lyfjum.</w:t>
      </w:r>
    </w:p>
    <w:p w14:paraId="4993C976" w14:textId="77777777" w:rsidR="00260F6F" w:rsidRPr="00D65BAF" w:rsidRDefault="00260F6F" w:rsidP="00381781"/>
    <w:p w14:paraId="45A4A1DD" w14:textId="77777777" w:rsidR="00B7168A" w:rsidRPr="00D65BAF" w:rsidRDefault="00B7168A" w:rsidP="00381781"/>
    <w:p w14:paraId="57E267A3" w14:textId="77777777" w:rsidR="00B7168A" w:rsidRPr="00D65BAF" w:rsidRDefault="00B7168A" w:rsidP="00381781">
      <w:pPr>
        <w:pStyle w:val="HeadingLab"/>
      </w:pPr>
      <w:r>
        <w:lastRenderedPageBreak/>
        <w:t>8.</w:t>
      </w:r>
      <w:r>
        <w:tab/>
        <w:t>FYRNINGARDAGSETNING</w:t>
      </w:r>
    </w:p>
    <w:p w14:paraId="23AEB594" w14:textId="77777777" w:rsidR="00B7168A" w:rsidRPr="00D65BAF" w:rsidRDefault="00B7168A" w:rsidP="00381781">
      <w:pPr>
        <w:keepNext/>
      </w:pPr>
    </w:p>
    <w:p w14:paraId="6541542F" w14:textId="77777777" w:rsidR="00923A5D" w:rsidRPr="00D65BAF" w:rsidRDefault="00B7168A" w:rsidP="00381781">
      <w:pPr>
        <w:keepNext/>
      </w:pPr>
      <w:r>
        <w:t>EXP</w:t>
      </w:r>
    </w:p>
    <w:p w14:paraId="30D220BA" w14:textId="60E8FD11" w:rsidR="00B7168A" w:rsidRPr="00D65BAF" w:rsidRDefault="00B7168A" w:rsidP="00381781">
      <w:pPr>
        <w:keepNext/>
      </w:pPr>
    </w:p>
    <w:p w14:paraId="083E5F69" w14:textId="77777777" w:rsidR="000C037A" w:rsidRPr="00D65BAF" w:rsidRDefault="000C037A" w:rsidP="00381781"/>
    <w:p w14:paraId="5BDEE3F8" w14:textId="77777777" w:rsidR="00B7168A" w:rsidRPr="00D65BAF" w:rsidRDefault="00B7168A" w:rsidP="00381781">
      <w:pPr>
        <w:pStyle w:val="HeadingLab"/>
      </w:pPr>
      <w:r>
        <w:t>9.</w:t>
      </w:r>
      <w:r>
        <w:tab/>
        <w:t>SÉRSTÖK GEYMSLUSKILYRÐI</w:t>
      </w:r>
    </w:p>
    <w:p w14:paraId="10DC98B8" w14:textId="77777777" w:rsidR="00B7168A" w:rsidRPr="00D65BAF" w:rsidRDefault="00B7168A" w:rsidP="00381781">
      <w:pPr>
        <w:keepNext/>
      </w:pPr>
    </w:p>
    <w:p w14:paraId="79DB9120" w14:textId="77777777" w:rsidR="00B7168A" w:rsidRPr="00D65BAF" w:rsidRDefault="00B7168A" w:rsidP="00381781">
      <w:r>
        <w:rPr>
          <w:b/>
        </w:rPr>
        <w:t>Órofin hettuglös</w:t>
      </w:r>
      <w:r>
        <w:t>: Geymið hettuglasið í ytri umbúðum til varnar gegn ljósi.</w:t>
      </w:r>
    </w:p>
    <w:p w14:paraId="775B60FF" w14:textId="77777777" w:rsidR="00B7168A" w:rsidRPr="00D65BAF" w:rsidRDefault="00B7168A" w:rsidP="00381781"/>
    <w:p w14:paraId="07A517E4" w14:textId="28ACC95C" w:rsidR="00B7168A" w:rsidRPr="00D65BAF" w:rsidRDefault="00666C66" w:rsidP="00381781">
      <w:r>
        <w:rPr>
          <w:b/>
        </w:rPr>
        <w:t>Blönduð ördreifa</w:t>
      </w:r>
      <w:r>
        <w:t>: Geymið í kæli við 2 °C til 8 °C í allt að 24 klst. í annaðhvort hettuglasinu eða innrennslispokanum, varið gegn ljósi. Samanlagður geymslutími blandaða lyfsins í hettuglasinu og í innrennslispokanum þegar það er kælt og varið gegn ljósi er 24 klst. Eftir það má geyma blönduna í innrennslispokanum í 4 klst. við lægri hita en 25 °C.</w:t>
      </w:r>
    </w:p>
    <w:p w14:paraId="6392460A" w14:textId="77777777" w:rsidR="00B7168A" w:rsidRPr="00D65BAF" w:rsidRDefault="00B7168A" w:rsidP="00381781"/>
    <w:p w14:paraId="7D95E105" w14:textId="77777777" w:rsidR="0074340A" w:rsidRPr="00D65BAF" w:rsidRDefault="0074340A" w:rsidP="00381781">
      <w:pPr>
        <w:ind w:left="567" w:hanging="567"/>
      </w:pPr>
    </w:p>
    <w:p w14:paraId="79E67287" w14:textId="77777777" w:rsidR="00B7168A" w:rsidRPr="00D65BAF" w:rsidRDefault="00B7168A" w:rsidP="00381781">
      <w:pPr>
        <w:pStyle w:val="HeadingLab"/>
      </w:pPr>
      <w:r>
        <w:t>10.</w:t>
      </w:r>
      <w:r>
        <w:tab/>
        <w:t>SÉRSTAKAR VARÚÐARRÁÐSTAFANIR VIÐ FÖRGUN LYFJALEIFA EÐA ÚRGANGS VEGNA LYFSINS ÞAR SEM VIÐ Á</w:t>
      </w:r>
    </w:p>
    <w:p w14:paraId="18C48CAC" w14:textId="77777777" w:rsidR="00B7168A" w:rsidRPr="00D65BAF" w:rsidRDefault="00B7168A" w:rsidP="00381781">
      <w:pPr>
        <w:keepNext/>
      </w:pPr>
    </w:p>
    <w:p w14:paraId="47555E0D" w14:textId="77777777" w:rsidR="00B7168A" w:rsidRPr="00D65BAF" w:rsidRDefault="003935D6" w:rsidP="00381781">
      <w:r w:rsidRPr="001400CE">
        <w:rPr>
          <w:highlight w:val="lightGray"/>
        </w:rPr>
        <w:t>Farga skal öllum lyfjaleifum og/eða úrgangi í samræmi við gildandi reglur.</w:t>
      </w:r>
    </w:p>
    <w:p w14:paraId="31060213" w14:textId="77777777" w:rsidR="00B7168A" w:rsidRPr="00D65BAF" w:rsidRDefault="00B7168A" w:rsidP="00381781"/>
    <w:p w14:paraId="4E8A5537" w14:textId="77777777" w:rsidR="00260F6F" w:rsidRPr="00D65BAF" w:rsidRDefault="00260F6F" w:rsidP="00381781"/>
    <w:p w14:paraId="2BF3EF4E" w14:textId="77777777" w:rsidR="00B7168A" w:rsidRPr="00D65BAF" w:rsidRDefault="00B7168A" w:rsidP="00381781">
      <w:pPr>
        <w:pStyle w:val="HeadingLab"/>
      </w:pPr>
      <w:r>
        <w:t>11.</w:t>
      </w:r>
      <w:r>
        <w:tab/>
        <w:t>NAFN OG HEIMILISFANG MARKAÐSLEYFISHAFA</w:t>
      </w:r>
    </w:p>
    <w:p w14:paraId="48305263" w14:textId="77777777" w:rsidR="00B7168A" w:rsidRPr="00D65BAF" w:rsidRDefault="00B7168A" w:rsidP="00381781"/>
    <w:p w14:paraId="00D56BA6" w14:textId="77777777" w:rsidR="00B81B88" w:rsidRPr="00D65BAF" w:rsidRDefault="00B81B88" w:rsidP="00381781">
      <w:pPr>
        <w:keepNext/>
      </w:pPr>
      <w:r>
        <w:t>Bristol</w:t>
      </w:r>
      <w:r>
        <w:noBreakHyphen/>
        <w:t>Myers Squibb Pharma EEIG</w:t>
      </w:r>
    </w:p>
    <w:p w14:paraId="168F5DF4" w14:textId="77777777" w:rsidR="00B81B88" w:rsidRPr="00D65BAF" w:rsidRDefault="00B81B88" w:rsidP="00381781">
      <w:pPr>
        <w:keepNext/>
      </w:pPr>
      <w:r>
        <w:t>Plaza 254</w:t>
      </w:r>
    </w:p>
    <w:p w14:paraId="15141849" w14:textId="77777777" w:rsidR="00B81B88" w:rsidRPr="00D65BAF" w:rsidRDefault="00B81B88" w:rsidP="00381781">
      <w:pPr>
        <w:keepNext/>
      </w:pPr>
      <w:r>
        <w:t>Blanchardstown Corporate Park 2</w:t>
      </w:r>
    </w:p>
    <w:p w14:paraId="3EF461CD" w14:textId="77777777" w:rsidR="00B81B88" w:rsidRPr="00D65BAF" w:rsidRDefault="00B81B88" w:rsidP="00381781">
      <w:pPr>
        <w:keepNext/>
      </w:pPr>
      <w:r>
        <w:t>Dublin 15, D15 T867</w:t>
      </w:r>
    </w:p>
    <w:p w14:paraId="4058DD49" w14:textId="77777777" w:rsidR="003D42B5" w:rsidRPr="00D65BAF" w:rsidRDefault="00B81B88" w:rsidP="00381781">
      <w:r>
        <w:t>Írland</w:t>
      </w:r>
    </w:p>
    <w:p w14:paraId="2C2E1994" w14:textId="77777777" w:rsidR="00B7168A" w:rsidRPr="00D65BAF" w:rsidRDefault="00B7168A" w:rsidP="00381781"/>
    <w:p w14:paraId="7F98175B" w14:textId="77777777" w:rsidR="00260F6F" w:rsidRPr="00D65BAF" w:rsidRDefault="00260F6F" w:rsidP="00381781"/>
    <w:p w14:paraId="4E681578" w14:textId="77777777" w:rsidR="00923A5D" w:rsidRPr="00D65BAF" w:rsidRDefault="00B7168A" w:rsidP="00381781">
      <w:pPr>
        <w:pStyle w:val="HeadingLab"/>
      </w:pPr>
      <w:r>
        <w:t>12.</w:t>
      </w:r>
      <w:r>
        <w:tab/>
        <w:t>MARKAÐSLEYFISNÚMER</w:t>
      </w:r>
    </w:p>
    <w:p w14:paraId="08C57D3B" w14:textId="16477534" w:rsidR="00B7168A" w:rsidRPr="00D65BAF" w:rsidRDefault="00B7168A" w:rsidP="00381781">
      <w:pPr>
        <w:keepNext/>
      </w:pPr>
    </w:p>
    <w:p w14:paraId="1B61F470" w14:textId="77777777" w:rsidR="00B7168A" w:rsidRPr="00D65BAF" w:rsidRDefault="00B7168A" w:rsidP="00381781">
      <w:pPr>
        <w:tabs>
          <w:tab w:val="left" w:pos="567"/>
        </w:tabs>
      </w:pPr>
      <w:r>
        <w:t>EU/1/07/428/001</w:t>
      </w:r>
    </w:p>
    <w:p w14:paraId="17EB226A" w14:textId="77777777" w:rsidR="00B7168A" w:rsidRPr="00D65BAF" w:rsidRDefault="00B7168A" w:rsidP="00381781"/>
    <w:p w14:paraId="3293F90D" w14:textId="77777777" w:rsidR="00260F6F" w:rsidRPr="00D65BAF" w:rsidRDefault="00260F6F" w:rsidP="00381781"/>
    <w:p w14:paraId="71C63891" w14:textId="77777777" w:rsidR="00B7168A" w:rsidRPr="00D65BAF" w:rsidRDefault="00B7168A" w:rsidP="00381781">
      <w:pPr>
        <w:pStyle w:val="HeadingLab"/>
      </w:pPr>
      <w:r>
        <w:t>13.</w:t>
      </w:r>
      <w:r>
        <w:tab/>
        <w:t>LOTUNÚMER</w:t>
      </w:r>
    </w:p>
    <w:p w14:paraId="5C751281" w14:textId="77777777" w:rsidR="00B7168A" w:rsidRPr="00D65BAF" w:rsidRDefault="00B7168A" w:rsidP="00381781">
      <w:pPr>
        <w:keepNext/>
      </w:pPr>
    </w:p>
    <w:p w14:paraId="1D4A796D" w14:textId="77777777" w:rsidR="00923A5D" w:rsidRPr="00D65BAF" w:rsidRDefault="003935D6" w:rsidP="00381781">
      <w:r>
        <w:t>Lot</w:t>
      </w:r>
    </w:p>
    <w:p w14:paraId="30352AD3" w14:textId="0A0C84AC" w:rsidR="00B7168A" w:rsidRPr="00D65BAF" w:rsidRDefault="00B7168A" w:rsidP="00381781"/>
    <w:p w14:paraId="02B8A4C4" w14:textId="77777777" w:rsidR="00260F6F" w:rsidRPr="00D65BAF" w:rsidRDefault="00260F6F" w:rsidP="00381781"/>
    <w:p w14:paraId="0095AAF4" w14:textId="77777777" w:rsidR="00B7168A" w:rsidRPr="00D65BAF" w:rsidRDefault="00B7168A" w:rsidP="00381781">
      <w:pPr>
        <w:pStyle w:val="HeadingLab"/>
      </w:pPr>
      <w:r>
        <w:t>14.</w:t>
      </w:r>
      <w:r>
        <w:tab/>
        <w:t>AFGREIÐSLUTILHÖGUN</w:t>
      </w:r>
    </w:p>
    <w:p w14:paraId="08CC0B84" w14:textId="77777777" w:rsidR="00B7168A" w:rsidRPr="00D65BAF" w:rsidRDefault="00B7168A" w:rsidP="00381781">
      <w:pPr>
        <w:keepNext/>
      </w:pPr>
    </w:p>
    <w:p w14:paraId="16E28C42" w14:textId="77777777" w:rsidR="00260F6F" w:rsidRPr="00D65BAF" w:rsidRDefault="00260F6F" w:rsidP="00381781"/>
    <w:p w14:paraId="0C2B875E" w14:textId="77777777" w:rsidR="00B7168A" w:rsidRPr="00D65BAF" w:rsidRDefault="00B7168A" w:rsidP="00381781">
      <w:pPr>
        <w:pStyle w:val="HeadingLab"/>
      </w:pPr>
      <w:r>
        <w:t>15.</w:t>
      </w:r>
      <w:r>
        <w:tab/>
        <w:t>NOTKUNARLEIÐBEININGAR</w:t>
      </w:r>
    </w:p>
    <w:p w14:paraId="7CF4E071" w14:textId="77777777" w:rsidR="00B7168A" w:rsidRPr="00D65BAF" w:rsidRDefault="00B7168A" w:rsidP="00381781">
      <w:pPr>
        <w:keepNext/>
      </w:pPr>
    </w:p>
    <w:p w14:paraId="59534365" w14:textId="77777777" w:rsidR="00260F6F" w:rsidRPr="00D65BAF" w:rsidRDefault="00260F6F" w:rsidP="00381781"/>
    <w:p w14:paraId="6A4D5EC4" w14:textId="77777777" w:rsidR="00B7168A" w:rsidRPr="00D65BAF" w:rsidRDefault="00B7168A" w:rsidP="00381781">
      <w:pPr>
        <w:pStyle w:val="HeadingLab"/>
      </w:pPr>
      <w:r>
        <w:t>16.</w:t>
      </w:r>
      <w:r>
        <w:tab/>
        <w:t>UPPLÝSINGAR MEÐ BLINDRALETRI</w:t>
      </w:r>
    </w:p>
    <w:p w14:paraId="353986AE" w14:textId="77777777" w:rsidR="00B7168A" w:rsidRPr="00D65BAF" w:rsidRDefault="00B7168A" w:rsidP="00381781">
      <w:pPr>
        <w:keepNext/>
        <w:numPr>
          <w:ilvl w:val="12"/>
          <w:numId w:val="0"/>
        </w:numPr>
        <w:ind w:right="-2"/>
      </w:pPr>
    </w:p>
    <w:p w14:paraId="7AF09640" w14:textId="77777777" w:rsidR="00B7168A" w:rsidRPr="00D65BAF" w:rsidRDefault="00B7168A" w:rsidP="00381781">
      <w:pPr>
        <w:keepNext/>
        <w:rPr>
          <w:b/>
        </w:rPr>
      </w:pPr>
      <w:r w:rsidRPr="001400CE">
        <w:rPr>
          <w:highlight w:val="lightGray"/>
        </w:rPr>
        <w:t>Fallist hefur verið á rök fyrir undanþágu frá kröfu um blindraletur.</w:t>
      </w:r>
    </w:p>
    <w:p w14:paraId="7AC11BAB" w14:textId="77777777" w:rsidR="00740FA3" w:rsidRPr="00D65BAF" w:rsidRDefault="00740FA3" w:rsidP="00381781">
      <w:pPr>
        <w:keepNext/>
      </w:pPr>
    </w:p>
    <w:p w14:paraId="5D4F6A3A" w14:textId="77777777" w:rsidR="00740FA3" w:rsidRPr="00D65BAF" w:rsidRDefault="00740FA3" w:rsidP="00381781"/>
    <w:p w14:paraId="4AAB1DB1" w14:textId="77777777" w:rsidR="00740FA3" w:rsidRPr="00D65BAF" w:rsidRDefault="00740FA3" w:rsidP="00381781">
      <w:pPr>
        <w:pStyle w:val="HeadingLab"/>
      </w:pPr>
      <w:r>
        <w:lastRenderedPageBreak/>
        <w:t>17.</w:t>
      </w:r>
      <w:r>
        <w:tab/>
        <w:t>EINKVÆMT AUÐKENNI – TVÍVÍTT STRIKAMERKI</w:t>
      </w:r>
    </w:p>
    <w:p w14:paraId="219EFB59" w14:textId="77777777" w:rsidR="00740FA3" w:rsidRPr="00D65BAF" w:rsidRDefault="00740FA3" w:rsidP="00381781">
      <w:pPr>
        <w:keepNext/>
      </w:pPr>
    </w:p>
    <w:p w14:paraId="6B1D5C52" w14:textId="77777777" w:rsidR="00234ED3" w:rsidRPr="00D65BAF" w:rsidRDefault="00234ED3" w:rsidP="00381781">
      <w:pPr>
        <w:pStyle w:val="Date"/>
        <w:keepNext/>
        <w:rPr>
          <w:noProof/>
          <w:szCs w:val="22"/>
          <w:shd w:val="clear" w:color="auto" w:fill="CCCCCC"/>
        </w:rPr>
      </w:pPr>
      <w:r>
        <w:rPr>
          <w:shd w:val="clear" w:color="auto" w:fill="CCCCCC"/>
        </w:rPr>
        <w:t>Á pakkningunni er tvívítt strikamerki með einkvæmu auðkenni.</w:t>
      </w:r>
    </w:p>
    <w:p w14:paraId="606BB192" w14:textId="77777777" w:rsidR="00234ED3" w:rsidRPr="00D65BAF" w:rsidRDefault="00234ED3" w:rsidP="00381781">
      <w:pPr>
        <w:keepNext/>
        <w:rPr>
          <w:lang w:eastAsia="en-US"/>
        </w:rPr>
      </w:pPr>
    </w:p>
    <w:p w14:paraId="1E880A94" w14:textId="77777777" w:rsidR="00740FA3" w:rsidRPr="00D65BAF" w:rsidRDefault="00740FA3" w:rsidP="00381781"/>
    <w:p w14:paraId="640A8FC1" w14:textId="77777777" w:rsidR="00740FA3" w:rsidRPr="00D65BAF" w:rsidRDefault="00740FA3" w:rsidP="00381781">
      <w:pPr>
        <w:pStyle w:val="HeadingLab"/>
      </w:pPr>
      <w:r>
        <w:t>18.</w:t>
      </w:r>
      <w:r>
        <w:tab/>
        <w:t>EINKVÆMT AUÐKENNI – UPPLÝSINGAR SEM FÓLK GETUR LESIÐ</w:t>
      </w:r>
    </w:p>
    <w:p w14:paraId="0439BD9A" w14:textId="77777777" w:rsidR="00740FA3" w:rsidRPr="00D65BAF" w:rsidRDefault="00740FA3" w:rsidP="00381781">
      <w:pPr>
        <w:keepNext/>
      </w:pPr>
    </w:p>
    <w:p w14:paraId="362B724C" w14:textId="77777777" w:rsidR="00234ED3" w:rsidRPr="00D65BAF" w:rsidRDefault="00234ED3" w:rsidP="00381781">
      <w:pPr>
        <w:keepNext/>
      </w:pPr>
      <w:r>
        <w:t>PC</w:t>
      </w:r>
    </w:p>
    <w:p w14:paraId="3BCC8DAC" w14:textId="77777777" w:rsidR="00234ED3" w:rsidRPr="00D65BAF" w:rsidRDefault="00234ED3" w:rsidP="00381781">
      <w:pPr>
        <w:keepNext/>
      </w:pPr>
      <w:r>
        <w:t>SN</w:t>
      </w:r>
    </w:p>
    <w:p w14:paraId="3163E4F0" w14:textId="2531B23D" w:rsidR="00740FA3" w:rsidRPr="00D65BAF" w:rsidRDefault="00234ED3" w:rsidP="00381781">
      <w:pPr>
        <w:keepNext/>
        <w:rPr>
          <w:sz w:val="20"/>
        </w:rPr>
      </w:pPr>
      <w:r>
        <w:t>NN</w:t>
      </w:r>
    </w:p>
    <w:p w14:paraId="6052A2C7" w14:textId="77777777" w:rsidR="0028705A" w:rsidRPr="00D65BAF" w:rsidRDefault="0028705A" w:rsidP="00381781">
      <w:pPr>
        <w:keepNext/>
        <w:pBdr>
          <w:top w:val="single" w:sz="4" w:space="1" w:color="auto"/>
          <w:left w:val="single" w:sz="4" w:space="4" w:color="auto"/>
          <w:bottom w:val="single" w:sz="4" w:space="1" w:color="auto"/>
          <w:right w:val="single" w:sz="4" w:space="4" w:color="auto"/>
        </w:pBdr>
        <w:rPr>
          <w:b/>
        </w:rPr>
      </w:pPr>
      <w:r>
        <w:br w:type="page"/>
      </w:r>
      <w:r>
        <w:rPr>
          <w:b/>
        </w:rPr>
        <w:lastRenderedPageBreak/>
        <w:t>UPPLÝSINGAR SEM EIGA AÐ KOMA FRAM Á INNRI UMBÚÐUM</w:t>
      </w:r>
    </w:p>
    <w:p w14:paraId="5D3B9318" w14:textId="77777777" w:rsidR="00472093" w:rsidRPr="00D65BAF" w:rsidRDefault="00472093" w:rsidP="00381781">
      <w:pPr>
        <w:keepNext/>
        <w:pBdr>
          <w:top w:val="single" w:sz="4" w:space="1" w:color="auto"/>
          <w:left w:val="single" w:sz="4" w:space="4" w:color="auto"/>
          <w:bottom w:val="single" w:sz="4" w:space="1" w:color="auto"/>
          <w:right w:val="single" w:sz="4" w:space="4" w:color="auto"/>
        </w:pBdr>
        <w:rPr>
          <w:bCs/>
        </w:rPr>
      </w:pPr>
    </w:p>
    <w:p w14:paraId="5186E1A6" w14:textId="7B378FAF" w:rsidR="0028705A" w:rsidRPr="004B24E2" w:rsidRDefault="004B24E2" w:rsidP="00381781">
      <w:pPr>
        <w:keepNext/>
        <w:pBdr>
          <w:top w:val="single" w:sz="4" w:space="1" w:color="auto"/>
          <w:left w:val="single" w:sz="4" w:space="4" w:color="auto"/>
          <w:bottom w:val="single" w:sz="4" w:space="1" w:color="auto"/>
          <w:right w:val="single" w:sz="4" w:space="4" w:color="auto"/>
        </w:pBdr>
        <w:rPr>
          <w:b/>
          <w:bCs/>
        </w:rPr>
      </w:pPr>
      <w:r w:rsidRPr="004B24E2">
        <w:rPr>
          <w:b/>
          <w:bCs/>
        </w:rPr>
        <w:t>HETTUGLAS</w:t>
      </w:r>
    </w:p>
    <w:p w14:paraId="3E8B86A7" w14:textId="77777777" w:rsidR="0028705A" w:rsidRPr="00D65BAF" w:rsidRDefault="0028705A" w:rsidP="00381781">
      <w:pPr>
        <w:keepNext/>
      </w:pPr>
    </w:p>
    <w:p w14:paraId="09B99D59" w14:textId="77777777" w:rsidR="000C037A" w:rsidRPr="00D65BAF" w:rsidRDefault="000C037A" w:rsidP="00381781"/>
    <w:p w14:paraId="30D6094B" w14:textId="77777777" w:rsidR="0028705A" w:rsidRPr="00D65BAF" w:rsidRDefault="0028705A" w:rsidP="00381781">
      <w:pPr>
        <w:pStyle w:val="HeadingLab"/>
      </w:pPr>
      <w:r>
        <w:t>1.</w:t>
      </w:r>
      <w:r>
        <w:tab/>
        <w:t>HEITI LYFS</w:t>
      </w:r>
    </w:p>
    <w:p w14:paraId="1E2F514C" w14:textId="77777777" w:rsidR="0028705A" w:rsidRPr="00D65BAF" w:rsidRDefault="0028705A" w:rsidP="00381781">
      <w:pPr>
        <w:keepNext/>
      </w:pPr>
    </w:p>
    <w:p w14:paraId="184E9C4A" w14:textId="77777777" w:rsidR="0028705A" w:rsidRPr="00D65BAF" w:rsidRDefault="0028705A" w:rsidP="00381781">
      <w:pPr>
        <w:tabs>
          <w:tab w:val="left" w:pos="567"/>
        </w:tabs>
      </w:pPr>
      <w:r>
        <w:t>Abraxane 5 mg/ml innrennslisstofn, ördreifa</w:t>
      </w:r>
    </w:p>
    <w:p w14:paraId="1ACE87E5" w14:textId="77777777" w:rsidR="0028705A" w:rsidRPr="00D65BAF" w:rsidRDefault="0028705A" w:rsidP="00381781"/>
    <w:p w14:paraId="0912CA4C" w14:textId="77777777" w:rsidR="00923A5D" w:rsidRPr="00D65BAF" w:rsidRDefault="00260F6F" w:rsidP="00381781">
      <w:r>
        <w:t>paclitaxel</w:t>
      </w:r>
    </w:p>
    <w:p w14:paraId="36523186" w14:textId="4D211440" w:rsidR="0028705A" w:rsidRPr="00D65BAF" w:rsidRDefault="0028705A" w:rsidP="00381781"/>
    <w:p w14:paraId="0A42BAD9" w14:textId="77777777" w:rsidR="0028705A" w:rsidRPr="00D65BAF" w:rsidRDefault="0028705A" w:rsidP="00381781"/>
    <w:p w14:paraId="3D06DE8A" w14:textId="77777777" w:rsidR="0028705A" w:rsidRPr="00D65BAF" w:rsidRDefault="0028705A" w:rsidP="00381781">
      <w:pPr>
        <w:pStyle w:val="HeadingLab"/>
      </w:pPr>
      <w:r>
        <w:t>2.</w:t>
      </w:r>
      <w:r>
        <w:tab/>
        <w:t>VIRK(T) EFNI</w:t>
      </w:r>
    </w:p>
    <w:p w14:paraId="4B942774" w14:textId="77777777" w:rsidR="0028705A" w:rsidRPr="00D65BAF" w:rsidRDefault="0028705A" w:rsidP="00381781">
      <w:pPr>
        <w:keepNext/>
      </w:pPr>
    </w:p>
    <w:p w14:paraId="3C36C5FE" w14:textId="77777777" w:rsidR="00923A5D" w:rsidRPr="00D65BAF" w:rsidRDefault="00AF365C" w:rsidP="00381781">
      <w:r>
        <w:t>Hvert hettuglas inniheldur 100 mg af paclitaxeli á formi albúmínbundinna nanóagna.</w:t>
      </w:r>
    </w:p>
    <w:p w14:paraId="42F67DE4" w14:textId="30E7806E" w:rsidR="00AF365C" w:rsidRPr="00D65BAF" w:rsidRDefault="00AF365C" w:rsidP="00381781">
      <w:pPr>
        <w:tabs>
          <w:tab w:val="left" w:pos="567"/>
        </w:tabs>
      </w:pPr>
    </w:p>
    <w:p w14:paraId="054867D4" w14:textId="77777777" w:rsidR="00AF365C" w:rsidRPr="00D65BAF" w:rsidRDefault="00AF365C" w:rsidP="00381781">
      <w:r>
        <w:t>Eftir blöndun inniheldur hver ml af ördreifu 5 mg af paclitaxeli.</w:t>
      </w:r>
    </w:p>
    <w:p w14:paraId="45C3D4E1" w14:textId="77777777" w:rsidR="0028705A" w:rsidRPr="00D65BAF" w:rsidRDefault="0028705A" w:rsidP="00381781"/>
    <w:p w14:paraId="04CAA3AB" w14:textId="77777777" w:rsidR="0028705A" w:rsidRPr="00D65BAF" w:rsidRDefault="0028705A" w:rsidP="00381781"/>
    <w:p w14:paraId="6CF5881F" w14:textId="77777777" w:rsidR="0028705A" w:rsidRPr="00D65BAF" w:rsidRDefault="0028705A" w:rsidP="00381781">
      <w:pPr>
        <w:pStyle w:val="HeadingLab"/>
      </w:pPr>
      <w:r>
        <w:t>3.</w:t>
      </w:r>
      <w:r>
        <w:tab/>
        <w:t>HJÁLPAREFNI</w:t>
      </w:r>
    </w:p>
    <w:p w14:paraId="22740586" w14:textId="77777777" w:rsidR="0028705A" w:rsidRPr="00D65BAF" w:rsidRDefault="0028705A" w:rsidP="00381781">
      <w:pPr>
        <w:keepNext/>
      </w:pPr>
    </w:p>
    <w:p w14:paraId="5804ADAF" w14:textId="702BE026" w:rsidR="0028705A" w:rsidRPr="00D65BAF" w:rsidRDefault="00086EAC" w:rsidP="00381781">
      <w:pPr>
        <w:autoSpaceDE w:val="0"/>
        <w:autoSpaceDN w:val="0"/>
        <w:adjustRightInd w:val="0"/>
      </w:pPr>
      <w:r>
        <w:t>Hjálparefni: Mannaalbúmín lausn (inniheldur natríum kaprýlate og N</w:t>
      </w:r>
      <w:r>
        <w:noBreakHyphen/>
        <w:t>asetýl</w:t>
      </w:r>
      <w:r>
        <w:noBreakHyphen/>
        <w:t>L</w:t>
      </w:r>
      <w:r>
        <w:noBreakHyphen/>
        <w:t>tryptófan).</w:t>
      </w:r>
    </w:p>
    <w:p w14:paraId="468801C5" w14:textId="77777777" w:rsidR="0028705A" w:rsidRPr="00D65BAF" w:rsidRDefault="0028705A" w:rsidP="00381781"/>
    <w:p w14:paraId="6AB8AB52" w14:textId="77777777" w:rsidR="0028705A" w:rsidRPr="00D65BAF" w:rsidRDefault="0028705A" w:rsidP="00381781"/>
    <w:p w14:paraId="499150F0" w14:textId="77777777" w:rsidR="0028705A" w:rsidRPr="00D65BAF" w:rsidRDefault="0028705A" w:rsidP="00381781">
      <w:pPr>
        <w:pStyle w:val="HeadingLab"/>
      </w:pPr>
      <w:r>
        <w:t>4.</w:t>
      </w:r>
      <w:r>
        <w:tab/>
        <w:t>LYFJAFORM OG INNIHALD</w:t>
      </w:r>
    </w:p>
    <w:p w14:paraId="66DAF375" w14:textId="77777777" w:rsidR="0028705A" w:rsidRPr="00D65BAF" w:rsidRDefault="0028705A" w:rsidP="00381781">
      <w:pPr>
        <w:keepNext/>
      </w:pPr>
    </w:p>
    <w:p w14:paraId="78BABB66" w14:textId="77777777" w:rsidR="0028705A" w:rsidRPr="00D65BAF" w:rsidRDefault="0028705A" w:rsidP="00381781">
      <w:pPr>
        <w:rPr>
          <w:shd w:val="pct15" w:color="auto" w:fill="FFFFFF"/>
        </w:rPr>
      </w:pPr>
      <w:r>
        <w:rPr>
          <w:shd w:val="pct15" w:color="auto" w:fill="FFFFFF"/>
        </w:rPr>
        <w:t>Innrennslisstofn, ördreifa.</w:t>
      </w:r>
    </w:p>
    <w:p w14:paraId="2EB42779" w14:textId="77777777" w:rsidR="0028705A" w:rsidRPr="00D65BAF" w:rsidRDefault="0028705A" w:rsidP="00381781"/>
    <w:p w14:paraId="505B2AB1" w14:textId="4F081D9C" w:rsidR="00295A63" w:rsidRPr="00D65BAF" w:rsidRDefault="007F5317" w:rsidP="00381781">
      <w:r>
        <w:t>1 hettuglas</w:t>
      </w:r>
    </w:p>
    <w:p w14:paraId="5481AB0E" w14:textId="77777777" w:rsidR="0015750F" w:rsidRPr="00D65BAF" w:rsidRDefault="0015750F" w:rsidP="00381781"/>
    <w:p w14:paraId="39A47CE7" w14:textId="77777777" w:rsidR="00923A5D" w:rsidRPr="00D65BAF" w:rsidRDefault="00295A63" w:rsidP="00381781">
      <w:r>
        <w:t>100 mg/20 ml</w:t>
      </w:r>
    </w:p>
    <w:p w14:paraId="53E8A821" w14:textId="1C56666F" w:rsidR="00702813" w:rsidRPr="00D65BAF" w:rsidRDefault="00702813" w:rsidP="00381781"/>
    <w:p w14:paraId="1F86CE6F" w14:textId="77777777" w:rsidR="00EE591D" w:rsidRPr="00D65BAF" w:rsidRDefault="00EE591D" w:rsidP="00381781"/>
    <w:p w14:paraId="11AA4701" w14:textId="77777777" w:rsidR="0028705A" w:rsidRPr="00D65BAF" w:rsidRDefault="0028705A" w:rsidP="00381781">
      <w:pPr>
        <w:pStyle w:val="HeadingLab"/>
      </w:pPr>
      <w:r>
        <w:t>5.</w:t>
      </w:r>
      <w:r>
        <w:tab/>
        <w:t>AÐFERÐ VIÐ LYFJAGJÖF OG ÍKOMULEIÐ(IR)</w:t>
      </w:r>
    </w:p>
    <w:p w14:paraId="4C729A33" w14:textId="77777777" w:rsidR="0028705A" w:rsidRPr="00D65BAF" w:rsidRDefault="0028705A" w:rsidP="00381781">
      <w:pPr>
        <w:keepNext/>
        <w:rPr>
          <w:i/>
        </w:rPr>
      </w:pPr>
    </w:p>
    <w:p w14:paraId="63927024" w14:textId="77777777" w:rsidR="0028705A" w:rsidRPr="00D65BAF" w:rsidRDefault="0028705A" w:rsidP="00381781">
      <w:r>
        <w:t>Lesið fylgiseðilinn fyrir notkun.</w:t>
      </w:r>
    </w:p>
    <w:p w14:paraId="03E4F836" w14:textId="77777777" w:rsidR="00887081" w:rsidRPr="00D65BAF" w:rsidRDefault="00887081" w:rsidP="00381781"/>
    <w:p w14:paraId="0212EF03" w14:textId="77777777" w:rsidR="0028705A" w:rsidRPr="00D65BAF" w:rsidRDefault="0028705A" w:rsidP="00381781">
      <w:r>
        <w:t>Til notkunar í bláæð.</w:t>
      </w:r>
    </w:p>
    <w:p w14:paraId="2B67ECD4" w14:textId="77777777" w:rsidR="0028705A" w:rsidRPr="00D65BAF" w:rsidRDefault="0028705A" w:rsidP="00381781"/>
    <w:p w14:paraId="4CF55756" w14:textId="77777777" w:rsidR="0028705A" w:rsidRPr="00D65BAF" w:rsidRDefault="0028705A" w:rsidP="00381781"/>
    <w:p w14:paraId="7B24524F" w14:textId="77777777" w:rsidR="0028705A" w:rsidRPr="00D65BAF" w:rsidRDefault="0028705A" w:rsidP="00381781">
      <w:pPr>
        <w:pStyle w:val="HeadingLab"/>
      </w:pPr>
      <w:r>
        <w:t>6.</w:t>
      </w:r>
      <w:r>
        <w:tab/>
        <w:t>SÉRSTÖK VARNAÐARORÐ UM AÐ LYFIÐ SKULI GEYMT ÞAR SEM BÖRN HVORKI NÁ TIL NÉ SJÁ</w:t>
      </w:r>
    </w:p>
    <w:p w14:paraId="3B769942" w14:textId="77777777" w:rsidR="0028705A" w:rsidRPr="00D65BAF" w:rsidRDefault="0028705A" w:rsidP="00381781">
      <w:pPr>
        <w:keepNext/>
      </w:pPr>
    </w:p>
    <w:p w14:paraId="4FE25CDB" w14:textId="77777777" w:rsidR="0028705A" w:rsidRPr="00D65BAF" w:rsidRDefault="0028705A" w:rsidP="00381781">
      <w:r>
        <w:t>Geymið þar sem börn hvorki ná til né sjá.</w:t>
      </w:r>
    </w:p>
    <w:p w14:paraId="3A111C45" w14:textId="77777777" w:rsidR="00BE3EEA" w:rsidRPr="00D65BAF" w:rsidRDefault="00BE3EEA" w:rsidP="00381781"/>
    <w:p w14:paraId="3D764D52" w14:textId="77777777" w:rsidR="0028705A" w:rsidRPr="00D65BAF" w:rsidRDefault="0028705A" w:rsidP="00381781"/>
    <w:p w14:paraId="7E811CD9" w14:textId="77777777" w:rsidR="006E7FE6" w:rsidRPr="00D65BAF" w:rsidRDefault="0028705A" w:rsidP="00381781">
      <w:pPr>
        <w:pStyle w:val="HeadingLab"/>
      </w:pPr>
      <w:r>
        <w:t>7.</w:t>
      </w:r>
      <w:r>
        <w:tab/>
        <w:t>ÖNNUR SÉRSTÖK VARNAÐARORÐ, EF MEÐ ÞARF</w:t>
      </w:r>
    </w:p>
    <w:p w14:paraId="3A3CBDC6" w14:textId="77777777" w:rsidR="006E7FE6" w:rsidRPr="00D65BAF" w:rsidRDefault="006E7FE6" w:rsidP="00381781">
      <w:pPr>
        <w:keepNext/>
      </w:pPr>
    </w:p>
    <w:p w14:paraId="47492208" w14:textId="77777777" w:rsidR="006E7FE6" w:rsidRPr="00D65BAF" w:rsidRDefault="006E7FE6" w:rsidP="00381781"/>
    <w:p w14:paraId="5BAB6339" w14:textId="77777777" w:rsidR="0028705A" w:rsidRPr="00D65BAF" w:rsidRDefault="0028705A" w:rsidP="00381781">
      <w:pPr>
        <w:pStyle w:val="HeadingLab"/>
      </w:pPr>
      <w:r>
        <w:t>8.</w:t>
      </w:r>
      <w:r>
        <w:tab/>
        <w:t>FYRNINGARDAGSETNING</w:t>
      </w:r>
    </w:p>
    <w:p w14:paraId="590A6523" w14:textId="77777777" w:rsidR="0028705A" w:rsidRPr="00D65BAF" w:rsidRDefault="0028705A" w:rsidP="00381781">
      <w:pPr>
        <w:keepNext/>
      </w:pPr>
    </w:p>
    <w:p w14:paraId="3AACD334" w14:textId="77777777" w:rsidR="00923A5D" w:rsidRPr="00D65BAF" w:rsidRDefault="0028705A" w:rsidP="00381781">
      <w:r>
        <w:t>EXP</w:t>
      </w:r>
    </w:p>
    <w:p w14:paraId="1135BBCE" w14:textId="765875D1" w:rsidR="0028705A" w:rsidRPr="00D65BAF" w:rsidRDefault="0028705A" w:rsidP="00381781"/>
    <w:p w14:paraId="55727F5D" w14:textId="77777777" w:rsidR="00420660" w:rsidRPr="00D65BAF" w:rsidRDefault="00420660" w:rsidP="00381781"/>
    <w:p w14:paraId="248CEF19" w14:textId="77777777" w:rsidR="0028705A" w:rsidRPr="00D65BAF" w:rsidRDefault="0028705A" w:rsidP="00381781">
      <w:pPr>
        <w:pStyle w:val="HeadingLab"/>
      </w:pPr>
      <w:r>
        <w:lastRenderedPageBreak/>
        <w:t>9.</w:t>
      </w:r>
      <w:r>
        <w:tab/>
        <w:t>SÉRSTÖK GEYMSLUSKILYRÐI</w:t>
      </w:r>
    </w:p>
    <w:p w14:paraId="4DBD6387" w14:textId="77777777" w:rsidR="0028705A" w:rsidRPr="00D65BAF" w:rsidRDefault="0028705A" w:rsidP="00381781">
      <w:pPr>
        <w:keepNext/>
      </w:pPr>
    </w:p>
    <w:p w14:paraId="75A01CE3" w14:textId="77777777" w:rsidR="0028705A" w:rsidRPr="00D65BAF" w:rsidRDefault="00AF365C" w:rsidP="00381781">
      <w:r>
        <w:t>Órofin hettuglös: Geymið hettuglasið í ytri umbúðum til varnar gegn ljósi.</w:t>
      </w:r>
    </w:p>
    <w:p w14:paraId="1A81316B" w14:textId="77777777" w:rsidR="0028705A" w:rsidRPr="00D65BAF" w:rsidRDefault="0028705A" w:rsidP="00381781">
      <w:pPr>
        <w:ind w:left="567" w:hanging="567"/>
      </w:pPr>
    </w:p>
    <w:p w14:paraId="6951A093" w14:textId="77777777" w:rsidR="00260F6F" w:rsidRPr="00D65BAF" w:rsidRDefault="00260F6F" w:rsidP="00381781">
      <w:pPr>
        <w:ind w:left="567" w:hanging="567"/>
      </w:pPr>
    </w:p>
    <w:p w14:paraId="7B8A04E9" w14:textId="77777777" w:rsidR="0028705A" w:rsidRPr="00D65BAF" w:rsidRDefault="0028705A" w:rsidP="00381781">
      <w:pPr>
        <w:pStyle w:val="HeadingLab"/>
      </w:pPr>
      <w:r>
        <w:t>10.</w:t>
      </w:r>
      <w:r>
        <w:tab/>
        <w:t>SÉRSTAKAR VARÚÐARRÁÐSTAFANIR VIÐ FÖRGUN LYFJALEIFA EÐA ÚRGANGS VEGNA LYFSINS ÞAR SEM VIÐ Á</w:t>
      </w:r>
    </w:p>
    <w:p w14:paraId="78EB52DB" w14:textId="77777777" w:rsidR="0028705A" w:rsidRPr="00D65BAF" w:rsidRDefault="0028705A" w:rsidP="00381781">
      <w:pPr>
        <w:keepNext/>
      </w:pPr>
    </w:p>
    <w:p w14:paraId="76D69145" w14:textId="77777777" w:rsidR="0028705A" w:rsidRPr="00D65BAF" w:rsidRDefault="0028705A" w:rsidP="00381781">
      <w:r>
        <w:t>Farga skal öllum lyfjaleifum og/eða úrgangi í samræmi við gildandi reglur.</w:t>
      </w:r>
    </w:p>
    <w:p w14:paraId="208FEBB2" w14:textId="77777777" w:rsidR="0028705A" w:rsidRPr="00D65BAF" w:rsidRDefault="0028705A" w:rsidP="00381781"/>
    <w:p w14:paraId="4C51C73B" w14:textId="77777777" w:rsidR="0028705A" w:rsidRPr="00D65BAF" w:rsidRDefault="0028705A" w:rsidP="00381781"/>
    <w:p w14:paraId="78550BC8" w14:textId="77777777" w:rsidR="0028705A" w:rsidRPr="00D65BAF" w:rsidRDefault="0028705A" w:rsidP="00381781">
      <w:pPr>
        <w:pStyle w:val="HeadingLab"/>
      </w:pPr>
      <w:r>
        <w:t>11.</w:t>
      </w:r>
      <w:r>
        <w:tab/>
        <w:t>NAFN OG HEIMILISFANG MARKAÐSLEYFISHAFA</w:t>
      </w:r>
    </w:p>
    <w:p w14:paraId="71B1E054" w14:textId="77777777" w:rsidR="0028705A" w:rsidRPr="00D65BAF" w:rsidRDefault="0028705A" w:rsidP="00381781">
      <w:pPr>
        <w:keepNext/>
      </w:pPr>
    </w:p>
    <w:p w14:paraId="4FF7ED47" w14:textId="77777777" w:rsidR="00B81B88" w:rsidRPr="00D65BAF" w:rsidRDefault="00B81B88" w:rsidP="00381781">
      <w:pPr>
        <w:keepNext/>
      </w:pPr>
      <w:r>
        <w:t>Bristol</w:t>
      </w:r>
      <w:r>
        <w:noBreakHyphen/>
        <w:t>Myers Squibb Pharma EEIG</w:t>
      </w:r>
    </w:p>
    <w:p w14:paraId="755692E2" w14:textId="77777777" w:rsidR="00B81B88" w:rsidRPr="00D65BAF" w:rsidRDefault="00B81B88" w:rsidP="00381781">
      <w:pPr>
        <w:keepNext/>
      </w:pPr>
      <w:r>
        <w:t>Plaza 254</w:t>
      </w:r>
    </w:p>
    <w:p w14:paraId="154DDCFE" w14:textId="77777777" w:rsidR="00B81B88" w:rsidRPr="00D65BAF" w:rsidRDefault="00B81B88" w:rsidP="00381781">
      <w:pPr>
        <w:keepNext/>
      </w:pPr>
      <w:r>
        <w:t>Blanchardstown Corporate Park 2</w:t>
      </w:r>
    </w:p>
    <w:p w14:paraId="6723BD89" w14:textId="77777777" w:rsidR="00B81B88" w:rsidRPr="00D65BAF" w:rsidRDefault="00B81B88" w:rsidP="00381781">
      <w:pPr>
        <w:keepNext/>
      </w:pPr>
      <w:r>
        <w:t>Dublin 15, D15 T867</w:t>
      </w:r>
    </w:p>
    <w:p w14:paraId="612B12A0" w14:textId="77777777" w:rsidR="003D42B5" w:rsidRPr="00D65BAF" w:rsidRDefault="00B81B88" w:rsidP="00381781">
      <w:pPr>
        <w:keepNext/>
      </w:pPr>
      <w:r>
        <w:t>Írland</w:t>
      </w:r>
    </w:p>
    <w:p w14:paraId="4C766681" w14:textId="77777777" w:rsidR="0028705A" w:rsidRPr="00D65BAF" w:rsidRDefault="0028705A" w:rsidP="00381781"/>
    <w:p w14:paraId="75474FA8" w14:textId="77777777" w:rsidR="0028705A" w:rsidRPr="00D65BAF" w:rsidRDefault="0028705A" w:rsidP="00381781"/>
    <w:p w14:paraId="184B18AD" w14:textId="77777777" w:rsidR="00923A5D" w:rsidRPr="00D65BAF" w:rsidRDefault="0028705A" w:rsidP="00381781">
      <w:pPr>
        <w:pStyle w:val="HeadingLab"/>
      </w:pPr>
      <w:r>
        <w:t>12.</w:t>
      </w:r>
      <w:r>
        <w:tab/>
        <w:t>MARKAÐSLEYFISNÚMER</w:t>
      </w:r>
    </w:p>
    <w:p w14:paraId="4C76C09D" w14:textId="132F4A89" w:rsidR="0028705A" w:rsidRPr="00D65BAF" w:rsidRDefault="0028705A" w:rsidP="00381781">
      <w:pPr>
        <w:keepNext/>
      </w:pPr>
    </w:p>
    <w:p w14:paraId="02C82E4A" w14:textId="77777777" w:rsidR="0028705A" w:rsidRPr="00D65BAF" w:rsidRDefault="0028705A" w:rsidP="00381781">
      <w:pPr>
        <w:tabs>
          <w:tab w:val="left" w:pos="567"/>
        </w:tabs>
      </w:pPr>
      <w:r>
        <w:t>EU/1/07/428/001</w:t>
      </w:r>
    </w:p>
    <w:p w14:paraId="54A48BE6" w14:textId="77777777" w:rsidR="0028705A" w:rsidRPr="00D65BAF" w:rsidRDefault="0028705A" w:rsidP="00381781"/>
    <w:p w14:paraId="4797C72E" w14:textId="77777777" w:rsidR="0028705A" w:rsidRPr="00D65BAF" w:rsidRDefault="0028705A" w:rsidP="00381781"/>
    <w:p w14:paraId="24C10B46" w14:textId="77777777" w:rsidR="0028705A" w:rsidRPr="00D65BAF" w:rsidRDefault="0028705A" w:rsidP="00381781">
      <w:pPr>
        <w:pStyle w:val="HeadingLab"/>
      </w:pPr>
      <w:r>
        <w:t>13.</w:t>
      </w:r>
      <w:r>
        <w:tab/>
        <w:t>LOTUNÚMER</w:t>
      </w:r>
    </w:p>
    <w:p w14:paraId="1CDA54EC" w14:textId="77777777" w:rsidR="0028705A" w:rsidRPr="00D65BAF" w:rsidRDefault="0028705A" w:rsidP="00381781">
      <w:pPr>
        <w:keepNext/>
      </w:pPr>
    </w:p>
    <w:p w14:paraId="239FCB03" w14:textId="77777777" w:rsidR="00923A5D" w:rsidRPr="00D65BAF" w:rsidRDefault="003935D6" w:rsidP="00381781">
      <w:r>
        <w:t>Lot</w:t>
      </w:r>
    </w:p>
    <w:p w14:paraId="247AC805" w14:textId="13FE7373" w:rsidR="0028705A" w:rsidRPr="00D65BAF" w:rsidRDefault="0028705A" w:rsidP="00381781"/>
    <w:p w14:paraId="15582F60" w14:textId="77777777" w:rsidR="00472093" w:rsidRPr="00D65BAF" w:rsidRDefault="00472093" w:rsidP="00381781"/>
    <w:p w14:paraId="731E3B41" w14:textId="77777777" w:rsidR="0028705A" w:rsidRPr="00D65BAF" w:rsidRDefault="0028705A" w:rsidP="00381781">
      <w:pPr>
        <w:pStyle w:val="HeadingLab"/>
      </w:pPr>
      <w:r>
        <w:t>14.</w:t>
      </w:r>
      <w:r>
        <w:tab/>
        <w:t>AFGREIÐSLUTILHÖGUN</w:t>
      </w:r>
    </w:p>
    <w:p w14:paraId="69D43475" w14:textId="77777777" w:rsidR="0028705A" w:rsidRPr="00D65BAF" w:rsidRDefault="0028705A" w:rsidP="00381781">
      <w:pPr>
        <w:keepNext/>
      </w:pPr>
    </w:p>
    <w:p w14:paraId="0CED527C" w14:textId="77777777" w:rsidR="00472093" w:rsidRPr="00D65BAF" w:rsidRDefault="00472093" w:rsidP="00381781"/>
    <w:p w14:paraId="07821AB2" w14:textId="77777777" w:rsidR="0028705A" w:rsidRPr="00D65BAF" w:rsidRDefault="0028705A" w:rsidP="00381781">
      <w:pPr>
        <w:pStyle w:val="HeadingLab"/>
      </w:pPr>
      <w:r>
        <w:t>15.</w:t>
      </w:r>
      <w:r>
        <w:tab/>
        <w:t>NOTKUNARLEIÐBEININGAR</w:t>
      </w:r>
    </w:p>
    <w:p w14:paraId="2546C242" w14:textId="77777777" w:rsidR="0028705A" w:rsidRPr="00D65BAF" w:rsidRDefault="0028705A" w:rsidP="00381781">
      <w:pPr>
        <w:keepNext/>
      </w:pPr>
    </w:p>
    <w:p w14:paraId="26971C2B" w14:textId="77777777" w:rsidR="0028705A" w:rsidRPr="00D65BAF" w:rsidRDefault="0028705A" w:rsidP="00381781"/>
    <w:p w14:paraId="0E206E52" w14:textId="77777777" w:rsidR="006E7FE6" w:rsidRPr="00D65BAF" w:rsidRDefault="0028705A" w:rsidP="00381781">
      <w:pPr>
        <w:pStyle w:val="HeadingLab"/>
      </w:pPr>
      <w:r>
        <w:t>16.</w:t>
      </w:r>
      <w:r>
        <w:tab/>
        <w:t>UPPLÝSINGAR MEÐ BLINDRALETRI</w:t>
      </w:r>
    </w:p>
    <w:p w14:paraId="0D350B52" w14:textId="77777777" w:rsidR="006E7FE6" w:rsidRPr="00D65BAF" w:rsidRDefault="006E7FE6" w:rsidP="00381781">
      <w:pPr>
        <w:keepNext/>
        <w:numPr>
          <w:ilvl w:val="12"/>
          <w:numId w:val="0"/>
        </w:numPr>
      </w:pPr>
    </w:p>
    <w:p w14:paraId="46FFFFDC" w14:textId="77777777" w:rsidR="006E7FE6" w:rsidRPr="00D65BAF" w:rsidRDefault="0028705A" w:rsidP="00381781">
      <w:pPr>
        <w:keepNext/>
        <w:rPr>
          <w:b/>
        </w:rPr>
      </w:pPr>
      <w:r w:rsidRPr="001400CE">
        <w:rPr>
          <w:highlight w:val="lightGray"/>
        </w:rPr>
        <w:t>Fallist hefur verið á rök fyrir undanþágu frá kröfu um blindraletur.</w:t>
      </w:r>
    </w:p>
    <w:p w14:paraId="6607882A" w14:textId="77777777" w:rsidR="006E7FE6" w:rsidRPr="00D65BAF" w:rsidRDefault="006E7FE6" w:rsidP="00381781">
      <w:pPr>
        <w:keepNext/>
      </w:pPr>
    </w:p>
    <w:p w14:paraId="49FFAD04" w14:textId="77777777" w:rsidR="006E7FE6" w:rsidRPr="00D65BAF" w:rsidRDefault="006E7FE6" w:rsidP="00381781"/>
    <w:p w14:paraId="709D52A9" w14:textId="77777777" w:rsidR="00E30AC9" w:rsidRPr="00D65BAF" w:rsidRDefault="00E30AC9" w:rsidP="00381781">
      <w:pPr>
        <w:pStyle w:val="HeadingLab"/>
      </w:pPr>
      <w:r>
        <w:t>17.</w:t>
      </w:r>
      <w:r>
        <w:tab/>
        <w:t>EINKVÆMT AUÐKENNI – TVÍVÍTT STRIKAMERKI</w:t>
      </w:r>
    </w:p>
    <w:p w14:paraId="5E78FFEC" w14:textId="77777777" w:rsidR="00E30AC9" w:rsidRPr="00D65BAF" w:rsidRDefault="00E30AC9" w:rsidP="00381781">
      <w:pPr>
        <w:keepNext/>
      </w:pPr>
    </w:p>
    <w:p w14:paraId="62FEFB8A" w14:textId="77777777" w:rsidR="00234ED3" w:rsidRPr="00D65BAF" w:rsidRDefault="00234ED3" w:rsidP="00381781">
      <w:pPr>
        <w:pStyle w:val="Date"/>
        <w:keepNext/>
        <w:rPr>
          <w:noProof/>
          <w:szCs w:val="22"/>
          <w:shd w:val="clear" w:color="auto" w:fill="CCCCCC"/>
        </w:rPr>
      </w:pPr>
      <w:r>
        <w:rPr>
          <w:shd w:val="clear" w:color="auto" w:fill="CCCCCC"/>
        </w:rPr>
        <w:t>Á pakkningunni er tvívítt strikamerki með einkvæmu auðkenni.</w:t>
      </w:r>
    </w:p>
    <w:p w14:paraId="6B04D22B" w14:textId="77777777" w:rsidR="00E30AC9" w:rsidRPr="00D65BAF" w:rsidRDefault="00E30AC9" w:rsidP="00381781">
      <w:pPr>
        <w:keepNext/>
      </w:pPr>
    </w:p>
    <w:p w14:paraId="32FFB12F" w14:textId="77777777" w:rsidR="00234ED3" w:rsidRPr="00D65BAF" w:rsidRDefault="00234ED3" w:rsidP="00381781"/>
    <w:p w14:paraId="163D31C4" w14:textId="77777777" w:rsidR="00E30AC9" w:rsidRPr="00D65BAF" w:rsidRDefault="00E30AC9" w:rsidP="00381781">
      <w:pPr>
        <w:pStyle w:val="HeadingLab"/>
      </w:pPr>
      <w:r>
        <w:t>18.</w:t>
      </w:r>
      <w:r>
        <w:tab/>
        <w:t>EINKVÆMT AUÐKENNI – UPPLÝSINGAR SEM FÓLK GETUR LESIÐ</w:t>
      </w:r>
    </w:p>
    <w:p w14:paraId="44AAEFF0" w14:textId="77777777" w:rsidR="00E30AC9" w:rsidRPr="00D65BAF" w:rsidRDefault="00E30AC9" w:rsidP="00381781">
      <w:pPr>
        <w:keepNext/>
      </w:pPr>
    </w:p>
    <w:p w14:paraId="6CC3ABD1" w14:textId="77777777" w:rsidR="00234ED3" w:rsidRPr="00607F68" w:rsidRDefault="00234ED3" w:rsidP="00381781">
      <w:pPr>
        <w:keepNext/>
        <w:rPr>
          <w:highlight w:val="lightGray"/>
          <w:rPrChange w:id="47" w:author="BMS-PP" w:date="2025-08-26T12:49:00Z" w16du:dateUtc="2025-08-26T11:49:00Z">
            <w:rPr/>
          </w:rPrChange>
        </w:rPr>
      </w:pPr>
      <w:r w:rsidRPr="00607F68">
        <w:rPr>
          <w:highlight w:val="lightGray"/>
          <w:rPrChange w:id="48" w:author="BMS-PP" w:date="2025-08-26T12:49:00Z" w16du:dateUtc="2025-08-26T11:49:00Z">
            <w:rPr/>
          </w:rPrChange>
        </w:rPr>
        <w:t>PC</w:t>
      </w:r>
    </w:p>
    <w:p w14:paraId="29A364C4" w14:textId="77777777" w:rsidR="00234ED3" w:rsidRPr="00607F68" w:rsidRDefault="00234ED3" w:rsidP="00381781">
      <w:pPr>
        <w:keepNext/>
        <w:rPr>
          <w:highlight w:val="lightGray"/>
          <w:rPrChange w:id="49" w:author="BMS-PP" w:date="2025-08-26T12:49:00Z" w16du:dateUtc="2025-08-26T11:49:00Z">
            <w:rPr/>
          </w:rPrChange>
        </w:rPr>
      </w:pPr>
      <w:r w:rsidRPr="00607F68">
        <w:rPr>
          <w:highlight w:val="lightGray"/>
          <w:rPrChange w:id="50" w:author="BMS-PP" w:date="2025-08-26T12:49:00Z" w16du:dateUtc="2025-08-26T11:49:00Z">
            <w:rPr/>
          </w:rPrChange>
        </w:rPr>
        <w:t>SN</w:t>
      </w:r>
    </w:p>
    <w:p w14:paraId="7C5D8625" w14:textId="5A60F8AD" w:rsidR="00E30AC9" w:rsidRPr="00201A9E" w:rsidRDefault="00234ED3" w:rsidP="00381781">
      <w:pPr>
        <w:keepNext/>
        <w:rPr>
          <w:sz w:val="20"/>
        </w:rPr>
      </w:pPr>
      <w:r w:rsidRPr="00607F68">
        <w:rPr>
          <w:highlight w:val="lightGray"/>
          <w:rPrChange w:id="51" w:author="BMS-PP" w:date="2025-08-26T12:49:00Z" w16du:dateUtc="2025-08-26T11:49:00Z">
            <w:rPr/>
          </w:rPrChange>
        </w:rPr>
        <w:t>NN</w:t>
      </w:r>
    </w:p>
    <w:p w14:paraId="4978369F" w14:textId="10E8166A" w:rsidR="00923A5D" w:rsidRPr="00201A9E" w:rsidDel="00E8386A" w:rsidRDefault="007446BC" w:rsidP="00381781">
      <w:pPr>
        <w:keepNext/>
        <w:pBdr>
          <w:top w:val="single" w:sz="4" w:space="1" w:color="auto"/>
          <w:left w:val="single" w:sz="4" w:space="4" w:color="auto"/>
          <w:bottom w:val="single" w:sz="4" w:space="1" w:color="auto"/>
          <w:right w:val="single" w:sz="4" w:space="4" w:color="auto"/>
        </w:pBdr>
        <w:rPr>
          <w:del w:id="52" w:author="BMS-PP" w:date="2025-08-18T12:22:00Z" w16du:dateUtc="2025-08-18T11:22:00Z"/>
          <w:b/>
        </w:rPr>
      </w:pPr>
      <w:del w:id="53" w:author="BMS-PP" w:date="2025-08-18T12:22:00Z" w16du:dateUtc="2025-08-18T11:22:00Z">
        <w:r w:rsidDel="00E8386A">
          <w:br w:type="page"/>
        </w:r>
        <w:r w:rsidDel="00E8386A">
          <w:rPr>
            <w:b/>
          </w:rPr>
          <w:lastRenderedPageBreak/>
          <w:delText>UPPLÝSINGAR SEM EIGA AÐ KOMA FRAM Á YTRI UMBÚÐUM</w:delText>
        </w:r>
      </w:del>
    </w:p>
    <w:p w14:paraId="5D505BB8" w14:textId="32B0970F" w:rsidR="007446BC" w:rsidRPr="00201A9E" w:rsidDel="00E8386A" w:rsidRDefault="007446BC" w:rsidP="00381781">
      <w:pPr>
        <w:keepNext/>
        <w:pBdr>
          <w:top w:val="single" w:sz="4" w:space="1" w:color="auto"/>
          <w:left w:val="single" w:sz="4" w:space="4" w:color="auto"/>
          <w:bottom w:val="single" w:sz="4" w:space="1" w:color="auto"/>
          <w:right w:val="single" w:sz="4" w:space="4" w:color="auto"/>
        </w:pBdr>
        <w:rPr>
          <w:del w:id="54" w:author="BMS-PP" w:date="2025-08-18T12:22:00Z" w16du:dateUtc="2025-08-18T11:22:00Z"/>
        </w:rPr>
      </w:pPr>
    </w:p>
    <w:p w14:paraId="6EDB81E6" w14:textId="7E04BF3F" w:rsidR="007446BC" w:rsidRPr="004B24E2" w:rsidDel="00E8386A" w:rsidRDefault="004B24E2" w:rsidP="00381781">
      <w:pPr>
        <w:pBdr>
          <w:top w:val="single" w:sz="4" w:space="1" w:color="auto"/>
          <w:left w:val="single" w:sz="4" w:space="4" w:color="auto"/>
          <w:bottom w:val="single" w:sz="4" w:space="1" w:color="auto"/>
          <w:right w:val="single" w:sz="4" w:space="4" w:color="auto"/>
        </w:pBdr>
        <w:rPr>
          <w:del w:id="55" w:author="BMS-PP" w:date="2025-08-18T12:22:00Z" w16du:dateUtc="2025-08-18T11:22:00Z"/>
          <w:b/>
          <w:bCs/>
        </w:rPr>
      </w:pPr>
      <w:del w:id="56" w:author="BMS-PP" w:date="2025-08-18T12:22:00Z" w16du:dateUtc="2025-08-18T11:22:00Z">
        <w:r w:rsidRPr="004B24E2" w:rsidDel="00E8386A">
          <w:rPr>
            <w:b/>
            <w:bCs/>
          </w:rPr>
          <w:delText>ASKJA</w:delText>
        </w:r>
      </w:del>
    </w:p>
    <w:p w14:paraId="76134F82" w14:textId="1729D7D7" w:rsidR="007446BC" w:rsidRPr="00201A9E" w:rsidDel="00E8386A" w:rsidRDefault="007446BC" w:rsidP="00381781">
      <w:pPr>
        <w:rPr>
          <w:del w:id="57" w:author="BMS-PP" w:date="2025-08-18T12:22:00Z" w16du:dateUtc="2025-08-18T11:22:00Z"/>
        </w:rPr>
      </w:pPr>
    </w:p>
    <w:p w14:paraId="5DDE3146" w14:textId="3B4A01A3" w:rsidR="007446BC" w:rsidRPr="00201A9E" w:rsidDel="00E8386A" w:rsidRDefault="007446BC" w:rsidP="00381781">
      <w:pPr>
        <w:rPr>
          <w:del w:id="58" w:author="BMS-PP" w:date="2025-08-18T12:22:00Z" w16du:dateUtc="2025-08-18T11:22:00Z"/>
        </w:rPr>
      </w:pPr>
    </w:p>
    <w:p w14:paraId="30153ECB" w14:textId="6DD36C13" w:rsidR="007446BC" w:rsidRPr="00201A9E" w:rsidDel="00E8386A" w:rsidRDefault="007446BC" w:rsidP="00381781">
      <w:pPr>
        <w:pStyle w:val="HeadingLab"/>
        <w:rPr>
          <w:del w:id="59" w:author="BMS-PP" w:date="2025-08-18T12:22:00Z" w16du:dateUtc="2025-08-18T11:22:00Z"/>
          <w:b w:val="0"/>
        </w:rPr>
      </w:pPr>
      <w:del w:id="60" w:author="BMS-PP" w:date="2025-08-18T12:22:00Z" w16du:dateUtc="2025-08-18T11:22:00Z">
        <w:r w:rsidDel="00E8386A">
          <w:delText>1.</w:delText>
        </w:r>
        <w:r w:rsidDel="00E8386A">
          <w:tab/>
          <w:delText>HEITI LYFS</w:delText>
        </w:r>
      </w:del>
    </w:p>
    <w:p w14:paraId="3A16CEF5" w14:textId="62E61720" w:rsidR="007446BC" w:rsidRPr="00201A9E" w:rsidDel="00E8386A" w:rsidRDefault="007446BC" w:rsidP="00381781">
      <w:pPr>
        <w:keepNext/>
        <w:rPr>
          <w:del w:id="61" w:author="BMS-PP" w:date="2025-08-18T12:22:00Z" w16du:dateUtc="2025-08-18T11:22:00Z"/>
        </w:rPr>
      </w:pPr>
    </w:p>
    <w:p w14:paraId="180E6559" w14:textId="41A7F8DD" w:rsidR="007446BC" w:rsidRPr="00201A9E" w:rsidDel="00E8386A" w:rsidRDefault="007446BC" w:rsidP="00381781">
      <w:pPr>
        <w:tabs>
          <w:tab w:val="left" w:pos="567"/>
        </w:tabs>
        <w:rPr>
          <w:del w:id="62" w:author="BMS-PP" w:date="2025-08-18T12:22:00Z" w16du:dateUtc="2025-08-18T11:22:00Z"/>
        </w:rPr>
      </w:pPr>
      <w:del w:id="63" w:author="BMS-PP" w:date="2025-08-18T12:22:00Z" w16du:dateUtc="2025-08-18T11:22:00Z">
        <w:r w:rsidDel="00E8386A">
          <w:delText>Abraxane 5 mg/ml innrennslisstofn, ördreifa</w:delText>
        </w:r>
      </w:del>
    </w:p>
    <w:p w14:paraId="7B52C0B9" w14:textId="64030662" w:rsidR="007446BC" w:rsidRPr="00201A9E" w:rsidDel="00E8386A" w:rsidRDefault="007446BC" w:rsidP="00381781">
      <w:pPr>
        <w:tabs>
          <w:tab w:val="left" w:pos="567"/>
        </w:tabs>
        <w:rPr>
          <w:del w:id="64" w:author="BMS-PP" w:date="2025-08-18T12:22:00Z" w16du:dateUtc="2025-08-18T11:22:00Z"/>
        </w:rPr>
      </w:pPr>
    </w:p>
    <w:p w14:paraId="30B87EA8" w14:textId="47421036" w:rsidR="007446BC" w:rsidRPr="00201A9E" w:rsidDel="00E8386A" w:rsidRDefault="007446BC" w:rsidP="00381781">
      <w:pPr>
        <w:tabs>
          <w:tab w:val="left" w:pos="567"/>
        </w:tabs>
        <w:rPr>
          <w:del w:id="65" w:author="BMS-PP" w:date="2025-08-18T12:22:00Z" w16du:dateUtc="2025-08-18T11:22:00Z"/>
        </w:rPr>
      </w:pPr>
      <w:del w:id="66" w:author="BMS-PP" w:date="2025-08-18T12:22:00Z" w16du:dateUtc="2025-08-18T11:22:00Z">
        <w:r w:rsidDel="00E8386A">
          <w:delText>paclitaxel</w:delText>
        </w:r>
      </w:del>
    </w:p>
    <w:p w14:paraId="30DFB9D7" w14:textId="4C74D1DD" w:rsidR="007446BC" w:rsidRPr="00201A9E" w:rsidDel="00E8386A" w:rsidRDefault="007446BC" w:rsidP="00381781">
      <w:pPr>
        <w:rPr>
          <w:del w:id="67" w:author="BMS-PP" w:date="2025-08-18T12:22:00Z" w16du:dateUtc="2025-08-18T11:22:00Z"/>
        </w:rPr>
      </w:pPr>
    </w:p>
    <w:p w14:paraId="11E93989" w14:textId="38A3FADB" w:rsidR="007446BC" w:rsidRPr="00201A9E" w:rsidDel="00E8386A" w:rsidRDefault="007446BC" w:rsidP="00381781">
      <w:pPr>
        <w:rPr>
          <w:del w:id="68" w:author="BMS-PP" w:date="2025-08-18T12:22:00Z" w16du:dateUtc="2025-08-18T11:22:00Z"/>
        </w:rPr>
      </w:pPr>
    </w:p>
    <w:p w14:paraId="3B50FABC" w14:textId="4D50074A" w:rsidR="007446BC" w:rsidRPr="00201A9E" w:rsidDel="00E8386A" w:rsidRDefault="007446BC" w:rsidP="00381781">
      <w:pPr>
        <w:pStyle w:val="HeadingLab"/>
        <w:rPr>
          <w:del w:id="69" w:author="BMS-PP" w:date="2025-08-18T12:22:00Z" w16du:dateUtc="2025-08-18T11:22:00Z"/>
          <w:b w:val="0"/>
        </w:rPr>
      </w:pPr>
      <w:del w:id="70" w:author="BMS-PP" w:date="2025-08-18T12:22:00Z" w16du:dateUtc="2025-08-18T11:22:00Z">
        <w:r w:rsidDel="00E8386A">
          <w:delText>2.</w:delText>
        </w:r>
        <w:r w:rsidDel="00E8386A">
          <w:tab/>
          <w:delText>VIRK(T) EFNI</w:delText>
        </w:r>
      </w:del>
    </w:p>
    <w:p w14:paraId="2CAFE074" w14:textId="12349008" w:rsidR="007446BC" w:rsidRPr="00201A9E" w:rsidDel="00E8386A" w:rsidRDefault="007446BC" w:rsidP="00381781">
      <w:pPr>
        <w:keepNext/>
        <w:rPr>
          <w:del w:id="71" w:author="BMS-PP" w:date="2025-08-18T12:22:00Z" w16du:dateUtc="2025-08-18T11:22:00Z"/>
        </w:rPr>
      </w:pPr>
    </w:p>
    <w:p w14:paraId="24B549FA" w14:textId="5520152A" w:rsidR="00923A5D" w:rsidRPr="00201A9E" w:rsidDel="00E8386A" w:rsidRDefault="007446BC" w:rsidP="00381781">
      <w:pPr>
        <w:rPr>
          <w:del w:id="72" w:author="BMS-PP" w:date="2025-08-18T12:22:00Z" w16du:dateUtc="2025-08-18T11:22:00Z"/>
        </w:rPr>
      </w:pPr>
      <w:del w:id="73" w:author="BMS-PP" w:date="2025-08-18T12:22:00Z" w16du:dateUtc="2025-08-18T11:22:00Z">
        <w:r w:rsidDel="00E8386A">
          <w:delText>Hvert hettuglas inniheldur 250 mg af paclitaxeli á formi albúmínbundinna nanóagna.</w:delText>
        </w:r>
      </w:del>
    </w:p>
    <w:p w14:paraId="001C0139" w14:textId="4AD8BCBB" w:rsidR="007446BC" w:rsidRPr="00201A9E" w:rsidDel="00E8386A" w:rsidRDefault="007446BC" w:rsidP="00381781">
      <w:pPr>
        <w:tabs>
          <w:tab w:val="left" w:pos="567"/>
        </w:tabs>
        <w:rPr>
          <w:del w:id="74" w:author="BMS-PP" w:date="2025-08-18T12:22:00Z" w16du:dateUtc="2025-08-18T11:22:00Z"/>
        </w:rPr>
      </w:pPr>
    </w:p>
    <w:p w14:paraId="4D6792CA" w14:textId="158DD72C" w:rsidR="007446BC" w:rsidRPr="00201A9E" w:rsidDel="00E8386A" w:rsidRDefault="007446BC" w:rsidP="00381781">
      <w:pPr>
        <w:rPr>
          <w:del w:id="75" w:author="BMS-PP" w:date="2025-08-18T12:22:00Z" w16du:dateUtc="2025-08-18T11:22:00Z"/>
        </w:rPr>
      </w:pPr>
      <w:del w:id="76" w:author="BMS-PP" w:date="2025-08-18T12:22:00Z" w16du:dateUtc="2025-08-18T11:22:00Z">
        <w:r w:rsidDel="00E8386A">
          <w:delText>Eftir blöndun inniheldur hver ml af ördreifu 5 mg af paclitaxeli á formi albúmínbundinna nanóagna.</w:delText>
        </w:r>
      </w:del>
    </w:p>
    <w:p w14:paraId="19773A3C" w14:textId="7D8478BD" w:rsidR="007446BC" w:rsidRPr="00201A9E" w:rsidDel="00E8386A" w:rsidRDefault="007446BC" w:rsidP="00381781">
      <w:pPr>
        <w:rPr>
          <w:del w:id="77" w:author="BMS-PP" w:date="2025-08-18T12:22:00Z" w16du:dateUtc="2025-08-18T11:22:00Z"/>
        </w:rPr>
      </w:pPr>
    </w:p>
    <w:p w14:paraId="0E01D269" w14:textId="5E18EEFB" w:rsidR="007446BC" w:rsidRPr="00201A9E" w:rsidDel="00E8386A" w:rsidRDefault="007446BC" w:rsidP="00381781">
      <w:pPr>
        <w:rPr>
          <w:del w:id="78" w:author="BMS-PP" w:date="2025-08-18T12:22:00Z" w16du:dateUtc="2025-08-18T11:22:00Z"/>
        </w:rPr>
      </w:pPr>
    </w:p>
    <w:p w14:paraId="76F1CBFA" w14:textId="59D39D1F" w:rsidR="007446BC" w:rsidRPr="00201A9E" w:rsidDel="00E8386A" w:rsidRDefault="007446BC" w:rsidP="00381781">
      <w:pPr>
        <w:pStyle w:val="HeadingLab"/>
        <w:rPr>
          <w:del w:id="79" w:author="BMS-PP" w:date="2025-08-18T12:22:00Z" w16du:dateUtc="2025-08-18T11:22:00Z"/>
          <w:b w:val="0"/>
        </w:rPr>
      </w:pPr>
      <w:del w:id="80" w:author="BMS-PP" w:date="2025-08-18T12:22:00Z" w16du:dateUtc="2025-08-18T11:22:00Z">
        <w:r w:rsidDel="00E8386A">
          <w:delText>3.</w:delText>
        </w:r>
        <w:r w:rsidDel="00E8386A">
          <w:tab/>
          <w:delText>HJÁLPAREFNI</w:delText>
        </w:r>
      </w:del>
    </w:p>
    <w:p w14:paraId="352B1AC0" w14:textId="263F8900" w:rsidR="007446BC" w:rsidRPr="00201A9E" w:rsidDel="00E8386A" w:rsidRDefault="007446BC" w:rsidP="00381781">
      <w:pPr>
        <w:keepNext/>
        <w:rPr>
          <w:del w:id="81" w:author="BMS-PP" w:date="2025-08-18T12:22:00Z" w16du:dateUtc="2025-08-18T11:22:00Z"/>
        </w:rPr>
      </w:pPr>
    </w:p>
    <w:p w14:paraId="51AE0500" w14:textId="7DE491F9" w:rsidR="007446BC" w:rsidRPr="00201A9E" w:rsidDel="00E8386A" w:rsidRDefault="007446BC" w:rsidP="00381781">
      <w:pPr>
        <w:autoSpaceDE w:val="0"/>
        <w:autoSpaceDN w:val="0"/>
        <w:adjustRightInd w:val="0"/>
        <w:rPr>
          <w:del w:id="82" w:author="BMS-PP" w:date="2025-08-18T12:22:00Z" w16du:dateUtc="2025-08-18T11:22:00Z"/>
        </w:rPr>
      </w:pPr>
      <w:del w:id="83" w:author="BMS-PP" w:date="2025-08-18T12:22:00Z" w16du:dateUtc="2025-08-18T11:22:00Z">
        <w:r w:rsidDel="00E8386A">
          <w:delText>Hjálparefni: Mannaalbúmín lausn (inniheldur natríum kaprýlate og N</w:delText>
        </w:r>
        <w:r w:rsidDel="00E8386A">
          <w:noBreakHyphen/>
          <w:delText>asetýl</w:delText>
        </w:r>
        <w:r w:rsidDel="00E8386A">
          <w:noBreakHyphen/>
          <w:delText>L</w:delText>
        </w:r>
        <w:r w:rsidDel="00E8386A">
          <w:noBreakHyphen/>
          <w:delText>tryptófan).</w:delText>
        </w:r>
      </w:del>
    </w:p>
    <w:p w14:paraId="1C02B542" w14:textId="44C0F69E" w:rsidR="007446BC" w:rsidRPr="00201A9E" w:rsidDel="00E8386A" w:rsidRDefault="007446BC" w:rsidP="00381781">
      <w:pPr>
        <w:rPr>
          <w:del w:id="84" w:author="BMS-PP" w:date="2025-08-18T12:22:00Z" w16du:dateUtc="2025-08-18T11:22:00Z"/>
        </w:rPr>
      </w:pPr>
    </w:p>
    <w:p w14:paraId="2EF059CD" w14:textId="39C1DA4C" w:rsidR="007446BC" w:rsidRPr="00201A9E" w:rsidDel="00E8386A" w:rsidRDefault="007446BC" w:rsidP="00381781">
      <w:pPr>
        <w:rPr>
          <w:del w:id="85" w:author="BMS-PP" w:date="2025-08-18T12:22:00Z" w16du:dateUtc="2025-08-18T11:22:00Z"/>
        </w:rPr>
      </w:pPr>
    </w:p>
    <w:p w14:paraId="55B1E97C" w14:textId="2AAA2EBC" w:rsidR="007446BC" w:rsidRPr="00201A9E" w:rsidDel="00E8386A" w:rsidRDefault="007446BC" w:rsidP="00381781">
      <w:pPr>
        <w:pStyle w:val="HeadingLab"/>
        <w:rPr>
          <w:del w:id="86" w:author="BMS-PP" w:date="2025-08-18T12:22:00Z" w16du:dateUtc="2025-08-18T11:22:00Z"/>
          <w:b w:val="0"/>
        </w:rPr>
      </w:pPr>
      <w:del w:id="87" w:author="BMS-PP" w:date="2025-08-18T12:22:00Z" w16du:dateUtc="2025-08-18T11:22:00Z">
        <w:r w:rsidDel="00E8386A">
          <w:delText>4.</w:delText>
        </w:r>
        <w:r w:rsidDel="00E8386A">
          <w:tab/>
          <w:delText>LYFJAFORM OG INNIHALD</w:delText>
        </w:r>
      </w:del>
    </w:p>
    <w:p w14:paraId="255715FC" w14:textId="5DCFA030" w:rsidR="007446BC" w:rsidRPr="00201A9E" w:rsidDel="00E8386A" w:rsidRDefault="007446BC" w:rsidP="00381781">
      <w:pPr>
        <w:keepNext/>
        <w:rPr>
          <w:del w:id="88" w:author="BMS-PP" w:date="2025-08-18T12:22:00Z" w16du:dateUtc="2025-08-18T11:22:00Z"/>
        </w:rPr>
      </w:pPr>
    </w:p>
    <w:p w14:paraId="18F33985" w14:textId="3C59D223" w:rsidR="007446BC" w:rsidRPr="00201A9E" w:rsidDel="00E8386A" w:rsidRDefault="007446BC" w:rsidP="00381781">
      <w:pPr>
        <w:autoSpaceDE w:val="0"/>
        <w:autoSpaceDN w:val="0"/>
        <w:adjustRightInd w:val="0"/>
        <w:rPr>
          <w:del w:id="89" w:author="BMS-PP" w:date="2025-08-18T12:22:00Z" w16du:dateUtc="2025-08-18T11:22:00Z"/>
          <w:shd w:val="pct15" w:color="auto" w:fill="FFFFFF"/>
        </w:rPr>
      </w:pPr>
      <w:del w:id="90" w:author="BMS-PP" w:date="2025-08-18T12:22:00Z" w16du:dateUtc="2025-08-18T11:22:00Z">
        <w:r w:rsidDel="00E8386A">
          <w:rPr>
            <w:shd w:val="pct15" w:color="auto" w:fill="FFFFFF"/>
          </w:rPr>
          <w:delText>Innrennslisstofn, ördreifa.</w:delText>
        </w:r>
      </w:del>
    </w:p>
    <w:p w14:paraId="45F2560B" w14:textId="5CDF64A7" w:rsidR="007446BC" w:rsidRPr="00201A9E" w:rsidDel="00E8386A" w:rsidRDefault="007446BC" w:rsidP="00381781">
      <w:pPr>
        <w:rPr>
          <w:del w:id="91" w:author="BMS-PP" w:date="2025-08-18T12:22:00Z" w16du:dateUtc="2025-08-18T11:22:00Z"/>
        </w:rPr>
      </w:pPr>
    </w:p>
    <w:p w14:paraId="7CDBBCB5" w14:textId="0C592585" w:rsidR="007446BC" w:rsidRPr="00201A9E" w:rsidDel="00E8386A" w:rsidRDefault="007446BC" w:rsidP="00381781">
      <w:pPr>
        <w:rPr>
          <w:del w:id="92" w:author="BMS-PP" w:date="2025-08-18T12:22:00Z" w16du:dateUtc="2025-08-18T11:22:00Z"/>
        </w:rPr>
      </w:pPr>
      <w:del w:id="93" w:author="BMS-PP" w:date="2025-08-18T12:22:00Z" w16du:dateUtc="2025-08-18T11:22:00Z">
        <w:r w:rsidDel="00E8386A">
          <w:delText>1 hettuglas</w:delText>
        </w:r>
      </w:del>
    </w:p>
    <w:p w14:paraId="14E36E5B" w14:textId="53012753" w:rsidR="0015750F" w:rsidRPr="00201A9E" w:rsidDel="00E8386A" w:rsidRDefault="0015750F" w:rsidP="00381781">
      <w:pPr>
        <w:rPr>
          <w:del w:id="94" w:author="BMS-PP" w:date="2025-08-18T12:22:00Z" w16du:dateUtc="2025-08-18T11:22:00Z"/>
        </w:rPr>
      </w:pPr>
    </w:p>
    <w:p w14:paraId="740D639C" w14:textId="5217BF6A" w:rsidR="00C01D18" w:rsidRPr="00201A9E" w:rsidDel="00E8386A" w:rsidRDefault="00C01D18" w:rsidP="00381781">
      <w:pPr>
        <w:rPr>
          <w:del w:id="95" w:author="BMS-PP" w:date="2025-08-18T12:22:00Z" w16du:dateUtc="2025-08-18T11:22:00Z"/>
        </w:rPr>
      </w:pPr>
      <w:del w:id="96" w:author="BMS-PP" w:date="2025-08-18T12:22:00Z" w16du:dateUtc="2025-08-18T11:22:00Z">
        <w:r w:rsidDel="00E8386A">
          <w:delText>250 mg/50 ml</w:delText>
        </w:r>
      </w:del>
    </w:p>
    <w:p w14:paraId="40B34D9C" w14:textId="7417178D" w:rsidR="007446BC" w:rsidRPr="00201A9E" w:rsidDel="00E8386A" w:rsidRDefault="007446BC" w:rsidP="00381781">
      <w:pPr>
        <w:rPr>
          <w:del w:id="97" w:author="BMS-PP" w:date="2025-08-18T12:22:00Z" w16du:dateUtc="2025-08-18T11:22:00Z"/>
        </w:rPr>
      </w:pPr>
    </w:p>
    <w:p w14:paraId="39B52FEA" w14:textId="34EF7874" w:rsidR="00EE591D" w:rsidRPr="00201A9E" w:rsidDel="00E8386A" w:rsidRDefault="00EE591D" w:rsidP="00381781">
      <w:pPr>
        <w:rPr>
          <w:del w:id="98" w:author="BMS-PP" w:date="2025-08-18T12:22:00Z" w16du:dateUtc="2025-08-18T11:22:00Z"/>
        </w:rPr>
      </w:pPr>
    </w:p>
    <w:p w14:paraId="76FC0077" w14:textId="567E8AFE" w:rsidR="007446BC" w:rsidRPr="00201A9E" w:rsidDel="00E8386A" w:rsidRDefault="007446BC" w:rsidP="00381781">
      <w:pPr>
        <w:pStyle w:val="HeadingLab"/>
        <w:rPr>
          <w:del w:id="99" w:author="BMS-PP" w:date="2025-08-18T12:22:00Z" w16du:dateUtc="2025-08-18T11:22:00Z"/>
          <w:b w:val="0"/>
        </w:rPr>
      </w:pPr>
      <w:del w:id="100" w:author="BMS-PP" w:date="2025-08-18T12:22:00Z" w16du:dateUtc="2025-08-18T11:22:00Z">
        <w:r w:rsidDel="00E8386A">
          <w:delText>5.</w:delText>
        </w:r>
        <w:r w:rsidDel="00E8386A">
          <w:tab/>
          <w:delText>AÐFERÐ VIÐ LYFJAGJÖF OG ÍKOMULEIÐ(IR)</w:delText>
        </w:r>
      </w:del>
    </w:p>
    <w:p w14:paraId="3CAADAFA" w14:textId="4FA70AC3" w:rsidR="007446BC" w:rsidRPr="00201A9E" w:rsidDel="00E8386A" w:rsidRDefault="007446BC" w:rsidP="00381781">
      <w:pPr>
        <w:keepNext/>
        <w:rPr>
          <w:del w:id="101" w:author="BMS-PP" w:date="2025-08-18T12:22:00Z" w16du:dateUtc="2025-08-18T11:22:00Z"/>
          <w:i/>
        </w:rPr>
      </w:pPr>
    </w:p>
    <w:p w14:paraId="019F8B81" w14:textId="0D9E069D" w:rsidR="007446BC" w:rsidRPr="00201A9E" w:rsidDel="00E8386A" w:rsidRDefault="007446BC" w:rsidP="00381781">
      <w:pPr>
        <w:rPr>
          <w:del w:id="102" w:author="BMS-PP" w:date="2025-08-18T12:22:00Z" w16du:dateUtc="2025-08-18T11:22:00Z"/>
        </w:rPr>
      </w:pPr>
      <w:del w:id="103" w:author="BMS-PP" w:date="2025-08-18T12:22:00Z" w16du:dateUtc="2025-08-18T11:22:00Z">
        <w:r w:rsidDel="00E8386A">
          <w:delText>Lesið fylgiseðilinn fyrir notkun.</w:delText>
        </w:r>
      </w:del>
    </w:p>
    <w:p w14:paraId="60B78FCE" w14:textId="02707C85" w:rsidR="007446BC" w:rsidRPr="00201A9E" w:rsidDel="00E8386A" w:rsidRDefault="007446BC" w:rsidP="00381781">
      <w:pPr>
        <w:rPr>
          <w:del w:id="104" w:author="BMS-PP" w:date="2025-08-18T12:22:00Z" w16du:dateUtc="2025-08-18T11:22:00Z"/>
        </w:rPr>
      </w:pPr>
    </w:p>
    <w:p w14:paraId="7D14B7A9" w14:textId="496CC38A" w:rsidR="007446BC" w:rsidRPr="00201A9E" w:rsidDel="00E8386A" w:rsidRDefault="007446BC" w:rsidP="00381781">
      <w:pPr>
        <w:rPr>
          <w:del w:id="105" w:author="BMS-PP" w:date="2025-08-18T12:22:00Z" w16du:dateUtc="2025-08-18T11:22:00Z"/>
        </w:rPr>
      </w:pPr>
      <w:del w:id="106" w:author="BMS-PP" w:date="2025-08-18T12:22:00Z" w16du:dateUtc="2025-08-18T11:22:00Z">
        <w:r w:rsidDel="00E8386A">
          <w:delText>Til notkunar í bláæð.</w:delText>
        </w:r>
      </w:del>
    </w:p>
    <w:p w14:paraId="1ED6D44B" w14:textId="6C965B4C" w:rsidR="007446BC" w:rsidRPr="00201A9E" w:rsidDel="00E8386A" w:rsidRDefault="007446BC" w:rsidP="00381781">
      <w:pPr>
        <w:rPr>
          <w:del w:id="107" w:author="BMS-PP" w:date="2025-08-18T12:22:00Z" w16du:dateUtc="2025-08-18T11:22:00Z"/>
        </w:rPr>
      </w:pPr>
    </w:p>
    <w:p w14:paraId="329B0B80" w14:textId="5F396E77" w:rsidR="007446BC" w:rsidRPr="00201A9E" w:rsidDel="00E8386A" w:rsidRDefault="007446BC" w:rsidP="00381781">
      <w:pPr>
        <w:rPr>
          <w:del w:id="108" w:author="BMS-PP" w:date="2025-08-18T12:22:00Z" w16du:dateUtc="2025-08-18T11:22:00Z"/>
        </w:rPr>
      </w:pPr>
    </w:p>
    <w:p w14:paraId="01150791" w14:textId="246B37CB" w:rsidR="007446BC" w:rsidRPr="00201A9E" w:rsidDel="00E8386A" w:rsidRDefault="007446BC" w:rsidP="00381781">
      <w:pPr>
        <w:pStyle w:val="HeadingLab"/>
        <w:rPr>
          <w:del w:id="109" w:author="BMS-PP" w:date="2025-08-18T12:22:00Z" w16du:dateUtc="2025-08-18T11:22:00Z"/>
          <w:b w:val="0"/>
        </w:rPr>
      </w:pPr>
      <w:del w:id="110" w:author="BMS-PP" w:date="2025-08-18T12:22:00Z" w16du:dateUtc="2025-08-18T11:22:00Z">
        <w:r w:rsidDel="00E8386A">
          <w:delText>6.</w:delText>
        </w:r>
        <w:r w:rsidDel="00E8386A">
          <w:tab/>
          <w:delText>SÉRSTÖK VARNAÐARORÐ UM AÐ LYFIÐ SKULI GEYMT ÞAR SEM BÖRN HVORKI NÁ TIL NÉ SJÁ</w:delText>
        </w:r>
      </w:del>
    </w:p>
    <w:p w14:paraId="1ED005E4" w14:textId="40483F50" w:rsidR="007446BC" w:rsidRPr="00201A9E" w:rsidDel="00E8386A" w:rsidRDefault="007446BC" w:rsidP="00381781">
      <w:pPr>
        <w:keepNext/>
        <w:rPr>
          <w:del w:id="111" w:author="BMS-PP" w:date="2025-08-18T12:22:00Z" w16du:dateUtc="2025-08-18T11:22:00Z"/>
        </w:rPr>
      </w:pPr>
    </w:p>
    <w:p w14:paraId="2D7EC8DB" w14:textId="717AF881" w:rsidR="007446BC" w:rsidRPr="00201A9E" w:rsidDel="00E8386A" w:rsidRDefault="007446BC" w:rsidP="00381781">
      <w:pPr>
        <w:rPr>
          <w:del w:id="112" w:author="BMS-PP" w:date="2025-08-18T12:22:00Z" w16du:dateUtc="2025-08-18T11:22:00Z"/>
        </w:rPr>
      </w:pPr>
      <w:del w:id="113" w:author="BMS-PP" w:date="2025-08-18T12:22:00Z" w16du:dateUtc="2025-08-18T11:22:00Z">
        <w:r w:rsidDel="00E8386A">
          <w:delText>Geymið þar sem börn hvorki ná til né sjá.</w:delText>
        </w:r>
      </w:del>
    </w:p>
    <w:p w14:paraId="73EC5468" w14:textId="159C5B16" w:rsidR="00AA4352" w:rsidRPr="00201A9E" w:rsidDel="00E8386A" w:rsidRDefault="00AA4352" w:rsidP="00381781">
      <w:pPr>
        <w:rPr>
          <w:del w:id="114" w:author="BMS-PP" w:date="2025-08-18T12:22:00Z" w16du:dateUtc="2025-08-18T11:22:00Z"/>
        </w:rPr>
      </w:pPr>
    </w:p>
    <w:p w14:paraId="4C6F0FFB" w14:textId="2A5F15F6" w:rsidR="00AA4352" w:rsidRPr="00201A9E" w:rsidDel="00E8386A" w:rsidRDefault="00AA4352" w:rsidP="00381781">
      <w:pPr>
        <w:rPr>
          <w:del w:id="115" w:author="BMS-PP" w:date="2025-08-18T12:22:00Z" w16du:dateUtc="2025-08-18T11:22:00Z"/>
        </w:rPr>
      </w:pPr>
    </w:p>
    <w:p w14:paraId="5BC4EB85" w14:textId="7F2EDE28" w:rsidR="007446BC" w:rsidRPr="00201A9E" w:rsidDel="00E8386A" w:rsidRDefault="007446BC" w:rsidP="00381781">
      <w:pPr>
        <w:pStyle w:val="HeadingLab"/>
        <w:rPr>
          <w:del w:id="116" w:author="BMS-PP" w:date="2025-08-18T12:22:00Z" w16du:dateUtc="2025-08-18T11:22:00Z"/>
          <w:b w:val="0"/>
        </w:rPr>
      </w:pPr>
      <w:del w:id="117" w:author="BMS-PP" w:date="2025-08-18T12:22:00Z" w16du:dateUtc="2025-08-18T11:22:00Z">
        <w:r w:rsidDel="00E8386A">
          <w:delText>7.</w:delText>
        </w:r>
        <w:r w:rsidDel="00E8386A">
          <w:tab/>
          <w:delText>ÖNNUR SÉRSTÖK VARNAÐARORÐ, EF MEÐ ÞARF</w:delText>
        </w:r>
      </w:del>
    </w:p>
    <w:p w14:paraId="2C8C3744" w14:textId="440D9838" w:rsidR="007446BC" w:rsidRPr="00201A9E" w:rsidDel="00E8386A" w:rsidRDefault="007446BC" w:rsidP="00381781">
      <w:pPr>
        <w:keepNext/>
        <w:rPr>
          <w:del w:id="118" w:author="BMS-PP" w:date="2025-08-18T12:22:00Z" w16du:dateUtc="2025-08-18T11:22:00Z"/>
        </w:rPr>
      </w:pPr>
    </w:p>
    <w:p w14:paraId="1A30FF67" w14:textId="7B7E9CBD" w:rsidR="007446BC" w:rsidRPr="00201A9E" w:rsidDel="00E8386A" w:rsidRDefault="007446BC" w:rsidP="00381781">
      <w:pPr>
        <w:rPr>
          <w:del w:id="119" w:author="BMS-PP" w:date="2025-08-18T12:22:00Z" w16du:dateUtc="2025-08-18T11:22:00Z"/>
        </w:rPr>
      </w:pPr>
      <w:del w:id="120" w:author="BMS-PP" w:date="2025-08-18T12:22:00Z" w16du:dateUtc="2025-08-18T11:22:00Z">
        <w:r w:rsidDel="00E8386A">
          <w:delText>Abraxane á ekki að gefa í staðinn fyrir eða ásamt öðrum paclitaxel lyfjum.</w:delText>
        </w:r>
      </w:del>
    </w:p>
    <w:p w14:paraId="64C2C1C5" w14:textId="43500169" w:rsidR="007446BC" w:rsidRPr="00201A9E" w:rsidDel="00E8386A" w:rsidRDefault="007446BC" w:rsidP="00381781">
      <w:pPr>
        <w:rPr>
          <w:del w:id="121" w:author="BMS-PP" w:date="2025-08-18T12:22:00Z" w16du:dateUtc="2025-08-18T11:22:00Z"/>
        </w:rPr>
      </w:pPr>
    </w:p>
    <w:p w14:paraId="1E909AFB" w14:textId="6F52F1A2" w:rsidR="007446BC" w:rsidRPr="00201A9E" w:rsidDel="00E8386A" w:rsidRDefault="007446BC" w:rsidP="00381781">
      <w:pPr>
        <w:rPr>
          <w:del w:id="122" w:author="BMS-PP" w:date="2025-08-18T12:22:00Z" w16du:dateUtc="2025-08-18T11:22:00Z"/>
        </w:rPr>
      </w:pPr>
    </w:p>
    <w:p w14:paraId="2C963EB1" w14:textId="7069EEB3" w:rsidR="007446BC" w:rsidRPr="00201A9E" w:rsidDel="00E8386A" w:rsidRDefault="007446BC" w:rsidP="00381781">
      <w:pPr>
        <w:pStyle w:val="HeadingLab"/>
        <w:rPr>
          <w:del w:id="123" w:author="BMS-PP" w:date="2025-08-18T12:22:00Z" w16du:dateUtc="2025-08-18T11:22:00Z"/>
          <w:b w:val="0"/>
        </w:rPr>
      </w:pPr>
      <w:del w:id="124" w:author="BMS-PP" w:date="2025-08-18T12:22:00Z" w16du:dateUtc="2025-08-18T11:22:00Z">
        <w:r w:rsidDel="00E8386A">
          <w:lastRenderedPageBreak/>
          <w:delText>8.</w:delText>
        </w:r>
        <w:r w:rsidDel="00E8386A">
          <w:tab/>
          <w:delText>FYRNINGARDAGSETNING</w:delText>
        </w:r>
      </w:del>
    </w:p>
    <w:p w14:paraId="1AEFC5EC" w14:textId="2AF736E0" w:rsidR="007446BC" w:rsidRPr="00201A9E" w:rsidDel="00E8386A" w:rsidRDefault="007446BC" w:rsidP="00381781">
      <w:pPr>
        <w:keepNext/>
        <w:rPr>
          <w:del w:id="125" w:author="BMS-PP" w:date="2025-08-18T12:22:00Z" w16du:dateUtc="2025-08-18T11:22:00Z"/>
        </w:rPr>
      </w:pPr>
    </w:p>
    <w:p w14:paraId="13B98F62" w14:textId="63B503BA" w:rsidR="00923A5D" w:rsidRPr="00201A9E" w:rsidDel="00E8386A" w:rsidRDefault="007446BC" w:rsidP="00381781">
      <w:pPr>
        <w:keepNext/>
        <w:rPr>
          <w:del w:id="126" w:author="BMS-PP" w:date="2025-08-18T12:22:00Z" w16du:dateUtc="2025-08-18T11:22:00Z"/>
        </w:rPr>
      </w:pPr>
      <w:del w:id="127" w:author="BMS-PP" w:date="2025-08-18T12:22:00Z" w16du:dateUtc="2025-08-18T11:22:00Z">
        <w:r w:rsidDel="00E8386A">
          <w:delText>EXP</w:delText>
        </w:r>
      </w:del>
    </w:p>
    <w:p w14:paraId="47AEF627" w14:textId="325CD3DB" w:rsidR="007446BC" w:rsidRPr="00201A9E" w:rsidDel="00E8386A" w:rsidRDefault="007446BC" w:rsidP="00381781">
      <w:pPr>
        <w:keepNext/>
        <w:rPr>
          <w:del w:id="128" w:author="BMS-PP" w:date="2025-08-18T12:22:00Z" w16du:dateUtc="2025-08-18T11:22:00Z"/>
        </w:rPr>
      </w:pPr>
    </w:p>
    <w:p w14:paraId="1E262331" w14:textId="2E3857DE" w:rsidR="007446BC" w:rsidRPr="00201A9E" w:rsidDel="00E8386A" w:rsidRDefault="007446BC" w:rsidP="00381781">
      <w:pPr>
        <w:rPr>
          <w:del w:id="129" w:author="BMS-PP" w:date="2025-08-18T12:22:00Z" w16du:dateUtc="2025-08-18T11:22:00Z"/>
        </w:rPr>
      </w:pPr>
    </w:p>
    <w:p w14:paraId="3820CD4B" w14:textId="1F10BEFB" w:rsidR="007446BC" w:rsidRPr="00201A9E" w:rsidDel="00E8386A" w:rsidRDefault="007446BC" w:rsidP="00381781">
      <w:pPr>
        <w:pStyle w:val="HeadingLab"/>
        <w:rPr>
          <w:del w:id="130" w:author="BMS-PP" w:date="2025-08-18T12:22:00Z" w16du:dateUtc="2025-08-18T11:22:00Z"/>
          <w:b w:val="0"/>
        </w:rPr>
      </w:pPr>
      <w:del w:id="131" w:author="BMS-PP" w:date="2025-08-18T12:22:00Z" w16du:dateUtc="2025-08-18T11:22:00Z">
        <w:r w:rsidDel="00E8386A">
          <w:delText>9.</w:delText>
        </w:r>
        <w:r w:rsidDel="00E8386A">
          <w:tab/>
          <w:delText>SÉRSTÖK GEYMSLUSKILYRÐI</w:delText>
        </w:r>
      </w:del>
    </w:p>
    <w:p w14:paraId="5D707C74" w14:textId="607B6665" w:rsidR="007446BC" w:rsidRPr="00201A9E" w:rsidDel="00E8386A" w:rsidRDefault="007446BC" w:rsidP="00381781">
      <w:pPr>
        <w:keepNext/>
        <w:rPr>
          <w:del w:id="132" w:author="BMS-PP" w:date="2025-08-18T12:22:00Z" w16du:dateUtc="2025-08-18T11:22:00Z"/>
        </w:rPr>
      </w:pPr>
    </w:p>
    <w:p w14:paraId="3F634F8C" w14:textId="222EBF8F" w:rsidR="00AF44D6" w:rsidRPr="00201A9E" w:rsidDel="00E8386A" w:rsidRDefault="00AF44D6" w:rsidP="00381781">
      <w:pPr>
        <w:rPr>
          <w:del w:id="133" w:author="BMS-PP" w:date="2025-08-18T12:22:00Z" w16du:dateUtc="2025-08-18T11:22:00Z"/>
        </w:rPr>
      </w:pPr>
      <w:del w:id="134" w:author="BMS-PP" w:date="2025-08-18T12:22:00Z" w16du:dateUtc="2025-08-18T11:22:00Z">
        <w:r w:rsidDel="00E8386A">
          <w:rPr>
            <w:b/>
          </w:rPr>
          <w:delText>Órofin hettuglös</w:delText>
        </w:r>
        <w:r w:rsidDel="00E8386A">
          <w:delText>: Geymið hettuglasið í ytri umbúðum til varnar gegn ljósi.</w:delText>
        </w:r>
      </w:del>
    </w:p>
    <w:p w14:paraId="5FEF8CCB" w14:textId="76779907" w:rsidR="00AF44D6" w:rsidRPr="00201A9E" w:rsidDel="00E8386A" w:rsidRDefault="00AF44D6" w:rsidP="00381781">
      <w:pPr>
        <w:rPr>
          <w:del w:id="135" w:author="BMS-PP" w:date="2025-08-18T12:22:00Z" w16du:dateUtc="2025-08-18T11:22:00Z"/>
        </w:rPr>
      </w:pPr>
    </w:p>
    <w:p w14:paraId="03F926E9" w14:textId="52CC015C" w:rsidR="00AF44D6" w:rsidRPr="00201A9E" w:rsidDel="00E8386A" w:rsidRDefault="00AF44D6" w:rsidP="00381781">
      <w:pPr>
        <w:rPr>
          <w:del w:id="136" w:author="BMS-PP" w:date="2025-08-18T12:22:00Z" w16du:dateUtc="2025-08-18T11:22:00Z"/>
        </w:rPr>
      </w:pPr>
      <w:del w:id="137" w:author="BMS-PP" w:date="2025-08-18T12:22:00Z" w16du:dateUtc="2025-08-18T11:22:00Z">
        <w:r w:rsidDel="00E8386A">
          <w:rPr>
            <w:b/>
          </w:rPr>
          <w:delText>Blönduð ördreifa</w:delText>
        </w:r>
        <w:r w:rsidDel="00E8386A">
          <w:delText>: Geymið í kæli við 2 °C til 8 °C í allt að 24 klst. í annaðhvort hettuglasinu eða innrennslispokanum, varið gegn ljósi. Samanlagður geymslutími blandaða lyfsins í hettuglasinu og í innrennslispokanum þegar það er kælt og varið gegn ljósi er 24 klst. Eftir það má geyma blönduna í innrennslispokanum í 4 klst. við lægri hita en 25 °C.</w:delText>
        </w:r>
      </w:del>
    </w:p>
    <w:p w14:paraId="08565FFC" w14:textId="775D0B0C" w:rsidR="00AF44D6" w:rsidRPr="00201A9E" w:rsidDel="00E8386A" w:rsidRDefault="00AF44D6" w:rsidP="00381781">
      <w:pPr>
        <w:rPr>
          <w:del w:id="138" w:author="BMS-PP" w:date="2025-08-18T12:22:00Z" w16du:dateUtc="2025-08-18T11:22:00Z"/>
        </w:rPr>
      </w:pPr>
    </w:p>
    <w:p w14:paraId="74AD07E2" w14:textId="477DC963" w:rsidR="0074340A" w:rsidRPr="00201A9E" w:rsidDel="00E8386A" w:rsidRDefault="0074340A" w:rsidP="00381781">
      <w:pPr>
        <w:rPr>
          <w:del w:id="139" w:author="BMS-PP" w:date="2025-08-18T12:22:00Z" w16du:dateUtc="2025-08-18T11:22:00Z"/>
        </w:rPr>
      </w:pPr>
    </w:p>
    <w:p w14:paraId="2D1451ED" w14:textId="095E71DA" w:rsidR="007446BC" w:rsidRPr="00201A9E" w:rsidDel="00E8386A" w:rsidRDefault="007446BC" w:rsidP="00381781">
      <w:pPr>
        <w:pStyle w:val="HeadingLab"/>
        <w:rPr>
          <w:del w:id="140" w:author="BMS-PP" w:date="2025-08-18T12:22:00Z" w16du:dateUtc="2025-08-18T11:22:00Z"/>
          <w:b w:val="0"/>
        </w:rPr>
      </w:pPr>
      <w:del w:id="141" w:author="BMS-PP" w:date="2025-08-18T12:22:00Z" w16du:dateUtc="2025-08-18T11:22:00Z">
        <w:r w:rsidDel="00E8386A">
          <w:delText>10.</w:delText>
        </w:r>
        <w:r w:rsidDel="00E8386A">
          <w:tab/>
          <w:delText>SÉRSTAKAR VARÚÐARRÁÐSTAFANIR VIÐ FÖRGUN LYFJALEIFA EÐA ÚRGANGS VEGNA LYFSINS ÞAR SEM VIÐ Á</w:delText>
        </w:r>
      </w:del>
    </w:p>
    <w:p w14:paraId="7F97CF6E" w14:textId="07427351" w:rsidR="007446BC" w:rsidRPr="00201A9E" w:rsidDel="00E8386A" w:rsidRDefault="007446BC" w:rsidP="00381781">
      <w:pPr>
        <w:keepNext/>
        <w:rPr>
          <w:del w:id="142" w:author="BMS-PP" w:date="2025-08-18T12:22:00Z" w16du:dateUtc="2025-08-18T11:22:00Z"/>
        </w:rPr>
      </w:pPr>
    </w:p>
    <w:p w14:paraId="7DFDA319" w14:textId="33DB43C5" w:rsidR="007446BC" w:rsidRPr="00201A9E" w:rsidDel="00E8386A" w:rsidRDefault="003935D6" w:rsidP="00381781">
      <w:pPr>
        <w:rPr>
          <w:del w:id="143" w:author="BMS-PP" w:date="2025-08-18T12:22:00Z" w16du:dateUtc="2025-08-18T11:22:00Z"/>
        </w:rPr>
      </w:pPr>
      <w:del w:id="144" w:author="BMS-PP" w:date="2025-08-18T12:22:00Z" w16du:dateUtc="2025-08-18T11:22:00Z">
        <w:r w:rsidRPr="001400CE" w:rsidDel="00E8386A">
          <w:rPr>
            <w:highlight w:val="lightGray"/>
          </w:rPr>
          <w:delText>Farga skal öllum lyfjaleifum og/eða úrgangi í samræmi við gildandi reglur.</w:delText>
        </w:r>
      </w:del>
    </w:p>
    <w:p w14:paraId="0666E4E8" w14:textId="7DC3AAA3" w:rsidR="007446BC" w:rsidRPr="00201A9E" w:rsidDel="00E8386A" w:rsidRDefault="007446BC" w:rsidP="00381781">
      <w:pPr>
        <w:rPr>
          <w:del w:id="145" w:author="BMS-PP" w:date="2025-08-18T12:22:00Z" w16du:dateUtc="2025-08-18T11:22:00Z"/>
        </w:rPr>
      </w:pPr>
    </w:p>
    <w:p w14:paraId="34683E45" w14:textId="567639C2" w:rsidR="007446BC" w:rsidRPr="00201A9E" w:rsidDel="00E8386A" w:rsidRDefault="007446BC" w:rsidP="00381781">
      <w:pPr>
        <w:rPr>
          <w:del w:id="146" w:author="BMS-PP" w:date="2025-08-18T12:22:00Z" w16du:dateUtc="2025-08-18T11:22:00Z"/>
        </w:rPr>
      </w:pPr>
    </w:p>
    <w:p w14:paraId="1E29BA6E" w14:textId="636EBBAA" w:rsidR="007446BC" w:rsidRPr="00201A9E" w:rsidDel="00E8386A" w:rsidRDefault="007446BC" w:rsidP="00381781">
      <w:pPr>
        <w:pStyle w:val="HeadingLab"/>
        <w:rPr>
          <w:del w:id="147" w:author="BMS-PP" w:date="2025-08-18T12:22:00Z" w16du:dateUtc="2025-08-18T11:22:00Z"/>
          <w:b w:val="0"/>
        </w:rPr>
      </w:pPr>
      <w:del w:id="148" w:author="BMS-PP" w:date="2025-08-18T12:22:00Z" w16du:dateUtc="2025-08-18T11:22:00Z">
        <w:r w:rsidDel="00E8386A">
          <w:delText>11.</w:delText>
        </w:r>
        <w:r w:rsidDel="00E8386A">
          <w:tab/>
          <w:delText>NAFN OG HEIMILISFANG MARKAÐSLEYFISHAFA</w:delText>
        </w:r>
      </w:del>
    </w:p>
    <w:p w14:paraId="41E1CDE0" w14:textId="2A226690" w:rsidR="007446BC" w:rsidRPr="00201A9E" w:rsidDel="00E8386A" w:rsidRDefault="007446BC" w:rsidP="00381781">
      <w:pPr>
        <w:keepNext/>
        <w:rPr>
          <w:del w:id="149" w:author="BMS-PP" w:date="2025-08-18T12:22:00Z" w16du:dateUtc="2025-08-18T11:22:00Z"/>
        </w:rPr>
      </w:pPr>
    </w:p>
    <w:p w14:paraId="0EA3E1E5" w14:textId="27135786" w:rsidR="00B81B88" w:rsidRPr="00201A9E" w:rsidDel="00E8386A" w:rsidRDefault="00B81B88" w:rsidP="00381781">
      <w:pPr>
        <w:keepNext/>
        <w:rPr>
          <w:del w:id="150" w:author="BMS-PP" w:date="2025-08-18T12:22:00Z" w16du:dateUtc="2025-08-18T11:22:00Z"/>
        </w:rPr>
      </w:pPr>
      <w:del w:id="151" w:author="BMS-PP" w:date="2025-08-18T12:22:00Z" w16du:dateUtc="2025-08-18T11:22:00Z">
        <w:r w:rsidDel="00E8386A">
          <w:delText>Bristol</w:delText>
        </w:r>
        <w:r w:rsidDel="00E8386A">
          <w:noBreakHyphen/>
          <w:delText>Myers Squibb Pharma EEIG</w:delText>
        </w:r>
      </w:del>
    </w:p>
    <w:p w14:paraId="401DC7A9" w14:textId="344C0DBA" w:rsidR="00B81B88" w:rsidRPr="00201A9E" w:rsidDel="00E8386A" w:rsidRDefault="00B81B88" w:rsidP="00381781">
      <w:pPr>
        <w:keepNext/>
        <w:rPr>
          <w:del w:id="152" w:author="BMS-PP" w:date="2025-08-18T12:22:00Z" w16du:dateUtc="2025-08-18T11:22:00Z"/>
        </w:rPr>
      </w:pPr>
      <w:del w:id="153" w:author="BMS-PP" w:date="2025-08-18T12:22:00Z" w16du:dateUtc="2025-08-18T11:22:00Z">
        <w:r w:rsidDel="00E8386A">
          <w:delText>Plaza 254</w:delText>
        </w:r>
      </w:del>
    </w:p>
    <w:p w14:paraId="51818472" w14:textId="6BAD2353" w:rsidR="00B81B88" w:rsidRPr="00201A9E" w:rsidDel="00E8386A" w:rsidRDefault="00B81B88" w:rsidP="00381781">
      <w:pPr>
        <w:keepNext/>
        <w:rPr>
          <w:del w:id="154" w:author="BMS-PP" w:date="2025-08-18T12:22:00Z" w16du:dateUtc="2025-08-18T11:22:00Z"/>
        </w:rPr>
      </w:pPr>
      <w:del w:id="155" w:author="BMS-PP" w:date="2025-08-18T12:22:00Z" w16du:dateUtc="2025-08-18T11:22:00Z">
        <w:r w:rsidDel="00E8386A">
          <w:delText>Blanchardstown Corporate Park 2</w:delText>
        </w:r>
      </w:del>
    </w:p>
    <w:p w14:paraId="70C2F263" w14:textId="32279D9B" w:rsidR="00B81B88" w:rsidRPr="00201A9E" w:rsidDel="00E8386A" w:rsidRDefault="00B81B88" w:rsidP="00381781">
      <w:pPr>
        <w:keepNext/>
        <w:rPr>
          <w:del w:id="156" w:author="BMS-PP" w:date="2025-08-18T12:22:00Z" w16du:dateUtc="2025-08-18T11:22:00Z"/>
        </w:rPr>
      </w:pPr>
      <w:del w:id="157" w:author="BMS-PP" w:date="2025-08-18T12:22:00Z" w16du:dateUtc="2025-08-18T11:22:00Z">
        <w:r w:rsidDel="00E8386A">
          <w:delText>Dublin 15, D15 T867</w:delText>
        </w:r>
      </w:del>
    </w:p>
    <w:p w14:paraId="01D9AC2A" w14:textId="1409996A" w:rsidR="003D42B5" w:rsidRPr="00201A9E" w:rsidDel="00E8386A" w:rsidRDefault="00B81B88" w:rsidP="00381781">
      <w:pPr>
        <w:keepNext/>
        <w:rPr>
          <w:del w:id="158" w:author="BMS-PP" w:date="2025-08-18T12:22:00Z" w16du:dateUtc="2025-08-18T11:22:00Z"/>
        </w:rPr>
      </w:pPr>
      <w:del w:id="159" w:author="BMS-PP" w:date="2025-08-18T12:22:00Z" w16du:dateUtc="2025-08-18T11:22:00Z">
        <w:r w:rsidDel="00E8386A">
          <w:delText>Írland</w:delText>
        </w:r>
      </w:del>
    </w:p>
    <w:p w14:paraId="16AE85D3" w14:textId="4F4F20A5" w:rsidR="007446BC" w:rsidRPr="00201A9E" w:rsidDel="00E8386A" w:rsidRDefault="007446BC" w:rsidP="00381781">
      <w:pPr>
        <w:rPr>
          <w:del w:id="160" w:author="BMS-PP" w:date="2025-08-18T12:22:00Z" w16du:dateUtc="2025-08-18T11:22:00Z"/>
        </w:rPr>
      </w:pPr>
    </w:p>
    <w:p w14:paraId="4050BCD5" w14:textId="29A42911" w:rsidR="007446BC" w:rsidRPr="00201A9E" w:rsidDel="00E8386A" w:rsidRDefault="007446BC" w:rsidP="00381781">
      <w:pPr>
        <w:rPr>
          <w:del w:id="161" w:author="BMS-PP" w:date="2025-08-18T12:22:00Z" w16du:dateUtc="2025-08-18T11:22:00Z"/>
        </w:rPr>
      </w:pPr>
    </w:p>
    <w:p w14:paraId="2F60E14E" w14:textId="250DB183" w:rsidR="00923A5D" w:rsidRPr="00201A9E" w:rsidDel="00E8386A" w:rsidRDefault="007446BC" w:rsidP="00381781">
      <w:pPr>
        <w:pStyle w:val="HeadingLab"/>
        <w:rPr>
          <w:del w:id="162" w:author="BMS-PP" w:date="2025-08-18T12:22:00Z" w16du:dateUtc="2025-08-18T11:22:00Z"/>
          <w:b w:val="0"/>
        </w:rPr>
      </w:pPr>
      <w:del w:id="163" w:author="BMS-PP" w:date="2025-08-18T12:22:00Z" w16du:dateUtc="2025-08-18T11:22:00Z">
        <w:r w:rsidDel="00E8386A">
          <w:delText>12.</w:delText>
        </w:r>
        <w:r w:rsidDel="00E8386A">
          <w:tab/>
          <w:delText>MARKAÐSLEYFISNÚMER</w:delText>
        </w:r>
      </w:del>
    </w:p>
    <w:p w14:paraId="7BFD5793" w14:textId="195FBF37" w:rsidR="007446BC" w:rsidRPr="00201A9E" w:rsidDel="00E8386A" w:rsidRDefault="007446BC" w:rsidP="00381781">
      <w:pPr>
        <w:keepNext/>
        <w:rPr>
          <w:del w:id="164" w:author="BMS-PP" w:date="2025-08-18T12:22:00Z" w16du:dateUtc="2025-08-18T11:22:00Z"/>
        </w:rPr>
      </w:pPr>
    </w:p>
    <w:p w14:paraId="4115A54D" w14:textId="2D3F40B1" w:rsidR="007446BC" w:rsidRPr="00201A9E" w:rsidDel="00E8386A" w:rsidRDefault="007446BC" w:rsidP="00381781">
      <w:pPr>
        <w:tabs>
          <w:tab w:val="left" w:pos="567"/>
        </w:tabs>
        <w:rPr>
          <w:del w:id="165" w:author="BMS-PP" w:date="2025-08-18T12:22:00Z" w16du:dateUtc="2025-08-18T11:22:00Z"/>
        </w:rPr>
      </w:pPr>
      <w:del w:id="166" w:author="BMS-PP" w:date="2025-08-18T12:22:00Z" w16du:dateUtc="2025-08-18T11:22:00Z">
        <w:r w:rsidDel="00E8386A">
          <w:delText>EU/1/07/428/002</w:delText>
        </w:r>
      </w:del>
    </w:p>
    <w:p w14:paraId="76736166" w14:textId="6EA18CCE" w:rsidR="007446BC" w:rsidRPr="00201A9E" w:rsidDel="00E8386A" w:rsidRDefault="007446BC" w:rsidP="00381781">
      <w:pPr>
        <w:rPr>
          <w:del w:id="167" w:author="BMS-PP" w:date="2025-08-18T12:22:00Z" w16du:dateUtc="2025-08-18T11:22:00Z"/>
        </w:rPr>
      </w:pPr>
    </w:p>
    <w:p w14:paraId="436C6B82" w14:textId="46A3B81E" w:rsidR="007446BC" w:rsidRPr="00201A9E" w:rsidDel="00E8386A" w:rsidRDefault="007446BC" w:rsidP="00381781">
      <w:pPr>
        <w:rPr>
          <w:del w:id="168" w:author="BMS-PP" w:date="2025-08-18T12:22:00Z" w16du:dateUtc="2025-08-18T11:22:00Z"/>
        </w:rPr>
      </w:pPr>
    </w:p>
    <w:p w14:paraId="316531F8" w14:textId="1F34A7FE" w:rsidR="007446BC" w:rsidRPr="00201A9E" w:rsidDel="00E8386A" w:rsidRDefault="007446BC" w:rsidP="00381781">
      <w:pPr>
        <w:pStyle w:val="HeadingLab"/>
        <w:rPr>
          <w:del w:id="169" w:author="BMS-PP" w:date="2025-08-18T12:22:00Z" w16du:dateUtc="2025-08-18T11:22:00Z"/>
          <w:b w:val="0"/>
        </w:rPr>
      </w:pPr>
      <w:del w:id="170" w:author="BMS-PP" w:date="2025-08-18T12:22:00Z" w16du:dateUtc="2025-08-18T11:22:00Z">
        <w:r w:rsidDel="00E8386A">
          <w:delText>13.</w:delText>
        </w:r>
        <w:r w:rsidDel="00E8386A">
          <w:tab/>
          <w:delText>LOTUNÚMER</w:delText>
        </w:r>
      </w:del>
    </w:p>
    <w:p w14:paraId="123AC579" w14:textId="421D7AE3" w:rsidR="007446BC" w:rsidRPr="00201A9E" w:rsidDel="00E8386A" w:rsidRDefault="007446BC" w:rsidP="00381781">
      <w:pPr>
        <w:keepNext/>
        <w:rPr>
          <w:del w:id="171" w:author="BMS-PP" w:date="2025-08-18T12:22:00Z" w16du:dateUtc="2025-08-18T11:22:00Z"/>
        </w:rPr>
      </w:pPr>
    </w:p>
    <w:p w14:paraId="2B4C0D33" w14:textId="238343EA" w:rsidR="00923A5D" w:rsidRPr="00201A9E" w:rsidDel="00E8386A" w:rsidRDefault="002E22C1" w:rsidP="00381781">
      <w:pPr>
        <w:rPr>
          <w:del w:id="172" w:author="BMS-PP" w:date="2025-08-18T12:22:00Z" w16du:dateUtc="2025-08-18T11:22:00Z"/>
        </w:rPr>
      </w:pPr>
      <w:del w:id="173" w:author="BMS-PP" w:date="2025-08-18T12:22:00Z" w16du:dateUtc="2025-08-18T11:22:00Z">
        <w:r w:rsidDel="00E8386A">
          <w:delText>Lot</w:delText>
        </w:r>
      </w:del>
    </w:p>
    <w:p w14:paraId="377EC241" w14:textId="7DD12632" w:rsidR="007446BC" w:rsidRPr="00201A9E" w:rsidDel="00E8386A" w:rsidRDefault="007446BC" w:rsidP="00381781">
      <w:pPr>
        <w:rPr>
          <w:del w:id="174" w:author="BMS-PP" w:date="2025-08-18T12:22:00Z" w16du:dateUtc="2025-08-18T11:22:00Z"/>
        </w:rPr>
      </w:pPr>
    </w:p>
    <w:p w14:paraId="14EF193F" w14:textId="5BB35103" w:rsidR="007446BC" w:rsidRPr="00201A9E" w:rsidDel="00E8386A" w:rsidRDefault="007446BC" w:rsidP="00381781">
      <w:pPr>
        <w:rPr>
          <w:del w:id="175" w:author="BMS-PP" w:date="2025-08-18T12:22:00Z" w16du:dateUtc="2025-08-18T11:22:00Z"/>
        </w:rPr>
      </w:pPr>
    </w:p>
    <w:p w14:paraId="33A8535D" w14:textId="3A2F6DC5" w:rsidR="006E7FE6" w:rsidRPr="00201A9E" w:rsidDel="00E8386A" w:rsidRDefault="007446BC" w:rsidP="00381781">
      <w:pPr>
        <w:pStyle w:val="HeadingLab"/>
        <w:rPr>
          <w:del w:id="176" w:author="BMS-PP" w:date="2025-08-18T12:22:00Z" w16du:dateUtc="2025-08-18T11:22:00Z"/>
          <w:b w:val="0"/>
        </w:rPr>
      </w:pPr>
      <w:del w:id="177" w:author="BMS-PP" w:date="2025-08-18T12:22:00Z" w16du:dateUtc="2025-08-18T11:22:00Z">
        <w:r w:rsidDel="00E8386A">
          <w:delText>14.</w:delText>
        </w:r>
        <w:r w:rsidDel="00E8386A">
          <w:tab/>
          <w:delText>AFGREIÐSLUTILHÖGUN</w:delText>
        </w:r>
      </w:del>
    </w:p>
    <w:p w14:paraId="5B92E994" w14:textId="4892FFE6" w:rsidR="006E7FE6" w:rsidRPr="00201A9E" w:rsidDel="00E8386A" w:rsidRDefault="006E7FE6" w:rsidP="00381781">
      <w:pPr>
        <w:keepNext/>
        <w:rPr>
          <w:del w:id="178" w:author="BMS-PP" w:date="2025-08-18T12:22:00Z" w16du:dateUtc="2025-08-18T11:22:00Z"/>
        </w:rPr>
      </w:pPr>
    </w:p>
    <w:p w14:paraId="2E17C7F4" w14:textId="4A6FF285" w:rsidR="006E7FE6" w:rsidRPr="00201A9E" w:rsidDel="00E8386A" w:rsidRDefault="006E7FE6" w:rsidP="00381781">
      <w:pPr>
        <w:rPr>
          <w:del w:id="179" w:author="BMS-PP" w:date="2025-08-18T12:22:00Z" w16du:dateUtc="2025-08-18T11:22:00Z"/>
        </w:rPr>
      </w:pPr>
    </w:p>
    <w:p w14:paraId="615EB8C6" w14:textId="7AA4A9E8" w:rsidR="007446BC" w:rsidRPr="00201A9E" w:rsidDel="00E8386A" w:rsidRDefault="007446BC" w:rsidP="00381781">
      <w:pPr>
        <w:pStyle w:val="HeadingLab"/>
        <w:rPr>
          <w:del w:id="180" w:author="BMS-PP" w:date="2025-08-18T12:22:00Z" w16du:dateUtc="2025-08-18T11:22:00Z"/>
          <w:b w:val="0"/>
        </w:rPr>
      </w:pPr>
      <w:del w:id="181" w:author="BMS-PP" w:date="2025-08-18T12:22:00Z" w16du:dateUtc="2025-08-18T11:22:00Z">
        <w:r w:rsidDel="00E8386A">
          <w:delText>15.</w:delText>
        </w:r>
        <w:r w:rsidDel="00E8386A">
          <w:tab/>
          <w:delText>NOTKUNARLEIÐBEININGAR</w:delText>
        </w:r>
      </w:del>
    </w:p>
    <w:p w14:paraId="09E37BAB" w14:textId="1A171482" w:rsidR="007446BC" w:rsidRPr="00201A9E" w:rsidDel="00E8386A" w:rsidRDefault="007446BC" w:rsidP="00381781">
      <w:pPr>
        <w:keepNext/>
        <w:rPr>
          <w:del w:id="182" w:author="BMS-PP" w:date="2025-08-18T12:22:00Z" w16du:dateUtc="2025-08-18T11:22:00Z"/>
        </w:rPr>
      </w:pPr>
    </w:p>
    <w:p w14:paraId="770C0CA2" w14:textId="027A7002" w:rsidR="007446BC" w:rsidRPr="00201A9E" w:rsidDel="00E8386A" w:rsidRDefault="007446BC" w:rsidP="00381781">
      <w:pPr>
        <w:rPr>
          <w:del w:id="183" w:author="BMS-PP" w:date="2025-08-18T12:22:00Z" w16du:dateUtc="2025-08-18T11:22:00Z"/>
        </w:rPr>
      </w:pPr>
    </w:p>
    <w:p w14:paraId="244DA7ED" w14:textId="450C9C24" w:rsidR="007446BC" w:rsidRPr="00201A9E" w:rsidDel="00E8386A" w:rsidRDefault="007446BC" w:rsidP="00381781">
      <w:pPr>
        <w:pStyle w:val="HeadingLab"/>
        <w:rPr>
          <w:del w:id="184" w:author="BMS-PP" w:date="2025-08-18T12:22:00Z" w16du:dateUtc="2025-08-18T11:22:00Z"/>
          <w:b w:val="0"/>
        </w:rPr>
      </w:pPr>
      <w:del w:id="185" w:author="BMS-PP" w:date="2025-08-18T12:22:00Z" w16du:dateUtc="2025-08-18T11:22:00Z">
        <w:r w:rsidDel="00E8386A">
          <w:delText>16.</w:delText>
        </w:r>
        <w:r w:rsidDel="00E8386A">
          <w:tab/>
          <w:delText>UPPLÝSINGAR MEÐ BLINDRALETRI</w:delText>
        </w:r>
      </w:del>
    </w:p>
    <w:p w14:paraId="522FF95A" w14:textId="0FCEE8D3" w:rsidR="007446BC" w:rsidRPr="00201A9E" w:rsidDel="00E8386A" w:rsidRDefault="007446BC" w:rsidP="00381781">
      <w:pPr>
        <w:keepNext/>
        <w:numPr>
          <w:ilvl w:val="12"/>
          <w:numId w:val="0"/>
        </w:numPr>
        <w:ind w:right="-2"/>
        <w:rPr>
          <w:del w:id="186" w:author="BMS-PP" w:date="2025-08-18T12:22:00Z" w16du:dateUtc="2025-08-18T11:22:00Z"/>
        </w:rPr>
      </w:pPr>
    </w:p>
    <w:p w14:paraId="157DCBC3" w14:textId="4F5BE972" w:rsidR="007446BC" w:rsidRPr="00201A9E" w:rsidDel="00E8386A" w:rsidRDefault="007446BC" w:rsidP="00381781">
      <w:pPr>
        <w:keepNext/>
        <w:rPr>
          <w:del w:id="187" w:author="BMS-PP" w:date="2025-08-18T12:22:00Z" w16du:dateUtc="2025-08-18T11:22:00Z"/>
          <w:b/>
        </w:rPr>
      </w:pPr>
      <w:del w:id="188" w:author="BMS-PP" w:date="2025-08-18T12:22:00Z" w16du:dateUtc="2025-08-18T11:22:00Z">
        <w:r w:rsidRPr="001400CE" w:rsidDel="00E8386A">
          <w:rPr>
            <w:highlight w:val="lightGray"/>
          </w:rPr>
          <w:delText>Fallist hefur verið á rök fyrir undanþágu frá kröfu um blindraletur.</w:delText>
        </w:r>
      </w:del>
    </w:p>
    <w:p w14:paraId="15FEB80E" w14:textId="1417A484" w:rsidR="00CE370D" w:rsidRPr="00201A9E" w:rsidDel="00E8386A" w:rsidRDefault="00CE370D" w:rsidP="00381781">
      <w:pPr>
        <w:keepNext/>
        <w:rPr>
          <w:del w:id="189" w:author="BMS-PP" w:date="2025-08-18T12:22:00Z" w16du:dateUtc="2025-08-18T11:22:00Z"/>
        </w:rPr>
      </w:pPr>
    </w:p>
    <w:p w14:paraId="67E7BE1C" w14:textId="6A0F1738" w:rsidR="00CE370D" w:rsidRPr="00201A9E" w:rsidDel="00E8386A" w:rsidRDefault="00CE370D" w:rsidP="00381781">
      <w:pPr>
        <w:rPr>
          <w:del w:id="190" w:author="BMS-PP" w:date="2025-08-18T12:22:00Z" w16du:dateUtc="2025-08-18T11:22:00Z"/>
        </w:rPr>
      </w:pPr>
    </w:p>
    <w:p w14:paraId="40752DE2" w14:textId="63310DD6" w:rsidR="00CE370D" w:rsidRPr="00201A9E" w:rsidDel="00E8386A" w:rsidRDefault="00CE370D" w:rsidP="00381781">
      <w:pPr>
        <w:pStyle w:val="HeadingLab"/>
        <w:rPr>
          <w:del w:id="191" w:author="BMS-PP" w:date="2025-08-18T12:22:00Z" w16du:dateUtc="2025-08-18T11:22:00Z"/>
          <w:b w:val="0"/>
        </w:rPr>
      </w:pPr>
      <w:del w:id="192" w:author="BMS-PP" w:date="2025-08-18T12:22:00Z" w16du:dateUtc="2025-08-18T11:22:00Z">
        <w:r w:rsidDel="00E8386A">
          <w:lastRenderedPageBreak/>
          <w:delText>17.</w:delText>
        </w:r>
        <w:r w:rsidDel="00E8386A">
          <w:tab/>
          <w:delText>EINKVÆMT AUÐKENNI – TVÍVÍTT STRIKAMERKI</w:delText>
        </w:r>
      </w:del>
    </w:p>
    <w:p w14:paraId="6A6E1EA6" w14:textId="6BECA7E0" w:rsidR="00CE370D" w:rsidRPr="00201A9E" w:rsidDel="00E8386A" w:rsidRDefault="00CE370D" w:rsidP="00381781">
      <w:pPr>
        <w:keepNext/>
        <w:rPr>
          <w:del w:id="193" w:author="BMS-PP" w:date="2025-08-18T12:22:00Z" w16du:dateUtc="2025-08-18T11:22:00Z"/>
        </w:rPr>
      </w:pPr>
    </w:p>
    <w:p w14:paraId="1D9AC78F" w14:textId="7068FA33" w:rsidR="000B283A" w:rsidRPr="00201A9E" w:rsidDel="00E8386A" w:rsidRDefault="000B283A" w:rsidP="00381781">
      <w:pPr>
        <w:pStyle w:val="Date"/>
        <w:keepNext/>
        <w:rPr>
          <w:del w:id="194" w:author="BMS-PP" w:date="2025-08-18T12:22:00Z" w16du:dateUtc="2025-08-18T11:22:00Z"/>
          <w:noProof/>
          <w:szCs w:val="22"/>
          <w:shd w:val="clear" w:color="auto" w:fill="CCCCCC"/>
        </w:rPr>
      </w:pPr>
      <w:del w:id="195" w:author="BMS-PP" w:date="2025-08-18T12:22:00Z" w16du:dateUtc="2025-08-18T11:22:00Z">
        <w:r w:rsidDel="00E8386A">
          <w:rPr>
            <w:shd w:val="clear" w:color="auto" w:fill="CCCCCC"/>
          </w:rPr>
          <w:delText>Á pakkningunni er tvívítt strikamerki með einkvæmu auðkenni.</w:delText>
        </w:r>
      </w:del>
    </w:p>
    <w:p w14:paraId="55E67916" w14:textId="06536341" w:rsidR="000B283A" w:rsidRPr="00201A9E" w:rsidDel="00E8386A" w:rsidRDefault="000B283A" w:rsidP="00381781">
      <w:pPr>
        <w:keepNext/>
        <w:rPr>
          <w:del w:id="196" w:author="BMS-PP" w:date="2025-08-18T12:22:00Z" w16du:dateUtc="2025-08-18T11:22:00Z"/>
        </w:rPr>
      </w:pPr>
    </w:p>
    <w:p w14:paraId="05C02D6B" w14:textId="4813574E" w:rsidR="00CE370D" w:rsidRPr="00201A9E" w:rsidDel="00E8386A" w:rsidRDefault="00CE370D" w:rsidP="00381781">
      <w:pPr>
        <w:rPr>
          <w:del w:id="197" w:author="BMS-PP" w:date="2025-08-18T12:22:00Z" w16du:dateUtc="2025-08-18T11:22:00Z"/>
        </w:rPr>
      </w:pPr>
    </w:p>
    <w:p w14:paraId="389B0EFB" w14:textId="5F769A6C" w:rsidR="00CE370D" w:rsidRPr="00201A9E" w:rsidDel="00E8386A" w:rsidRDefault="00CE370D" w:rsidP="00381781">
      <w:pPr>
        <w:pStyle w:val="HeadingLab"/>
        <w:rPr>
          <w:del w:id="198" w:author="BMS-PP" w:date="2025-08-18T12:22:00Z" w16du:dateUtc="2025-08-18T11:22:00Z"/>
          <w:b w:val="0"/>
        </w:rPr>
      </w:pPr>
      <w:del w:id="199" w:author="BMS-PP" w:date="2025-08-18T12:22:00Z" w16du:dateUtc="2025-08-18T11:22:00Z">
        <w:r w:rsidDel="00E8386A">
          <w:delText>18.</w:delText>
        </w:r>
        <w:r w:rsidDel="00E8386A">
          <w:tab/>
          <w:delText>EINKVÆMT AUÐKENNI – UPPLÝSINGAR SEM FÓLK GETUR LESIÐ</w:delText>
        </w:r>
      </w:del>
    </w:p>
    <w:p w14:paraId="2F9A73FF" w14:textId="640F0EA1" w:rsidR="00CE370D" w:rsidRPr="00201A9E" w:rsidDel="00E8386A" w:rsidRDefault="00CE370D" w:rsidP="00381781">
      <w:pPr>
        <w:keepNext/>
        <w:rPr>
          <w:del w:id="200" w:author="BMS-PP" w:date="2025-08-18T12:22:00Z" w16du:dateUtc="2025-08-18T11:22:00Z"/>
        </w:rPr>
      </w:pPr>
    </w:p>
    <w:p w14:paraId="5360DC0C" w14:textId="14EBAB42" w:rsidR="000B283A" w:rsidRPr="00201A9E" w:rsidDel="00E8386A" w:rsidRDefault="000B283A" w:rsidP="00381781">
      <w:pPr>
        <w:keepNext/>
        <w:rPr>
          <w:del w:id="201" w:author="BMS-PP" w:date="2025-08-18T12:22:00Z" w16du:dateUtc="2025-08-18T11:22:00Z"/>
        </w:rPr>
      </w:pPr>
      <w:del w:id="202" w:author="BMS-PP" w:date="2025-08-18T12:22:00Z" w16du:dateUtc="2025-08-18T11:22:00Z">
        <w:r w:rsidDel="00E8386A">
          <w:delText>PC</w:delText>
        </w:r>
      </w:del>
    </w:p>
    <w:p w14:paraId="45E68D1A" w14:textId="4D6F8184" w:rsidR="000B283A" w:rsidRPr="00201A9E" w:rsidDel="00E8386A" w:rsidRDefault="000B283A" w:rsidP="00381781">
      <w:pPr>
        <w:keepNext/>
        <w:rPr>
          <w:del w:id="203" w:author="BMS-PP" w:date="2025-08-18T12:22:00Z" w16du:dateUtc="2025-08-18T11:22:00Z"/>
        </w:rPr>
      </w:pPr>
      <w:del w:id="204" w:author="BMS-PP" w:date="2025-08-18T12:22:00Z" w16du:dateUtc="2025-08-18T11:22:00Z">
        <w:r w:rsidDel="00E8386A">
          <w:delText>SN</w:delText>
        </w:r>
      </w:del>
    </w:p>
    <w:p w14:paraId="38C008FE" w14:textId="2E4FE56A" w:rsidR="00CE370D" w:rsidRPr="00201A9E" w:rsidDel="00E8386A" w:rsidRDefault="000B283A" w:rsidP="00381781">
      <w:pPr>
        <w:keepNext/>
        <w:rPr>
          <w:del w:id="205" w:author="BMS-PP" w:date="2025-08-18T12:22:00Z" w16du:dateUtc="2025-08-18T11:22:00Z"/>
        </w:rPr>
      </w:pPr>
      <w:del w:id="206" w:author="BMS-PP" w:date="2025-08-18T12:22:00Z" w16du:dateUtc="2025-08-18T11:22:00Z">
        <w:r w:rsidDel="00E8386A">
          <w:delText>NN</w:delText>
        </w:r>
      </w:del>
    </w:p>
    <w:p w14:paraId="3A25DD5A" w14:textId="50AAAD09" w:rsidR="007446BC" w:rsidRPr="00201A9E" w:rsidDel="00E8386A" w:rsidRDefault="007446BC" w:rsidP="00381781">
      <w:pPr>
        <w:keepNext/>
        <w:pBdr>
          <w:top w:val="single" w:sz="4" w:space="1" w:color="auto"/>
          <w:left w:val="single" w:sz="4" w:space="4" w:color="auto"/>
          <w:bottom w:val="single" w:sz="4" w:space="1" w:color="auto"/>
          <w:right w:val="single" w:sz="4" w:space="4" w:color="auto"/>
        </w:pBdr>
        <w:rPr>
          <w:del w:id="207" w:author="BMS-PP" w:date="2025-08-18T12:22:00Z" w16du:dateUtc="2025-08-18T11:22:00Z"/>
          <w:b/>
        </w:rPr>
      </w:pPr>
      <w:del w:id="208" w:author="BMS-PP" w:date="2025-08-18T12:22:00Z" w16du:dateUtc="2025-08-18T11:22:00Z">
        <w:r w:rsidDel="00E8386A">
          <w:br w:type="page"/>
        </w:r>
        <w:r w:rsidDel="00E8386A">
          <w:rPr>
            <w:b/>
          </w:rPr>
          <w:lastRenderedPageBreak/>
          <w:delText>UPPLÝSINGAR SEM EIGA AÐ KOMA FRAM Á INNRI UMBÚÐUM</w:delText>
        </w:r>
      </w:del>
    </w:p>
    <w:p w14:paraId="59A9A0CF" w14:textId="3EBD0D4F" w:rsidR="007446BC" w:rsidRPr="00201A9E" w:rsidDel="00E8386A" w:rsidRDefault="007446BC" w:rsidP="00381781">
      <w:pPr>
        <w:keepNext/>
        <w:pBdr>
          <w:top w:val="single" w:sz="4" w:space="1" w:color="auto"/>
          <w:left w:val="single" w:sz="4" w:space="4" w:color="auto"/>
          <w:bottom w:val="single" w:sz="4" w:space="1" w:color="auto"/>
          <w:right w:val="single" w:sz="4" w:space="4" w:color="auto"/>
        </w:pBdr>
        <w:rPr>
          <w:del w:id="209" w:author="BMS-PP" w:date="2025-08-18T12:22:00Z" w16du:dateUtc="2025-08-18T11:22:00Z"/>
          <w:bCs/>
        </w:rPr>
      </w:pPr>
    </w:p>
    <w:p w14:paraId="5B8AFA3E" w14:textId="237E591C" w:rsidR="007446BC" w:rsidRPr="004B24E2" w:rsidDel="00E8386A" w:rsidRDefault="004B24E2" w:rsidP="00381781">
      <w:pPr>
        <w:keepNext/>
        <w:pBdr>
          <w:top w:val="single" w:sz="4" w:space="1" w:color="auto"/>
          <w:left w:val="single" w:sz="4" w:space="4" w:color="auto"/>
          <w:bottom w:val="single" w:sz="4" w:space="1" w:color="auto"/>
          <w:right w:val="single" w:sz="4" w:space="4" w:color="auto"/>
        </w:pBdr>
        <w:rPr>
          <w:del w:id="210" w:author="BMS-PP" w:date="2025-08-18T12:22:00Z" w16du:dateUtc="2025-08-18T11:22:00Z"/>
          <w:b/>
          <w:bCs/>
        </w:rPr>
      </w:pPr>
      <w:del w:id="211" w:author="BMS-PP" w:date="2025-08-18T12:22:00Z" w16du:dateUtc="2025-08-18T11:22:00Z">
        <w:r w:rsidRPr="004B24E2" w:rsidDel="00E8386A">
          <w:rPr>
            <w:b/>
            <w:bCs/>
          </w:rPr>
          <w:delText>HETTUGLAS</w:delText>
        </w:r>
      </w:del>
    </w:p>
    <w:p w14:paraId="7DAEFC94" w14:textId="412D5B77" w:rsidR="007446BC" w:rsidRPr="00201A9E" w:rsidDel="00E8386A" w:rsidRDefault="007446BC" w:rsidP="00381781">
      <w:pPr>
        <w:keepNext/>
        <w:rPr>
          <w:del w:id="212" w:author="BMS-PP" w:date="2025-08-18T12:22:00Z" w16du:dateUtc="2025-08-18T11:22:00Z"/>
        </w:rPr>
      </w:pPr>
    </w:p>
    <w:p w14:paraId="3D1CB4B9" w14:textId="041ACB56" w:rsidR="007446BC" w:rsidRPr="00201A9E" w:rsidDel="00E8386A" w:rsidRDefault="007446BC" w:rsidP="00381781">
      <w:pPr>
        <w:rPr>
          <w:del w:id="213" w:author="BMS-PP" w:date="2025-08-18T12:22:00Z" w16du:dateUtc="2025-08-18T11:22:00Z"/>
        </w:rPr>
      </w:pPr>
    </w:p>
    <w:p w14:paraId="114DF9E6" w14:textId="354449A8" w:rsidR="007446BC" w:rsidRPr="00201A9E" w:rsidDel="00E8386A" w:rsidRDefault="007446BC" w:rsidP="00381781">
      <w:pPr>
        <w:pStyle w:val="HeadingLab"/>
        <w:rPr>
          <w:del w:id="214" w:author="BMS-PP" w:date="2025-08-18T12:22:00Z" w16du:dateUtc="2025-08-18T11:22:00Z"/>
          <w:b w:val="0"/>
        </w:rPr>
      </w:pPr>
      <w:del w:id="215" w:author="BMS-PP" w:date="2025-08-18T12:22:00Z" w16du:dateUtc="2025-08-18T11:22:00Z">
        <w:r w:rsidDel="00E8386A">
          <w:delText>1.</w:delText>
        </w:r>
        <w:r w:rsidDel="00E8386A">
          <w:tab/>
          <w:delText>HEITI LYFS</w:delText>
        </w:r>
      </w:del>
    </w:p>
    <w:p w14:paraId="7778941D" w14:textId="17CA75D8" w:rsidR="007446BC" w:rsidRPr="00201A9E" w:rsidDel="00E8386A" w:rsidRDefault="007446BC" w:rsidP="00381781">
      <w:pPr>
        <w:keepNext/>
        <w:rPr>
          <w:del w:id="216" w:author="BMS-PP" w:date="2025-08-18T12:22:00Z" w16du:dateUtc="2025-08-18T11:22:00Z"/>
        </w:rPr>
      </w:pPr>
    </w:p>
    <w:p w14:paraId="67D71924" w14:textId="7D911357" w:rsidR="007446BC" w:rsidRPr="00201A9E" w:rsidDel="00E8386A" w:rsidRDefault="007446BC" w:rsidP="00381781">
      <w:pPr>
        <w:tabs>
          <w:tab w:val="left" w:pos="567"/>
        </w:tabs>
        <w:rPr>
          <w:del w:id="217" w:author="BMS-PP" w:date="2025-08-18T12:22:00Z" w16du:dateUtc="2025-08-18T11:22:00Z"/>
        </w:rPr>
      </w:pPr>
      <w:del w:id="218" w:author="BMS-PP" w:date="2025-08-18T12:22:00Z" w16du:dateUtc="2025-08-18T11:22:00Z">
        <w:r w:rsidDel="00E8386A">
          <w:delText>Abraxane 5 mg/ml innrennslisstofn, ördreifa</w:delText>
        </w:r>
      </w:del>
    </w:p>
    <w:p w14:paraId="41EC569D" w14:textId="419FE246" w:rsidR="007446BC" w:rsidRPr="00201A9E" w:rsidDel="00E8386A" w:rsidRDefault="007446BC" w:rsidP="00381781">
      <w:pPr>
        <w:rPr>
          <w:del w:id="219" w:author="BMS-PP" w:date="2025-08-18T12:22:00Z" w16du:dateUtc="2025-08-18T11:22:00Z"/>
        </w:rPr>
      </w:pPr>
    </w:p>
    <w:p w14:paraId="51A738CE" w14:textId="1549137C" w:rsidR="00923A5D" w:rsidRPr="00201A9E" w:rsidDel="00E8386A" w:rsidRDefault="007446BC" w:rsidP="00381781">
      <w:pPr>
        <w:rPr>
          <w:del w:id="220" w:author="BMS-PP" w:date="2025-08-18T12:22:00Z" w16du:dateUtc="2025-08-18T11:22:00Z"/>
        </w:rPr>
      </w:pPr>
      <w:del w:id="221" w:author="BMS-PP" w:date="2025-08-18T12:22:00Z" w16du:dateUtc="2025-08-18T11:22:00Z">
        <w:r w:rsidDel="00E8386A">
          <w:delText>paclitaxel</w:delText>
        </w:r>
      </w:del>
    </w:p>
    <w:p w14:paraId="4792D373" w14:textId="2F7D4A33" w:rsidR="007446BC" w:rsidRPr="00201A9E" w:rsidDel="00E8386A" w:rsidRDefault="007446BC" w:rsidP="00381781">
      <w:pPr>
        <w:rPr>
          <w:del w:id="222" w:author="BMS-PP" w:date="2025-08-18T12:22:00Z" w16du:dateUtc="2025-08-18T11:22:00Z"/>
        </w:rPr>
      </w:pPr>
    </w:p>
    <w:p w14:paraId="66C6BE7D" w14:textId="74944B4F" w:rsidR="007446BC" w:rsidRPr="00201A9E" w:rsidDel="00E8386A" w:rsidRDefault="007446BC" w:rsidP="00381781">
      <w:pPr>
        <w:rPr>
          <w:del w:id="223" w:author="BMS-PP" w:date="2025-08-18T12:22:00Z" w16du:dateUtc="2025-08-18T11:22:00Z"/>
        </w:rPr>
      </w:pPr>
    </w:p>
    <w:p w14:paraId="7186A7D6" w14:textId="1A51617B" w:rsidR="007446BC" w:rsidRPr="00201A9E" w:rsidDel="00E8386A" w:rsidRDefault="007446BC" w:rsidP="00381781">
      <w:pPr>
        <w:pStyle w:val="HeadingLab"/>
        <w:rPr>
          <w:del w:id="224" w:author="BMS-PP" w:date="2025-08-18T12:22:00Z" w16du:dateUtc="2025-08-18T11:22:00Z"/>
          <w:b w:val="0"/>
        </w:rPr>
      </w:pPr>
      <w:del w:id="225" w:author="BMS-PP" w:date="2025-08-18T12:22:00Z" w16du:dateUtc="2025-08-18T11:22:00Z">
        <w:r w:rsidDel="00E8386A">
          <w:delText>2.</w:delText>
        </w:r>
        <w:r w:rsidDel="00E8386A">
          <w:tab/>
          <w:delText>VIRK(T) EFNI</w:delText>
        </w:r>
      </w:del>
    </w:p>
    <w:p w14:paraId="55E1A232" w14:textId="3F156468" w:rsidR="007446BC" w:rsidRPr="00201A9E" w:rsidDel="00E8386A" w:rsidRDefault="007446BC" w:rsidP="00381781">
      <w:pPr>
        <w:keepNext/>
        <w:rPr>
          <w:del w:id="226" w:author="BMS-PP" w:date="2025-08-18T12:22:00Z" w16du:dateUtc="2025-08-18T11:22:00Z"/>
        </w:rPr>
      </w:pPr>
    </w:p>
    <w:p w14:paraId="516B7DF7" w14:textId="18B57D6A" w:rsidR="00923A5D" w:rsidRPr="00201A9E" w:rsidDel="00E8386A" w:rsidRDefault="007446BC" w:rsidP="00381781">
      <w:pPr>
        <w:rPr>
          <w:del w:id="227" w:author="BMS-PP" w:date="2025-08-18T12:22:00Z" w16du:dateUtc="2025-08-18T11:22:00Z"/>
        </w:rPr>
      </w:pPr>
      <w:del w:id="228" w:author="BMS-PP" w:date="2025-08-18T12:22:00Z" w16du:dateUtc="2025-08-18T11:22:00Z">
        <w:r w:rsidDel="00E8386A">
          <w:delText>Hvert hettuglas inniheldur 250 mg af paclitaxeli á formi albúmínbundinna nanóagna.</w:delText>
        </w:r>
      </w:del>
    </w:p>
    <w:p w14:paraId="56F2A5A8" w14:textId="05990D99" w:rsidR="007446BC" w:rsidRPr="00201A9E" w:rsidDel="00E8386A" w:rsidRDefault="007446BC" w:rsidP="00381781">
      <w:pPr>
        <w:tabs>
          <w:tab w:val="left" w:pos="567"/>
        </w:tabs>
        <w:rPr>
          <w:del w:id="229" w:author="BMS-PP" w:date="2025-08-18T12:22:00Z" w16du:dateUtc="2025-08-18T11:22:00Z"/>
        </w:rPr>
      </w:pPr>
    </w:p>
    <w:p w14:paraId="35C9F7B9" w14:textId="58DB7569" w:rsidR="007446BC" w:rsidRPr="00201A9E" w:rsidDel="00E8386A" w:rsidRDefault="007446BC" w:rsidP="00381781">
      <w:pPr>
        <w:rPr>
          <w:del w:id="230" w:author="BMS-PP" w:date="2025-08-18T12:22:00Z" w16du:dateUtc="2025-08-18T11:22:00Z"/>
        </w:rPr>
      </w:pPr>
      <w:del w:id="231" w:author="BMS-PP" w:date="2025-08-18T12:22:00Z" w16du:dateUtc="2025-08-18T11:22:00Z">
        <w:r w:rsidDel="00E8386A">
          <w:delText>Eftir blöndun inniheldur hver ml af ördreifu 5 mg af paclitaxeli.</w:delText>
        </w:r>
      </w:del>
    </w:p>
    <w:p w14:paraId="203137F2" w14:textId="76342E0F" w:rsidR="007446BC" w:rsidRPr="00201A9E" w:rsidDel="00E8386A" w:rsidRDefault="007446BC" w:rsidP="00381781">
      <w:pPr>
        <w:rPr>
          <w:del w:id="232" w:author="BMS-PP" w:date="2025-08-18T12:22:00Z" w16du:dateUtc="2025-08-18T11:22:00Z"/>
        </w:rPr>
      </w:pPr>
    </w:p>
    <w:p w14:paraId="1B3BFA2F" w14:textId="4AD7EB63" w:rsidR="007446BC" w:rsidRPr="00201A9E" w:rsidDel="00E8386A" w:rsidRDefault="007446BC" w:rsidP="00381781">
      <w:pPr>
        <w:rPr>
          <w:del w:id="233" w:author="BMS-PP" w:date="2025-08-18T12:22:00Z" w16du:dateUtc="2025-08-18T11:22:00Z"/>
        </w:rPr>
      </w:pPr>
    </w:p>
    <w:p w14:paraId="66F9AA8C" w14:textId="10B0CCB8" w:rsidR="007446BC" w:rsidRPr="00201A9E" w:rsidDel="00E8386A" w:rsidRDefault="007446BC" w:rsidP="00381781">
      <w:pPr>
        <w:pStyle w:val="HeadingLab"/>
        <w:rPr>
          <w:del w:id="234" w:author="BMS-PP" w:date="2025-08-18T12:22:00Z" w16du:dateUtc="2025-08-18T11:22:00Z"/>
          <w:b w:val="0"/>
        </w:rPr>
      </w:pPr>
      <w:del w:id="235" w:author="BMS-PP" w:date="2025-08-18T12:22:00Z" w16du:dateUtc="2025-08-18T11:22:00Z">
        <w:r w:rsidDel="00E8386A">
          <w:delText>3.</w:delText>
        </w:r>
        <w:r w:rsidDel="00E8386A">
          <w:tab/>
          <w:delText>HJÁLPAREFNI</w:delText>
        </w:r>
      </w:del>
    </w:p>
    <w:p w14:paraId="1310B606" w14:textId="69AA67DD" w:rsidR="007446BC" w:rsidRPr="00201A9E" w:rsidDel="00E8386A" w:rsidRDefault="007446BC" w:rsidP="00381781">
      <w:pPr>
        <w:keepNext/>
        <w:rPr>
          <w:del w:id="236" w:author="BMS-PP" w:date="2025-08-18T12:22:00Z" w16du:dateUtc="2025-08-18T11:22:00Z"/>
        </w:rPr>
      </w:pPr>
    </w:p>
    <w:p w14:paraId="0323ACA5" w14:textId="58F66635" w:rsidR="007446BC" w:rsidRPr="00201A9E" w:rsidDel="00E8386A" w:rsidRDefault="007446BC" w:rsidP="00381781">
      <w:pPr>
        <w:autoSpaceDE w:val="0"/>
        <w:autoSpaceDN w:val="0"/>
        <w:adjustRightInd w:val="0"/>
        <w:rPr>
          <w:del w:id="237" w:author="BMS-PP" w:date="2025-08-18T12:22:00Z" w16du:dateUtc="2025-08-18T11:22:00Z"/>
        </w:rPr>
      </w:pPr>
      <w:del w:id="238" w:author="BMS-PP" w:date="2025-08-18T12:22:00Z" w16du:dateUtc="2025-08-18T11:22:00Z">
        <w:r w:rsidDel="00E8386A">
          <w:delText>Hjálparefni: Mannaalbúmín lausn (inniheldur natríum kaprýlate og N</w:delText>
        </w:r>
        <w:r w:rsidDel="00E8386A">
          <w:noBreakHyphen/>
          <w:delText>asetýl</w:delText>
        </w:r>
        <w:r w:rsidDel="00E8386A">
          <w:noBreakHyphen/>
          <w:delText>L</w:delText>
        </w:r>
        <w:r w:rsidDel="00E8386A">
          <w:noBreakHyphen/>
          <w:delText>tryptófan).</w:delText>
        </w:r>
      </w:del>
    </w:p>
    <w:p w14:paraId="0AA2ECB8" w14:textId="7FBBD318" w:rsidR="007446BC" w:rsidRPr="00201A9E" w:rsidDel="00E8386A" w:rsidRDefault="007446BC" w:rsidP="00381781">
      <w:pPr>
        <w:rPr>
          <w:del w:id="239" w:author="BMS-PP" w:date="2025-08-18T12:22:00Z" w16du:dateUtc="2025-08-18T11:22:00Z"/>
        </w:rPr>
      </w:pPr>
    </w:p>
    <w:p w14:paraId="275FF9DB" w14:textId="639E49BC" w:rsidR="007446BC" w:rsidRPr="00201A9E" w:rsidDel="00E8386A" w:rsidRDefault="007446BC" w:rsidP="00381781">
      <w:pPr>
        <w:rPr>
          <w:del w:id="240" w:author="BMS-PP" w:date="2025-08-18T12:22:00Z" w16du:dateUtc="2025-08-18T11:22:00Z"/>
        </w:rPr>
      </w:pPr>
    </w:p>
    <w:p w14:paraId="28011B12" w14:textId="1D67E897" w:rsidR="007446BC" w:rsidRPr="00201A9E" w:rsidDel="00E8386A" w:rsidRDefault="007446BC" w:rsidP="00381781">
      <w:pPr>
        <w:pStyle w:val="HeadingLab"/>
        <w:rPr>
          <w:del w:id="241" w:author="BMS-PP" w:date="2025-08-18T12:22:00Z" w16du:dateUtc="2025-08-18T11:22:00Z"/>
          <w:b w:val="0"/>
        </w:rPr>
      </w:pPr>
      <w:del w:id="242" w:author="BMS-PP" w:date="2025-08-18T12:22:00Z" w16du:dateUtc="2025-08-18T11:22:00Z">
        <w:r w:rsidDel="00E8386A">
          <w:delText>4.</w:delText>
        </w:r>
        <w:r w:rsidDel="00E8386A">
          <w:tab/>
          <w:delText>LYFJAFORM OG INNIHALD</w:delText>
        </w:r>
      </w:del>
    </w:p>
    <w:p w14:paraId="4D7847EF" w14:textId="3652B98E" w:rsidR="007446BC" w:rsidRPr="00201A9E" w:rsidDel="00E8386A" w:rsidRDefault="007446BC" w:rsidP="00381781">
      <w:pPr>
        <w:keepNext/>
        <w:rPr>
          <w:del w:id="243" w:author="BMS-PP" w:date="2025-08-18T12:22:00Z" w16du:dateUtc="2025-08-18T11:22:00Z"/>
        </w:rPr>
      </w:pPr>
    </w:p>
    <w:p w14:paraId="1A6C7B79" w14:textId="45CC5DF9" w:rsidR="007446BC" w:rsidRPr="00201A9E" w:rsidDel="00E8386A" w:rsidRDefault="007446BC" w:rsidP="00381781">
      <w:pPr>
        <w:rPr>
          <w:del w:id="244" w:author="BMS-PP" w:date="2025-08-18T12:22:00Z" w16du:dateUtc="2025-08-18T11:22:00Z"/>
          <w:shd w:val="pct15" w:color="auto" w:fill="FFFFFF"/>
        </w:rPr>
      </w:pPr>
      <w:del w:id="245" w:author="BMS-PP" w:date="2025-08-18T12:22:00Z" w16du:dateUtc="2025-08-18T11:22:00Z">
        <w:r w:rsidDel="00E8386A">
          <w:rPr>
            <w:shd w:val="pct15" w:color="auto" w:fill="FFFFFF"/>
          </w:rPr>
          <w:delText>Innrennslisstofn, ördreifa.</w:delText>
        </w:r>
      </w:del>
    </w:p>
    <w:p w14:paraId="4EC99272" w14:textId="4C3DE057" w:rsidR="007446BC" w:rsidRPr="00201A9E" w:rsidDel="00E8386A" w:rsidRDefault="007446BC" w:rsidP="00381781">
      <w:pPr>
        <w:rPr>
          <w:del w:id="246" w:author="BMS-PP" w:date="2025-08-18T12:22:00Z" w16du:dateUtc="2025-08-18T11:22:00Z"/>
        </w:rPr>
      </w:pPr>
    </w:p>
    <w:p w14:paraId="2603EFD0" w14:textId="75350934" w:rsidR="00EE591D" w:rsidRPr="00201A9E" w:rsidDel="00E8386A" w:rsidRDefault="007446BC" w:rsidP="00381781">
      <w:pPr>
        <w:rPr>
          <w:del w:id="247" w:author="BMS-PP" w:date="2025-08-18T12:22:00Z" w16du:dateUtc="2025-08-18T11:22:00Z"/>
        </w:rPr>
      </w:pPr>
      <w:del w:id="248" w:author="BMS-PP" w:date="2025-08-18T12:22:00Z" w16du:dateUtc="2025-08-18T11:22:00Z">
        <w:r w:rsidDel="00E8386A">
          <w:delText>1 hettuglas</w:delText>
        </w:r>
      </w:del>
    </w:p>
    <w:p w14:paraId="0013D496" w14:textId="0EAF18CA" w:rsidR="00C01D18" w:rsidRPr="00201A9E" w:rsidDel="00E8386A" w:rsidRDefault="00C01D18" w:rsidP="00381781">
      <w:pPr>
        <w:rPr>
          <w:del w:id="249" w:author="BMS-PP" w:date="2025-08-18T12:22:00Z" w16du:dateUtc="2025-08-18T11:22:00Z"/>
        </w:rPr>
      </w:pPr>
    </w:p>
    <w:p w14:paraId="701AD0EE" w14:textId="0DFCC2E9" w:rsidR="00923A5D" w:rsidRPr="00201A9E" w:rsidDel="00E8386A" w:rsidRDefault="00C01D18" w:rsidP="00381781">
      <w:pPr>
        <w:rPr>
          <w:del w:id="250" w:author="BMS-PP" w:date="2025-08-18T12:22:00Z" w16du:dateUtc="2025-08-18T11:22:00Z"/>
        </w:rPr>
      </w:pPr>
      <w:del w:id="251" w:author="BMS-PP" w:date="2025-08-18T12:22:00Z" w16du:dateUtc="2025-08-18T11:22:00Z">
        <w:r w:rsidDel="00E8386A">
          <w:delText>250 mg/50 ml</w:delText>
        </w:r>
      </w:del>
    </w:p>
    <w:p w14:paraId="0BFF6853" w14:textId="34CE0DA2" w:rsidR="007446BC" w:rsidRPr="00201A9E" w:rsidDel="00E8386A" w:rsidRDefault="007446BC" w:rsidP="00381781">
      <w:pPr>
        <w:rPr>
          <w:del w:id="252" w:author="BMS-PP" w:date="2025-08-18T12:22:00Z" w16du:dateUtc="2025-08-18T11:22:00Z"/>
        </w:rPr>
      </w:pPr>
    </w:p>
    <w:p w14:paraId="605200ED" w14:textId="5FEDC10A" w:rsidR="007446BC" w:rsidRPr="00201A9E" w:rsidDel="00E8386A" w:rsidRDefault="007446BC" w:rsidP="00381781">
      <w:pPr>
        <w:rPr>
          <w:del w:id="253" w:author="BMS-PP" w:date="2025-08-18T12:22:00Z" w16du:dateUtc="2025-08-18T11:22:00Z"/>
        </w:rPr>
      </w:pPr>
    </w:p>
    <w:p w14:paraId="44FA6466" w14:textId="68DD0FD1" w:rsidR="007446BC" w:rsidRPr="00201A9E" w:rsidDel="00E8386A" w:rsidRDefault="007446BC" w:rsidP="00381781">
      <w:pPr>
        <w:pStyle w:val="HeadingLab"/>
        <w:rPr>
          <w:del w:id="254" w:author="BMS-PP" w:date="2025-08-18T12:22:00Z" w16du:dateUtc="2025-08-18T11:22:00Z"/>
          <w:b w:val="0"/>
        </w:rPr>
      </w:pPr>
      <w:del w:id="255" w:author="BMS-PP" w:date="2025-08-18T12:22:00Z" w16du:dateUtc="2025-08-18T11:22:00Z">
        <w:r w:rsidDel="00E8386A">
          <w:delText>5.</w:delText>
        </w:r>
        <w:r w:rsidDel="00E8386A">
          <w:tab/>
          <w:delText>AÐFERÐ VIÐ LYFJAGJÖF OG ÍKOMULEIÐ(IR)</w:delText>
        </w:r>
      </w:del>
    </w:p>
    <w:p w14:paraId="54EA7EAF" w14:textId="03B4B15A" w:rsidR="007446BC" w:rsidRPr="00201A9E" w:rsidDel="00E8386A" w:rsidRDefault="007446BC" w:rsidP="00381781">
      <w:pPr>
        <w:keepNext/>
        <w:rPr>
          <w:del w:id="256" w:author="BMS-PP" w:date="2025-08-18T12:22:00Z" w16du:dateUtc="2025-08-18T11:22:00Z"/>
          <w:iCs/>
        </w:rPr>
      </w:pPr>
    </w:p>
    <w:p w14:paraId="430AF36A" w14:textId="344E7DA6" w:rsidR="007446BC" w:rsidRPr="00201A9E" w:rsidDel="00E8386A" w:rsidRDefault="007446BC" w:rsidP="00381781">
      <w:pPr>
        <w:rPr>
          <w:del w:id="257" w:author="BMS-PP" w:date="2025-08-18T12:22:00Z" w16du:dateUtc="2025-08-18T11:22:00Z"/>
        </w:rPr>
      </w:pPr>
      <w:del w:id="258" w:author="BMS-PP" w:date="2025-08-18T12:22:00Z" w16du:dateUtc="2025-08-18T11:22:00Z">
        <w:r w:rsidDel="00E8386A">
          <w:delText>Lesið fylgiseðilinn fyrir notkun.</w:delText>
        </w:r>
      </w:del>
    </w:p>
    <w:p w14:paraId="1628FC4E" w14:textId="423727B7" w:rsidR="007446BC" w:rsidRPr="00201A9E" w:rsidDel="00E8386A" w:rsidRDefault="007446BC" w:rsidP="00381781">
      <w:pPr>
        <w:rPr>
          <w:del w:id="259" w:author="BMS-PP" w:date="2025-08-18T12:22:00Z" w16du:dateUtc="2025-08-18T11:22:00Z"/>
        </w:rPr>
      </w:pPr>
    </w:p>
    <w:p w14:paraId="3D640B29" w14:textId="3163EFB1" w:rsidR="007446BC" w:rsidRPr="00201A9E" w:rsidDel="00E8386A" w:rsidRDefault="007446BC" w:rsidP="00381781">
      <w:pPr>
        <w:rPr>
          <w:del w:id="260" w:author="BMS-PP" w:date="2025-08-18T12:22:00Z" w16du:dateUtc="2025-08-18T11:22:00Z"/>
        </w:rPr>
      </w:pPr>
      <w:del w:id="261" w:author="BMS-PP" w:date="2025-08-18T12:22:00Z" w16du:dateUtc="2025-08-18T11:22:00Z">
        <w:r w:rsidDel="00E8386A">
          <w:delText>Til notkunar í bláæð.</w:delText>
        </w:r>
      </w:del>
    </w:p>
    <w:p w14:paraId="420D0108" w14:textId="61EF3469" w:rsidR="007446BC" w:rsidRPr="00201A9E" w:rsidDel="00E8386A" w:rsidRDefault="007446BC" w:rsidP="00381781">
      <w:pPr>
        <w:rPr>
          <w:del w:id="262" w:author="BMS-PP" w:date="2025-08-18T12:22:00Z" w16du:dateUtc="2025-08-18T11:22:00Z"/>
        </w:rPr>
      </w:pPr>
    </w:p>
    <w:p w14:paraId="07ED6148" w14:textId="30BA9B8D" w:rsidR="007446BC" w:rsidRPr="00201A9E" w:rsidDel="00E8386A" w:rsidRDefault="007446BC" w:rsidP="00381781">
      <w:pPr>
        <w:rPr>
          <w:del w:id="263" w:author="BMS-PP" w:date="2025-08-18T12:22:00Z" w16du:dateUtc="2025-08-18T11:22:00Z"/>
        </w:rPr>
      </w:pPr>
    </w:p>
    <w:p w14:paraId="38B9C4AC" w14:textId="2E8AAEC0" w:rsidR="007446BC" w:rsidRPr="00201A9E" w:rsidDel="00E8386A" w:rsidRDefault="007446BC" w:rsidP="00381781">
      <w:pPr>
        <w:pStyle w:val="HeadingLab"/>
        <w:rPr>
          <w:del w:id="264" w:author="BMS-PP" w:date="2025-08-18T12:22:00Z" w16du:dateUtc="2025-08-18T11:22:00Z"/>
          <w:b w:val="0"/>
        </w:rPr>
      </w:pPr>
      <w:del w:id="265" w:author="BMS-PP" w:date="2025-08-18T12:22:00Z" w16du:dateUtc="2025-08-18T11:22:00Z">
        <w:r w:rsidDel="00E8386A">
          <w:delText>6.</w:delText>
        </w:r>
        <w:r w:rsidDel="00E8386A">
          <w:tab/>
          <w:delText>SÉRSTÖK VARNAÐARORÐ UM AÐ LYFIÐ SKULI GEYMT ÞAR SEM BÖRN HVORKI NÁ TIL NÉ SJÁ</w:delText>
        </w:r>
      </w:del>
    </w:p>
    <w:p w14:paraId="49BAD932" w14:textId="195ED85E" w:rsidR="007446BC" w:rsidRPr="00201A9E" w:rsidDel="00E8386A" w:rsidRDefault="007446BC" w:rsidP="00381781">
      <w:pPr>
        <w:keepNext/>
        <w:rPr>
          <w:del w:id="266" w:author="BMS-PP" w:date="2025-08-18T12:22:00Z" w16du:dateUtc="2025-08-18T11:22:00Z"/>
        </w:rPr>
      </w:pPr>
    </w:p>
    <w:p w14:paraId="202B1D6C" w14:textId="074381B0" w:rsidR="007446BC" w:rsidRPr="00201A9E" w:rsidDel="00E8386A" w:rsidRDefault="007446BC" w:rsidP="00381781">
      <w:pPr>
        <w:rPr>
          <w:del w:id="267" w:author="BMS-PP" w:date="2025-08-18T12:22:00Z" w16du:dateUtc="2025-08-18T11:22:00Z"/>
        </w:rPr>
      </w:pPr>
      <w:del w:id="268" w:author="BMS-PP" w:date="2025-08-18T12:22:00Z" w16du:dateUtc="2025-08-18T11:22:00Z">
        <w:r w:rsidDel="00E8386A">
          <w:delText>Geymið þar sem börn hvorki ná til né sjá.</w:delText>
        </w:r>
      </w:del>
    </w:p>
    <w:p w14:paraId="31146BF0" w14:textId="43D2F37C" w:rsidR="007446BC" w:rsidRPr="00201A9E" w:rsidDel="00E8386A" w:rsidRDefault="007446BC" w:rsidP="00381781">
      <w:pPr>
        <w:rPr>
          <w:del w:id="269" w:author="BMS-PP" w:date="2025-08-18T12:22:00Z" w16du:dateUtc="2025-08-18T11:22:00Z"/>
        </w:rPr>
      </w:pPr>
    </w:p>
    <w:p w14:paraId="777D9666" w14:textId="0ED3BEE1" w:rsidR="007446BC" w:rsidRPr="00201A9E" w:rsidDel="00E8386A" w:rsidRDefault="007446BC" w:rsidP="00381781">
      <w:pPr>
        <w:rPr>
          <w:del w:id="270" w:author="BMS-PP" w:date="2025-08-18T12:22:00Z" w16du:dateUtc="2025-08-18T11:22:00Z"/>
        </w:rPr>
      </w:pPr>
    </w:p>
    <w:p w14:paraId="27FFBA72" w14:textId="1BB595FD" w:rsidR="006E7FE6" w:rsidRPr="00201A9E" w:rsidDel="00E8386A" w:rsidRDefault="007446BC" w:rsidP="00381781">
      <w:pPr>
        <w:pStyle w:val="HeadingLab"/>
        <w:rPr>
          <w:del w:id="271" w:author="BMS-PP" w:date="2025-08-18T12:22:00Z" w16du:dateUtc="2025-08-18T11:22:00Z"/>
          <w:b w:val="0"/>
        </w:rPr>
      </w:pPr>
      <w:del w:id="272" w:author="BMS-PP" w:date="2025-08-18T12:22:00Z" w16du:dateUtc="2025-08-18T11:22:00Z">
        <w:r w:rsidDel="00E8386A">
          <w:delText>7.</w:delText>
        </w:r>
        <w:r w:rsidDel="00E8386A">
          <w:tab/>
          <w:delText>ÖNNUR SÉRSTÖK VARNAÐARORÐ, EF MEÐ ÞARF</w:delText>
        </w:r>
      </w:del>
    </w:p>
    <w:p w14:paraId="18A076C4" w14:textId="2047B971" w:rsidR="006E7FE6" w:rsidRPr="00201A9E" w:rsidDel="00E8386A" w:rsidRDefault="006E7FE6" w:rsidP="00381781">
      <w:pPr>
        <w:keepNext/>
        <w:rPr>
          <w:del w:id="273" w:author="BMS-PP" w:date="2025-08-18T12:22:00Z" w16du:dateUtc="2025-08-18T11:22:00Z"/>
        </w:rPr>
      </w:pPr>
    </w:p>
    <w:p w14:paraId="5EF8FE64" w14:textId="7AA1F62B" w:rsidR="006E7FE6" w:rsidRPr="00201A9E" w:rsidDel="00E8386A" w:rsidRDefault="006E7FE6" w:rsidP="00381781">
      <w:pPr>
        <w:rPr>
          <w:del w:id="274" w:author="BMS-PP" w:date="2025-08-18T12:22:00Z" w16du:dateUtc="2025-08-18T11:22:00Z"/>
        </w:rPr>
      </w:pPr>
    </w:p>
    <w:p w14:paraId="11441D38" w14:textId="3A3D9E3A" w:rsidR="007446BC" w:rsidRPr="00201A9E" w:rsidDel="00E8386A" w:rsidRDefault="007446BC" w:rsidP="00381781">
      <w:pPr>
        <w:pStyle w:val="HeadingLab"/>
        <w:rPr>
          <w:del w:id="275" w:author="BMS-PP" w:date="2025-08-18T12:22:00Z" w16du:dateUtc="2025-08-18T11:22:00Z"/>
          <w:b w:val="0"/>
        </w:rPr>
      </w:pPr>
      <w:del w:id="276" w:author="BMS-PP" w:date="2025-08-18T12:22:00Z" w16du:dateUtc="2025-08-18T11:22:00Z">
        <w:r w:rsidDel="00E8386A">
          <w:delText>8.</w:delText>
        </w:r>
        <w:r w:rsidDel="00E8386A">
          <w:tab/>
          <w:delText>FYRNINGARDAGSETNING</w:delText>
        </w:r>
      </w:del>
    </w:p>
    <w:p w14:paraId="7D21AD7B" w14:textId="68EBEC09" w:rsidR="007446BC" w:rsidRPr="00201A9E" w:rsidDel="00E8386A" w:rsidRDefault="007446BC" w:rsidP="00381781">
      <w:pPr>
        <w:keepNext/>
        <w:rPr>
          <w:del w:id="277" w:author="BMS-PP" w:date="2025-08-18T12:22:00Z" w16du:dateUtc="2025-08-18T11:22:00Z"/>
        </w:rPr>
      </w:pPr>
    </w:p>
    <w:p w14:paraId="3500E544" w14:textId="32E6D5EC" w:rsidR="00923A5D" w:rsidRPr="00201A9E" w:rsidDel="00E8386A" w:rsidRDefault="007446BC" w:rsidP="00381781">
      <w:pPr>
        <w:keepNext/>
        <w:rPr>
          <w:del w:id="278" w:author="BMS-PP" w:date="2025-08-18T12:22:00Z" w16du:dateUtc="2025-08-18T11:22:00Z"/>
        </w:rPr>
      </w:pPr>
      <w:del w:id="279" w:author="BMS-PP" w:date="2025-08-18T12:22:00Z" w16du:dateUtc="2025-08-18T11:22:00Z">
        <w:r w:rsidDel="00E8386A">
          <w:delText>EXP</w:delText>
        </w:r>
      </w:del>
    </w:p>
    <w:p w14:paraId="4C20C35A" w14:textId="5CA99AF8" w:rsidR="007446BC" w:rsidRPr="00201A9E" w:rsidDel="00E8386A" w:rsidRDefault="007446BC" w:rsidP="00381781">
      <w:pPr>
        <w:rPr>
          <w:del w:id="280" w:author="BMS-PP" w:date="2025-08-18T12:22:00Z" w16du:dateUtc="2025-08-18T11:22:00Z"/>
        </w:rPr>
      </w:pPr>
    </w:p>
    <w:p w14:paraId="1FF341D8" w14:textId="71AB0CEF" w:rsidR="007446BC" w:rsidRPr="00201A9E" w:rsidDel="00E8386A" w:rsidRDefault="007446BC" w:rsidP="00381781">
      <w:pPr>
        <w:rPr>
          <w:del w:id="281" w:author="BMS-PP" w:date="2025-08-18T12:22:00Z" w16du:dateUtc="2025-08-18T11:22:00Z"/>
        </w:rPr>
      </w:pPr>
    </w:p>
    <w:p w14:paraId="5231AF65" w14:textId="7B2ACF63" w:rsidR="007446BC" w:rsidRPr="00201A9E" w:rsidDel="00E8386A" w:rsidRDefault="007446BC" w:rsidP="00381781">
      <w:pPr>
        <w:pStyle w:val="HeadingLab"/>
        <w:rPr>
          <w:del w:id="282" w:author="BMS-PP" w:date="2025-08-18T12:22:00Z" w16du:dateUtc="2025-08-18T11:22:00Z"/>
          <w:b w:val="0"/>
        </w:rPr>
      </w:pPr>
      <w:del w:id="283" w:author="BMS-PP" w:date="2025-08-18T12:22:00Z" w16du:dateUtc="2025-08-18T11:22:00Z">
        <w:r w:rsidDel="00E8386A">
          <w:lastRenderedPageBreak/>
          <w:delText>9.</w:delText>
        </w:r>
        <w:r w:rsidDel="00E8386A">
          <w:tab/>
          <w:delText>SÉRSTÖK GEYMSLUSKILYRÐI</w:delText>
        </w:r>
      </w:del>
    </w:p>
    <w:p w14:paraId="57228ACF" w14:textId="3462EFFE" w:rsidR="007446BC" w:rsidRPr="00201A9E" w:rsidDel="00E8386A" w:rsidRDefault="007446BC" w:rsidP="00381781">
      <w:pPr>
        <w:keepNext/>
        <w:rPr>
          <w:del w:id="284" w:author="BMS-PP" w:date="2025-08-18T12:22:00Z" w16du:dateUtc="2025-08-18T11:22:00Z"/>
        </w:rPr>
      </w:pPr>
    </w:p>
    <w:p w14:paraId="63340E39" w14:textId="0708633F" w:rsidR="007446BC" w:rsidRPr="00201A9E" w:rsidDel="00E8386A" w:rsidRDefault="007446BC" w:rsidP="00381781">
      <w:pPr>
        <w:rPr>
          <w:del w:id="285" w:author="BMS-PP" w:date="2025-08-18T12:22:00Z" w16du:dateUtc="2025-08-18T11:22:00Z"/>
        </w:rPr>
      </w:pPr>
      <w:del w:id="286" w:author="BMS-PP" w:date="2025-08-18T12:22:00Z" w16du:dateUtc="2025-08-18T11:22:00Z">
        <w:r w:rsidDel="00E8386A">
          <w:delText>Órofin hettuglös: Geymið hettuglasið í ytri umbúðum til varnar gegn ljósi.</w:delText>
        </w:r>
      </w:del>
    </w:p>
    <w:p w14:paraId="5F12978B" w14:textId="67D42733" w:rsidR="007446BC" w:rsidRPr="00201A9E" w:rsidDel="00E8386A" w:rsidRDefault="007446BC" w:rsidP="00381781">
      <w:pPr>
        <w:ind w:left="567" w:hanging="567"/>
        <w:rPr>
          <w:del w:id="287" w:author="BMS-PP" w:date="2025-08-18T12:22:00Z" w16du:dateUtc="2025-08-18T11:22:00Z"/>
        </w:rPr>
      </w:pPr>
    </w:p>
    <w:p w14:paraId="674C8C7B" w14:textId="50F0BC06" w:rsidR="007446BC" w:rsidRPr="00201A9E" w:rsidDel="00E8386A" w:rsidRDefault="007446BC" w:rsidP="00381781">
      <w:pPr>
        <w:ind w:left="567" w:hanging="567"/>
        <w:rPr>
          <w:del w:id="288" w:author="BMS-PP" w:date="2025-08-18T12:22:00Z" w16du:dateUtc="2025-08-18T11:22:00Z"/>
        </w:rPr>
      </w:pPr>
    </w:p>
    <w:p w14:paraId="7EB6347B" w14:textId="0572EC75" w:rsidR="007446BC" w:rsidRPr="00201A9E" w:rsidDel="00E8386A" w:rsidRDefault="007446BC" w:rsidP="00381781">
      <w:pPr>
        <w:pStyle w:val="HeadingLab"/>
        <w:rPr>
          <w:del w:id="289" w:author="BMS-PP" w:date="2025-08-18T12:22:00Z" w16du:dateUtc="2025-08-18T11:22:00Z"/>
          <w:b w:val="0"/>
        </w:rPr>
      </w:pPr>
      <w:del w:id="290" w:author="BMS-PP" w:date="2025-08-18T12:22:00Z" w16du:dateUtc="2025-08-18T11:22:00Z">
        <w:r w:rsidDel="00E8386A">
          <w:delText>10.</w:delText>
        </w:r>
        <w:r w:rsidDel="00E8386A">
          <w:tab/>
          <w:delText>SÉRSTAKAR VARÚÐARRÁÐSTAFANIR VIÐ FÖRGUN LYFJALEIFA EÐA ÚRGANGS VEGNA LYFSINS ÞAR SEM VIÐ Á</w:delText>
        </w:r>
      </w:del>
    </w:p>
    <w:p w14:paraId="2F083ECE" w14:textId="24E5FCED" w:rsidR="007446BC" w:rsidRPr="00201A9E" w:rsidDel="00E8386A" w:rsidRDefault="007446BC" w:rsidP="00381781">
      <w:pPr>
        <w:keepNext/>
        <w:rPr>
          <w:del w:id="291" w:author="BMS-PP" w:date="2025-08-18T12:22:00Z" w16du:dateUtc="2025-08-18T11:22:00Z"/>
        </w:rPr>
      </w:pPr>
    </w:p>
    <w:p w14:paraId="6A5E42DE" w14:textId="6FE4DCBB" w:rsidR="007446BC" w:rsidRPr="00201A9E" w:rsidDel="00E8386A" w:rsidRDefault="007446BC" w:rsidP="00381781">
      <w:pPr>
        <w:rPr>
          <w:del w:id="292" w:author="BMS-PP" w:date="2025-08-18T12:22:00Z" w16du:dateUtc="2025-08-18T11:22:00Z"/>
        </w:rPr>
      </w:pPr>
      <w:del w:id="293" w:author="BMS-PP" w:date="2025-08-18T12:22:00Z" w16du:dateUtc="2025-08-18T11:22:00Z">
        <w:r w:rsidDel="00E8386A">
          <w:delText>Farga skal öllum lyfjaleifum og/eða úrgangi í samræmi við gildandi reglur.</w:delText>
        </w:r>
      </w:del>
    </w:p>
    <w:p w14:paraId="3D383D47" w14:textId="39F4D8E3" w:rsidR="007446BC" w:rsidRPr="00201A9E" w:rsidDel="00E8386A" w:rsidRDefault="007446BC" w:rsidP="00381781">
      <w:pPr>
        <w:rPr>
          <w:del w:id="294" w:author="BMS-PP" w:date="2025-08-18T12:22:00Z" w16du:dateUtc="2025-08-18T11:22:00Z"/>
        </w:rPr>
      </w:pPr>
    </w:p>
    <w:p w14:paraId="3193A596" w14:textId="01314620" w:rsidR="007446BC" w:rsidRPr="00201A9E" w:rsidDel="00E8386A" w:rsidRDefault="007446BC" w:rsidP="00381781">
      <w:pPr>
        <w:rPr>
          <w:del w:id="295" w:author="BMS-PP" w:date="2025-08-18T12:22:00Z" w16du:dateUtc="2025-08-18T11:22:00Z"/>
        </w:rPr>
      </w:pPr>
    </w:p>
    <w:p w14:paraId="08442856" w14:textId="11118DBD" w:rsidR="007446BC" w:rsidRPr="00201A9E" w:rsidDel="00E8386A" w:rsidRDefault="007446BC" w:rsidP="00381781">
      <w:pPr>
        <w:pStyle w:val="HeadingLab"/>
        <w:rPr>
          <w:del w:id="296" w:author="BMS-PP" w:date="2025-08-18T12:22:00Z" w16du:dateUtc="2025-08-18T11:22:00Z"/>
          <w:b w:val="0"/>
        </w:rPr>
      </w:pPr>
      <w:del w:id="297" w:author="BMS-PP" w:date="2025-08-18T12:22:00Z" w16du:dateUtc="2025-08-18T11:22:00Z">
        <w:r w:rsidDel="00E8386A">
          <w:delText>11.</w:delText>
        </w:r>
        <w:r w:rsidDel="00E8386A">
          <w:tab/>
          <w:delText>NAFN OG HEIMILISFANG MARKAÐSLEYFISHAFA</w:delText>
        </w:r>
      </w:del>
    </w:p>
    <w:p w14:paraId="39CC319A" w14:textId="69773ACA" w:rsidR="007446BC" w:rsidRPr="00201A9E" w:rsidDel="00E8386A" w:rsidRDefault="007446BC" w:rsidP="00381781">
      <w:pPr>
        <w:rPr>
          <w:del w:id="298" w:author="BMS-PP" w:date="2025-08-18T12:22:00Z" w16du:dateUtc="2025-08-18T11:22:00Z"/>
        </w:rPr>
      </w:pPr>
    </w:p>
    <w:p w14:paraId="6997A9EC" w14:textId="7C3AF8B1" w:rsidR="00B81B88" w:rsidRPr="00201A9E" w:rsidDel="00E8386A" w:rsidRDefault="00B81B88" w:rsidP="00381781">
      <w:pPr>
        <w:keepNext/>
        <w:rPr>
          <w:del w:id="299" w:author="BMS-PP" w:date="2025-08-18T12:22:00Z" w16du:dateUtc="2025-08-18T11:22:00Z"/>
        </w:rPr>
      </w:pPr>
      <w:del w:id="300" w:author="BMS-PP" w:date="2025-08-18T12:22:00Z" w16du:dateUtc="2025-08-18T11:22:00Z">
        <w:r w:rsidDel="00E8386A">
          <w:delText>Bristol</w:delText>
        </w:r>
        <w:r w:rsidDel="00E8386A">
          <w:noBreakHyphen/>
          <w:delText>Myers Squibb Pharma EEIG</w:delText>
        </w:r>
      </w:del>
    </w:p>
    <w:p w14:paraId="7A5EBFC9" w14:textId="72852404" w:rsidR="00B81B88" w:rsidRPr="00201A9E" w:rsidDel="00E8386A" w:rsidRDefault="00B81B88" w:rsidP="00381781">
      <w:pPr>
        <w:keepNext/>
        <w:rPr>
          <w:del w:id="301" w:author="BMS-PP" w:date="2025-08-18T12:22:00Z" w16du:dateUtc="2025-08-18T11:22:00Z"/>
        </w:rPr>
      </w:pPr>
      <w:del w:id="302" w:author="BMS-PP" w:date="2025-08-18T12:22:00Z" w16du:dateUtc="2025-08-18T11:22:00Z">
        <w:r w:rsidDel="00E8386A">
          <w:delText>Plaza 254</w:delText>
        </w:r>
      </w:del>
    </w:p>
    <w:p w14:paraId="1FF0884B" w14:textId="06CFCD70" w:rsidR="00B81B88" w:rsidRPr="00201A9E" w:rsidDel="00E8386A" w:rsidRDefault="00B81B88" w:rsidP="00381781">
      <w:pPr>
        <w:keepNext/>
        <w:rPr>
          <w:del w:id="303" w:author="BMS-PP" w:date="2025-08-18T12:22:00Z" w16du:dateUtc="2025-08-18T11:22:00Z"/>
        </w:rPr>
      </w:pPr>
      <w:del w:id="304" w:author="BMS-PP" w:date="2025-08-18T12:22:00Z" w16du:dateUtc="2025-08-18T11:22:00Z">
        <w:r w:rsidDel="00E8386A">
          <w:delText>Blanchardstown Corporate Park 2</w:delText>
        </w:r>
      </w:del>
    </w:p>
    <w:p w14:paraId="69A96BE7" w14:textId="094539DE" w:rsidR="00B81B88" w:rsidRPr="00201A9E" w:rsidDel="00E8386A" w:rsidRDefault="00B81B88" w:rsidP="00381781">
      <w:pPr>
        <w:keepNext/>
        <w:rPr>
          <w:del w:id="305" w:author="BMS-PP" w:date="2025-08-18T12:22:00Z" w16du:dateUtc="2025-08-18T11:22:00Z"/>
        </w:rPr>
      </w:pPr>
      <w:del w:id="306" w:author="BMS-PP" w:date="2025-08-18T12:22:00Z" w16du:dateUtc="2025-08-18T11:22:00Z">
        <w:r w:rsidDel="00E8386A">
          <w:delText>Dublin 15, D15 T867</w:delText>
        </w:r>
      </w:del>
    </w:p>
    <w:p w14:paraId="239D61C6" w14:textId="3822E95D" w:rsidR="003D42B5" w:rsidRPr="00201A9E" w:rsidDel="00E8386A" w:rsidRDefault="00B81B88" w:rsidP="00381781">
      <w:pPr>
        <w:keepNext/>
        <w:rPr>
          <w:del w:id="307" w:author="BMS-PP" w:date="2025-08-18T12:22:00Z" w16du:dateUtc="2025-08-18T11:22:00Z"/>
        </w:rPr>
      </w:pPr>
      <w:del w:id="308" w:author="BMS-PP" w:date="2025-08-18T12:22:00Z" w16du:dateUtc="2025-08-18T11:22:00Z">
        <w:r w:rsidDel="00E8386A">
          <w:delText>Írland</w:delText>
        </w:r>
      </w:del>
    </w:p>
    <w:p w14:paraId="67BCAF23" w14:textId="2E5F7811" w:rsidR="007446BC" w:rsidRPr="00201A9E" w:rsidDel="00E8386A" w:rsidRDefault="007446BC" w:rsidP="00381781">
      <w:pPr>
        <w:rPr>
          <w:del w:id="309" w:author="BMS-PP" w:date="2025-08-18T12:22:00Z" w16du:dateUtc="2025-08-18T11:22:00Z"/>
        </w:rPr>
      </w:pPr>
    </w:p>
    <w:p w14:paraId="4C97B31F" w14:textId="1F8DF181" w:rsidR="007446BC" w:rsidRPr="00201A9E" w:rsidDel="00E8386A" w:rsidRDefault="007446BC" w:rsidP="00381781">
      <w:pPr>
        <w:rPr>
          <w:del w:id="310" w:author="BMS-PP" w:date="2025-08-18T12:22:00Z" w16du:dateUtc="2025-08-18T11:22:00Z"/>
        </w:rPr>
      </w:pPr>
    </w:p>
    <w:p w14:paraId="7D8ACEA4" w14:textId="19E6DE47" w:rsidR="00923A5D" w:rsidRPr="00201A9E" w:rsidDel="00E8386A" w:rsidRDefault="007446BC" w:rsidP="00381781">
      <w:pPr>
        <w:pStyle w:val="HeadingLab"/>
        <w:rPr>
          <w:del w:id="311" w:author="BMS-PP" w:date="2025-08-18T12:22:00Z" w16du:dateUtc="2025-08-18T11:22:00Z"/>
          <w:b w:val="0"/>
        </w:rPr>
      </w:pPr>
      <w:del w:id="312" w:author="BMS-PP" w:date="2025-08-18T12:22:00Z" w16du:dateUtc="2025-08-18T11:22:00Z">
        <w:r w:rsidDel="00E8386A">
          <w:delText>12.</w:delText>
        </w:r>
        <w:r w:rsidDel="00E8386A">
          <w:tab/>
          <w:delText>MARKAÐSLEYFISNÚMER</w:delText>
        </w:r>
      </w:del>
    </w:p>
    <w:p w14:paraId="394BDC53" w14:textId="48E9FFD1" w:rsidR="007446BC" w:rsidRPr="00201A9E" w:rsidDel="00E8386A" w:rsidRDefault="007446BC" w:rsidP="00381781">
      <w:pPr>
        <w:keepNext/>
        <w:rPr>
          <w:del w:id="313" w:author="BMS-PP" w:date="2025-08-18T12:22:00Z" w16du:dateUtc="2025-08-18T11:22:00Z"/>
        </w:rPr>
      </w:pPr>
    </w:p>
    <w:p w14:paraId="2E502A01" w14:textId="4A5D6955" w:rsidR="007446BC" w:rsidRPr="00201A9E" w:rsidDel="00E8386A" w:rsidRDefault="007446BC" w:rsidP="00381781">
      <w:pPr>
        <w:tabs>
          <w:tab w:val="left" w:pos="567"/>
        </w:tabs>
        <w:rPr>
          <w:del w:id="314" w:author="BMS-PP" w:date="2025-08-18T12:22:00Z" w16du:dateUtc="2025-08-18T11:22:00Z"/>
        </w:rPr>
      </w:pPr>
      <w:del w:id="315" w:author="BMS-PP" w:date="2025-08-18T12:22:00Z" w16du:dateUtc="2025-08-18T11:22:00Z">
        <w:r w:rsidDel="00E8386A">
          <w:delText>EU/1/07/428/002</w:delText>
        </w:r>
      </w:del>
    </w:p>
    <w:p w14:paraId="546837A3" w14:textId="7C9EBCD7" w:rsidR="007446BC" w:rsidRPr="00201A9E" w:rsidDel="00E8386A" w:rsidRDefault="007446BC" w:rsidP="00381781">
      <w:pPr>
        <w:rPr>
          <w:del w:id="316" w:author="BMS-PP" w:date="2025-08-18T12:22:00Z" w16du:dateUtc="2025-08-18T11:22:00Z"/>
        </w:rPr>
      </w:pPr>
    </w:p>
    <w:p w14:paraId="3D2B48CC" w14:textId="70BF7193" w:rsidR="007446BC" w:rsidRPr="00201A9E" w:rsidDel="00E8386A" w:rsidRDefault="007446BC" w:rsidP="00381781">
      <w:pPr>
        <w:rPr>
          <w:del w:id="317" w:author="BMS-PP" w:date="2025-08-18T12:22:00Z" w16du:dateUtc="2025-08-18T11:22:00Z"/>
        </w:rPr>
      </w:pPr>
    </w:p>
    <w:p w14:paraId="4094991E" w14:textId="5212392E" w:rsidR="007446BC" w:rsidRPr="00201A9E" w:rsidDel="00E8386A" w:rsidRDefault="007446BC" w:rsidP="00381781">
      <w:pPr>
        <w:pStyle w:val="HeadingLab"/>
        <w:rPr>
          <w:del w:id="318" w:author="BMS-PP" w:date="2025-08-18T12:22:00Z" w16du:dateUtc="2025-08-18T11:22:00Z"/>
          <w:b w:val="0"/>
        </w:rPr>
      </w:pPr>
      <w:del w:id="319" w:author="BMS-PP" w:date="2025-08-18T12:22:00Z" w16du:dateUtc="2025-08-18T11:22:00Z">
        <w:r w:rsidDel="00E8386A">
          <w:delText>13.</w:delText>
        </w:r>
        <w:r w:rsidDel="00E8386A">
          <w:tab/>
          <w:delText>LOTUNÚMER</w:delText>
        </w:r>
      </w:del>
    </w:p>
    <w:p w14:paraId="1FC2FA07" w14:textId="2028804A" w:rsidR="007446BC" w:rsidRPr="00201A9E" w:rsidDel="00E8386A" w:rsidRDefault="007446BC" w:rsidP="00381781">
      <w:pPr>
        <w:keepNext/>
        <w:rPr>
          <w:del w:id="320" w:author="BMS-PP" w:date="2025-08-18T12:22:00Z" w16du:dateUtc="2025-08-18T11:22:00Z"/>
        </w:rPr>
      </w:pPr>
    </w:p>
    <w:p w14:paraId="4A952551" w14:textId="24DBB0FF" w:rsidR="00923A5D" w:rsidRPr="00201A9E" w:rsidDel="00E8386A" w:rsidRDefault="002E22C1" w:rsidP="00381781">
      <w:pPr>
        <w:rPr>
          <w:del w:id="321" w:author="BMS-PP" w:date="2025-08-18T12:22:00Z" w16du:dateUtc="2025-08-18T11:22:00Z"/>
        </w:rPr>
      </w:pPr>
      <w:del w:id="322" w:author="BMS-PP" w:date="2025-08-18T12:22:00Z" w16du:dateUtc="2025-08-18T11:22:00Z">
        <w:r w:rsidDel="00E8386A">
          <w:delText>Lot</w:delText>
        </w:r>
      </w:del>
    </w:p>
    <w:p w14:paraId="65849556" w14:textId="1B21E7D4" w:rsidR="007446BC" w:rsidRPr="00201A9E" w:rsidDel="00E8386A" w:rsidRDefault="007446BC" w:rsidP="00381781">
      <w:pPr>
        <w:rPr>
          <w:del w:id="323" w:author="BMS-PP" w:date="2025-08-18T12:22:00Z" w16du:dateUtc="2025-08-18T11:22:00Z"/>
        </w:rPr>
      </w:pPr>
    </w:p>
    <w:p w14:paraId="2A61E98C" w14:textId="7EC76489" w:rsidR="007446BC" w:rsidRPr="00201A9E" w:rsidDel="00E8386A" w:rsidRDefault="007446BC" w:rsidP="00381781">
      <w:pPr>
        <w:rPr>
          <w:del w:id="324" w:author="BMS-PP" w:date="2025-08-18T12:22:00Z" w16du:dateUtc="2025-08-18T11:22:00Z"/>
        </w:rPr>
      </w:pPr>
    </w:p>
    <w:p w14:paraId="09496984" w14:textId="2CD2FFE7" w:rsidR="007446BC" w:rsidRPr="00201A9E" w:rsidDel="00E8386A" w:rsidRDefault="007446BC" w:rsidP="00381781">
      <w:pPr>
        <w:pStyle w:val="HeadingLab"/>
        <w:rPr>
          <w:del w:id="325" w:author="BMS-PP" w:date="2025-08-18T12:22:00Z" w16du:dateUtc="2025-08-18T11:22:00Z"/>
          <w:b w:val="0"/>
        </w:rPr>
      </w:pPr>
      <w:del w:id="326" w:author="BMS-PP" w:date="2025-08-18T12:22:00Z" w16du:dateUtc="2025-08-18T11:22:00Z">
        <w:r w:rsidDel="00E8386A">
          <w:delText>14.</w:delText>
        </w:r>
        <w:r w:rsidDel="00E8386A">
          <w:tab/>
          <w:delText>AFGREIÐSLUTILHÖGUN</w:delText>
        </w:r>
      </w:del>
    </w:p>
    <w:p w14:paraId="6061B5A2" w14:textId="35B001BB" w:rsidR="007446BC" w:rsidRPr="00201A9E" w:rsidDel="00E8386A" w:rsidRDefault="007446BC" w:rsidP="00381781">
      <w:pPr>
        <w:keepNext/>
        <w:rPr>
          <w:del w:id="327" w:author="BMS-PP" w:date="2025-08-18T12:22:00Z" w16du:dateUtc="2025-08-18T11:22:00Z"/>
        </w:rPr>
      </w:pPr>
    </w:p>
    <w:p w14:paraId="1F81E909" w14:textId="3C3F4158" w:rsidR="007446BC" w:rsidRPr="00201A9E" w:rsidDel="00E8386A" w:rsidRDefault="007446BC" w:rsidP="00381781">
      <w:pPr>
        <w:rPr>
          <w:del w:id="328" w:author="BMS-PP" w:date="2025-08-18T12:22:00Z" w16du:dateUtc="2025-08-18T11:22:00Z"/>
        </w:rPr>
      </w:pPr>
    </w:p>
    <w:p w14:paraId="55D5C84C" w14:textId="4FDAADAA" w:rsidR="007446BC" w:rsidRPr="00201A9E" w:rsidDel="00E8386A" w:rsidRDefault="007446BC" w:rsidP="00381781">
      <w:pPr>
        <w:pStyle w:val="HeadingLab"/>
        <w:rPr>
          <w:del w:id="329" w:author="BMS-PP" w:date="2025-08-18T12:22:00Z" w16du:dateUtc="2025-08-18T11:22:00Z"/>
          <w:b w:val="0"/>
        </w:rPr>
      </w:pPr>
      <w:del w:id="330" w:author="BMS-PP" w:date="2025-08-18T12:22:00Z" w16du:dateUtc="2025-08-18T11:22:00Z">
        <w:r w:rsidDel="00E8386A">
          <w:delText>15.</w:delText>
        </w:r>
        <w:r w:rsidDel="00E8386A">
          <w:tab/>
          <w:delText>NOTKUNARLEIÐBEININGAR</w:delText>
        </w:r>
      </w:del>
    </w:p>
    <w:p w14:paraId="0571F723" w14:textId="134537D7" w:rsidR="007446BC" w:rsidRPr="00201A9E" w:rsidDel="00E8386A" w:rsidRDefault="007446BC" w:rsidP="00381781">
      <w:pPr>
        <w:keepNext/>
        <w:rPr>
          <w:del w:id="331" w:author="BMS-PP" w:date="2025-08-18T12:22:00Z" w16du:dateUtc="2025-08-18T11:22:00Z"/>
        </w:rPr>
      </w:pPr>
    </w:p>
    <w:p w14:paraId="00229FEF" w14:textId="617BE7DA" w:rsidR="007446BC" w:rsidRPr="00201A9E" w:rsidDel="00E8386A" w:rsidRDefault="007446BC" w:rsidP="00381781">
      <w:pPr>
        <w:rPr>
          <w:del w:id="332" w:author="BMS-PP" w:date="2025-08-18T12:22:00Z" w16du:dateUtc="2025-08-18T11:22:00Z"/>
        </w:rPr>
      </w:pPr>
    </w:p>
    <w:p w14:paraId="4B5E395D" w14:textId="1E30A101" w:rsidR="006E7FE6" w:rsidRPr="00201A9E" w:rsidDel="00E8386A" w:rsidRDefault="007446BC" w:rsidP="00381781">
      <w:pPr>
        <w:pStyle w:val="HeadingLab"/>
        <w:rPr>
          <w:del w:id="333" w:author="BMS-PP" w:date="2025-08-18T12:22:00Z" w16du:dateUtc="2025-08-18T11:22:00Z"/>
          <w:b w:val="0"/>
        </w:rPr>
      </w:pPr>
      <w:del w:id="334" w:author="BMS-PP" w:date="2025-08-18T12:22:00Z" w16du:dateUtc="2025-08-18T11:22:00Z">
        <w:r w:rsidDel="00E8386A">
          <w:delText>16.</w:delText>
        </w:r>
        <w:r w:rsidDel="00E8386A">
          <w:tab/>
          <w:delText>UPPLÝSINGAR MEÐ BLINDRALETRI</w:delText>
        </w:r>
      </w:del>
    </w:p>
    <w:p w14:paraId="78CB7EB3" w14:textId="4A9D77F5" w:rsidR="006E7FE6" w:rsidRPr="00201A9E" w:rsidDel="00E8386A" w:rsidRDefault="006E7FE6" w:rsidP="00381781">
      <w:pPr>
        <w:keepNext/>
        <w:numPr>
          <w:ilvl w:val="12"/>
          <w:numId w:val="0"/>
        </w:numPr>
        <w:rPr>
          <w:del w:id="335" w:author="BMS-PP" w:date="2025-08-18T12:22:00Z" w16du:dateUtc="2025-08-18T11:22:00Z"/>
        </w:rPr>
      </w:pPr>
    </w:p>
    <w:p w14:paraId="31C8800E" w14:textId="77764A5A" w:rsidR="006E7FE6" w:rsidRPr="00201A9E" w:rsidDel="00E8386A" w:rsidRDefault="007446BC" w:rsidP="00381781">
      <w:pPr>
        <w:keepNext/>
        <w:rPr>
          <w:del w:id="336" w:author="BMS-PP" w:date="2025-08-18T12:22:00Z" w16du:dateUtc="2025-08-18T11:22:00Z"/>
          <w:b/>
        </w:rPr>
      </w:pPr>
      <w:del w:id="337" w:author="BMS-PP" w:date="2025-08-18T12:22:00Z" w16du:dateUtc="2025-08-18T11:22:00Z">
        <w:r w:rsidRPr="001400CE" w:rsidDel="00E8386A">
          <w:rPr>
            <w:highlight w:val="lightGray"/>
          </w:rPr>
          <w:delText>Fallist hefur verið á rök fyrir undanþágu frá kröfu um blindraletur.</w:delText>
        </w:r>
      </w:del>
    </w:p>
    <w:p w14:paraId="73E569A2" w14:textId="100F5F6D" w:rsidR="006E7FE6" w:rsidRPr="00201A9E" w:rsidDel="00E8386A" w:rsidRDefault="006E7FE6" w:rsidP="00381781">
      <w:pPr>
        <w:keepNext/>
        <w:rPr>
          <w:del w:id="338" w:author="BMS-PP" w:date="2025-08-18T12:22:00Z" w16du:dateUtc="2025-08-18T11:22:00Z"/>
        </w:rPr>
      </w:pPr>
    </w:p>
    <w:p w14:paraId="43124FCE" w14:textId="38CC8E79" w:rsidR="006E7FE6" w:rsidRPr="00201A9E" w:rsidDel="00E8386A" w:rsidRDefault="006E7FE6" w:rsidP="00381781">
      <w:pPr>
        <w:rPr>
          <w:del w:id="339" w:author="BMS-PP" w:date="2025-08-18T12:22:00Z" w16du:dateUtc="2025-08-18T11:22:00Z"/>
        </w:rPr>
      </w:pPr>
    </w:p>
    <w:p w14:paraId="308C77AA" w14:textId="1BD2CB4C" w:rsidR="00E30AC9" w:rsidRPr="00201A9E" w:rsidDel="00E8386A" w:rsidRDefault="00E30AC9" w:rsidP="00381781">
      <w:pPr>
        <w:pStyle w:val="HeadingLab"/>
        <w:rPr>
          <w:del w:id="340" w:author="BMS-PP" w:date="2025-08-18T12:22:00Z" w16du:dateUtc="2025-08-18T11:22:00Z"/>
          <w:b w:val="0"/>
        </w:rPr>
      </w:pPr>
      <w:del w:id="341" w:author="BMS-PP" w:date="2025-08-18T12:22:00Z" w16du:dateUtc="2025-08-18T11:22:00Z">
        <w:r w:rsidDel="00E8386A">
          <w:delText>17.</w:delText>
        </w:r>
        <w:r w:rsidDel="00E8386A">
          <w:tab/>
          <w:delText>EINKVÆMT AUÐKENNI – TVÍVÍTT STRIKAMERKI</w:delText>
        </w:r>
      </w:del>
    </w:p>
    <w:p w14:paraId="17D788D5" w14:textId="00CDD677" w:rsidR="00E30AC9" w:rsidRPr="00201A9E" w:rsidDel="00E8386A" w:rsidRDefault="00E30AC9" w:rsidP="00381781">
      <w:pPr>
        <w:keepNext/>
        <w:rPr>
          <w:del w:id="342" w:author="BMS-PP" w:date="2025-08-18T12:22:00Z" w16du:dateUtc="2025-08-18T11:22:00Z"/>
        </w:rPr>
      </w:pPr>
    </w:p>
    <w:p w14:paraId="42A8FF36" w14:textId="3E49F39A" w:rsidR="000B283A" w:rsidRPr="00201A9E" w:rsidDel="00E8386A" w:rsidRDefault="000B283A" w:rsidP="00381781">
      <w:pPr>
        <w:pStyle w:val="Date"/>
        <w:keepNext/>
        <w:rPr>
          <w:del w:id="343" w:author="BMS-PP" w:date="2025-08-18T12:22:00Z" w16du:dateUtc="2025-08-18T11:22:00Z"/>
          <w:noProof/>
          <w:szCs w:val="22"/>
          <w:shd w:val="clear" w:color="auto" w:fill="CCCCCC"/>
        </w:rPr>
      </w:pPr>
      <w:del w:id="344" w:author="BMS-PP" w:date="2025-08-18T12:22:00Z" w16du:dateUtc="2025-08-18T11:22:00Z">
        <w:r w:rsidDel="00E8386A">
          <w:rPr>
            <w:shd w:val="clear" w:color="auto" w:fill="CCCCCC"/>
          </w:rPr>
          <w:delText>Á pakkningunni er tvívítt strikamerki með einkvæmu auðkenni.</w:delText>
        </w:r>
      </w:del>
    </w:p>
    <w:p w14:paraId="68539E6B" w14:textId="36133695" w:rsidR="00E30AC9" w:rsidRPr="00201A9E" w:rsidDel="00E8386A" w:rsidRDefault="00E30AC9" w:rsidP="00381781">
      <w:pPr>
        <w:keepNext/>
        <w:rPr>
          <w:del w:id="345" w:author="BMS-PP" w:date="2025-08-18T12:22:00Z" w16du:dateUtc="2025-08-18T11:22:00Z"/>
        </w:rPr>
      </w:pPr>
    </w:p>
    <w:p w14:paraId="6AF16CF9" w14:textId="1A21D197" w:rsidR="000B283A" w:rsidRPr="00201A9E" w:rsidDel="00E8386A" w:rsidRDefault="000B283A" w:rsidP="00381781">
      <w:pPr>
        <w:rPr>
          <w:del w:id="346" w:author="BMS-PP" w:date="2025-08-18T12:22:00Z" w16du:dateUtc="2025-08-18T11:22:00Z"/>
        </w:rPr>
      </w:pPr>
    </w:p>
    <w:p w14:paraId="4AEE8132" w14:textId="229CD065" w:rsidR="00E30AC9" w:rsidRPr="00201A9E" w:rsidDel="00E8386A" w:rsidRDefault="00E30AC9" w:rsidP="00381781">
      <w:pPr>
        <w:pStyle w:val="HeadingLab"/>
        <w:rPr>
          <w:del w:id="347" w:author="BMS-PP" w:date="2025-08-18T12:22:00Z" w16du:dateUtc="2025-08-18T11:22:00Z"/>
          <w:b w:val="0"/>
        </w:rPr>
      </w:pPr>
      <w:del w:id="348" w:author="BMS-PP" w:date="2025-08-18T12:22:00Z" w16du:dateUtc="2025-08-18T11:22:00Z">
        <w:r w:rsidDel="00E8386A">
          <w:delText>18.</w:delText>
        </w:r>
        <w:r w:rsidDel="00E8386A">
          <w:tab/>
          <w:delText>EINKVÆMT AUÐKENNI – UPPLÝSINGAR SEM FÓLK GETUR LESIÐ</w:delText>
        </w:r>
      </w:del>
    </w:p>
    <w:p w14:paraId="3ADF3501" w14:textId="74F376A6" w:rsidR="00E30AC9" w:rsidRPr="00201A9E" w:rsidDel="00E8386A" w:rsidRDefault="00E30AC9" w:rsidP="00381781">
      <w:pPr>
        <w:keepNext/>
        <w:rPr>
          <w:del w:id="349" w:author="BMS-PP" w:date="2025-08-18T12:22:00Z" w16du:dateUtc="2025-08-18T11:22:00Z"/>
          <w:sz w:val="20"/>
        </w:rPr>
      </w:pPr>
    </w:p>
    <w:p w14:paraId="2001390A" w14:textId="30F583BC" w:rsidR="000B283A" w:rsidRPr="00201A9E" w:rsidDel="00E8386A" w:rsidRDefault="000B283A" w:rsidP="00381781">
      <w:pPr>
        <w:keepNext/>
        <w:rPr>
          <w:del w:id="350" w:author="BMS-PP" w:date="2025-08-18T12:22:00Z" w16du:dateUtc="2025-08-18T11:22:00Z"/>
        </w:rPr>
      </w:pPr>
      <w:del w:id="351" w:author="BMS-PP" w:date="2025-08-18T12:22:00Z" w16du:dateUtc="2025-08-18T11:22:00Z">
        <w:r w:rsidDel="00E8386A">
          <w:delText>PC</w:delText>
        </w:r>
      </w:del>
    </w:p>
    <w:p w14:paraId="69F5E7A8" w14:textId="7ACBEDC3" w:rsidR="000B283A" w:rsidRPr="00201A9E" w:rsidDel="00E8386A" w:rsidRDefault="000B283A" w:rsidP="00381781">
      <w:pPr>
        <w:keepNext/>
        <w:rPr>
          <w:del w:id="352" w:author="BMS-PP" w:date="2025-08-18T12:22:00Z" w16du:dateUtc="2025-08-18T11:22:00Z"/>
        </w:rPr>
      </w:pPr>
      <w:del w:id="353" w:author="BMS-PP" w:date="2025-08-18T12:22:00Z" w16du:dateUtc="2025-08-18T11:22:00Z">
        <w:r w:rsidDel="00E8386A">
          <w:delText>SN</w:delText>
        </w:r>
      </w:del>
    </w:p>
    <w:p w14:paraId="19C50C9F" w14:textId="0608C32B" w:rsidR="00E30AC9" w:rsidRPr="00201A9E" w:rsidDel="00E8386A" w:rsidRDefault="000B283A" w:rsidP="00381781">
      <w:pPr>
        <w:keepNext/>
        <w:rPr>
          <w:del w:id="354" w:author="BMS-PP" w:date="2025-08-18T12:22:00Z" w16du:dateUtc="2025-08-18T11:22:00Z"/>
          <w:sz w:val="20"/>
        </w:rPr>
      </w:pPr>
      <w:del w:id="355" w:author="BMS-PP" w:date="2025-08-18T12:22:00Z" w16du:dateUtc="2025-08-18T11:22:00Z">
        <w:r w:rsidDel="00E8386A">
          <w:delText>NN</w:delText>
        </w:r>
      </w:del>
    </w:p>
    <w:p w14:paraId="109AC2EF" w14:textId="1650B14D" w:rsidR="00B7168A" w:rsidRPr="00201A9E" w:rsidRDefault="00E30AC9" w:rsidP="00573F17">
      <w:pPr>
        <w:jc w:val="center"/>
        <w:rPr>
          <w:b/>
        </w:rPr>
      </w:pPr>
      <w:r>
        <w:br w:type="page"/>
      </w:r>
    </w:p>
    <w:p w14:paraId="1C350559" w14:textId="77777777" w:rsidR="00B7168A" w:rsidRPr="00201A9E" w:rsidRDefault="00B7168A" w:rsidP="00381781">
      <w:pPr>
        <w:jc w:val="center"/>
        <w:rPr>
          <w:b/>
        </w:rPr>
      </w:pPr>
    </w:p>
    <w:p w14:paraId="391AD57D" w14:textId="77777777" w:rsidR="00B7168A" w:rsidRPr="00201A9E" w:rsidRDefault="00B7168A" w:rsidP="00381781">
      <w:pPr>
        <w:jc w:val="center"/>
        <w:rPr>
          <w:b/>
        </w:rPr>
      </w:pPr>
    </w:p>
    <w:p w14:paraId="557CF20D" w14:textId="77777777" w:rsidR="00B7168A" w:rsidRPr="00201A9E" w:rsidRDefault="00B7168A" w:rsidP="00381781">
      <w:pPr>
        <w:jc w:val="center"/>
        <w:rPr>
          <w:b/>
        </w:rPr>
      </w:pPr>
    </w:p>
    <w:p w14:paraId="355ECE2A" w14:textId="77777777" w:rsidR="00B7168A" w:rsidRPr="00201A9E" w:rsidRDefault="00B7168A" w:rsidP="00381781">
      <w:pPr>
        <w:jc w:val="center"/>
        <w:rPr>
          <w:b/>
        </w:rPr>
      </w:pPr>
    </w:p>
    <w:p w14:paraId="1117FB40" w14:textId="77777777" w:rsidR="00B7168A" w:rsidRPr="00201A9E" w:rsidRDefault="00B7168A" w:rsidP="00381781">
      <w:pPr>
        <w:jc w:val="center"/>
        <w:rPr>
          <w:b/>
        </w:rPr>
      </w:pPr>
    </w:p>
    <w:p w14:paraId="600E7F7E" w14:textId="77777777" w:rsidR="00B7168A" w:rsidRPr="00201A9E" w:rsidRDefault="00B7168A" w:rsidP="00381781">
      <w:pPr>
        <w:jc w:val="center"/>
        <w:rPr>
          <w:b/>
        </w:rPr>
      </w:pPr>
    </w:p>
    <w:p w14:paraId="273DFC49" w14:textId="77777777" w:rsidR="00B7168A" w:rsidRPr="00201A9E" w:rsidRDefault="00B7168A" w:rsidP="00381781">
      <w:pPr>
        <w:jc w:val="center"/>
        <w:rPr>
          <w:b/>
        </w:rPr>
      </w:pPr>
    </w:p>
    <w:p w14:paraId="10044B7F" w14:textId="77777777" w:rsidR="00B7168A" w:rsidRPr="00201A9E" w:rsidRDefault="00B7168A" w:rsidP="00381781">
      <w:pPr>
        <w:jc w:val="center"/>
        <w:rPr>
          <w:b/>
        </w:rPr>
      </w:pPr>
    </w:p>
    <w:p w14:paraId="0FD10BD9" w14:textId="77777777" w:rsidR="00B7168A" w:rsidRPr="00201A9E" w:rsidRDefault="00B7168A" w:rsidP="00381781">
      <w:pPr>
        <w:jc w:val="center"/>
        <w:rPr>
          <w:b/>
        </w:rPr>
      </w:pPr>
    </w:p>
    <w:p w14:paraId="61C04CF6" w14:textId="77777777" w:rsidR="00B7168A" w:rsidRPr="00201A9E" w:rsidRDefault="00B7168A" w:rsidP="00381781">
      <w:pPr>
        <w:jc w:val="center"/>
        <w:rPr>
          <w:b/>
        </w:rPr>
      </w:pPr>
    </w:p>
    <w:p w14:paraId="29555DFF" w14:textId="77777777" w:rsidR="00B7168A" w:rsidRPr="00201A9E" w:rsidRDefault="00B7168A" w:rsidP="00381781">
      <w:pPr>
        <w:jc w:val="center"/>
        <w:rPr>
          <w:b/>
        </w:rPr>
      </w:pPr>
    </w:p>
    <w:p w14:paraId="4B03D74D" w14:textId="77777777" w:rsidR="00B7168A" w:rsidRPr="00201A9E" w:rsidRDefault="00B7168A" w:rsidP="00381781">
      <w:pPr>
        <w:jc w:val="center"/>
        <w:rPr>
          <w:b/>
        </w:rPr>
      </w:pPr>
    </w:p>
    <w:p w14:paraId="6D6792BD" w14:textId="77777777" w:rsidR="00B7168A" w:rsidRPr="00201A9E" w:rsidRDefault="00B7168A" w:rsidP="00381781">
      <w:pPr>
        <w:jc w:val="center"/>
        <w:rPr>
          <w:b/>
        </w:rPr>
      </w:pPr>
    </w:p>
    <w:p w14:paraId="397560D6" w14:textId="77777777" w:rsidR="00B7168A" w:rsidRPr="00201A9E" w:rsidRDefault="00B7168A" w:rsidP="00381781">
      <w:pPr>
        <w:jc w:val="center"/>
        <w:rPr>
          <w:b/>
        </w:rPr>
      </w:pPr>
    </w:p>
    <w:p w14:paraId="6710B51A" w14:textId="77777777" w:rsidR="00B7168A" w:rsidRPr="00201A9E" w:rsidRDefault="00B7168A" w:rsidP="00381781">
      <w:pPr>
        <w:jc w:val="center"/>
        <w:rPr>
          <w:b/>
        </w:rPr>
      </w:pPr>
    </w:p>
    <w:p w14:paraId="07008B9A" w14:textId="77777777" w:rsidR="00B7168A" w:rsidRPr="00201A9E" w:rsidRDefault="00B7168A" w:rsidP="00381781">
      <w:pPr>
        <w:jc w:val="center"/>
        <w:rPr>
          <w:b/>
        </w:rPr>
      </w:pPr>
    </w:p>
    <w:p w14:paraId="3AF84EAA" w14:textId="77777777" w:rsidR="00B7168A" w:rsidRPr="00201A9E" w:rsidRDefault="00B7168A" w:rsidP="00381781">
      <w:pPr>
        <w:jc w:val="center"/>
        <w:rPr>
          <w:b/>
        </w:rPr>
      </w:pPr>
    </w:p>
    <w:p w14:paraId="62EEA0AE" w14:textId="77777777" w:rsidR="00B7168A" w:rsidRPr="00201A9E" w:rsidRDefault="00B7168A" w:rsidP="00381781">
      <w:pPr>
        <w:jc w:val="center"/>
        <w:rPr>
          <w:b/>
        </w:rPr>
      </w:pPr>
    </w:p>
    <w:p w14:paraId="779713A4" w14:textId="77777777" w:rsidR="00B7168A" w:rsidRPr="00201A9E" w:rsidRDefault="00B7168A" w:rsidP="00381781">
      <w:pPr>
        <w:jc w:val="center"/>
        <w:rPr>
          <w:b/>
        </w:rPr>
      </w:pPr>
    </w:p>
    <w:p w14:paraId="79D97203" w14:textId="77777777" w:rsidR="00B7168A" w:rsidRPr="00201A9E" w:rsidRDefault="00B7168A" w:rsidP="00381781">
      <w:pPr>
        <w:jc w:val="center"/>
        <w:rPr>
          <w:b/>
        </w:rPr>
      </w:pPr>
    </w:p>
    <w:p w14:paraId="25F7CB9C" w14:textId="77777777" w:rsidR="00B7168A" w:rsidRPr="00201A9E" w:rsidRDefault="00B7168A" w:rsidP="00381781">
      <w:pPr>
        <w:jc w:val="center"/>
        <w:rPr>
          <w:b/>
        </w:rPr>
      </w:pPr>
    </w:p>
    <w:p w14:paraId="2E4AF684" w14:textId="77777777" w:rsidR="00B7168A" w:rsidRPr="00201A9E" w:rsidRDefault="00B7168A" w:rsidP="00381781">
      <w:pPr>
        <w:jc w:val="center"/>
        <w:rPr>
          <w:b/>
        </w:rPr>
      </w:pPr>
    </w:p>
    <w:p w14:paraId="0CDFED70" w14:textId="77777777" w:rsidR="00B7168A" w:rsidRPr="00201A9E" w:rsidRDefault="00B7168A" w:rsidP="00FF0DCF">
      <w:pPr>
        <w:pStyle w:val="TitleA"/>
      </w:pPr>
      <w:r>
        <w:t>B. FYLGISEÐILL</w:t>
      </w:r>
    </w:p>
    <w:p w14:paraId="05A4A01B" w14:textId="77777777" w:rsidR="00112322" w:rsidRPr="00201A9E" w:rsidRDefault="00B7168A" w:rsidP="00381781">
      <w:pPr>
        <w:jc w:val="center"/>
      </w:pPr>
      <w:r>
        <w:br w:type="page"/>
      </w:r>
      <w:r>
        <w:rPr>
          <w:b/>
        </w:rPr>
        <w:lastRenderedPageBreak/>
        <w:t>Fylgiseðill: Upplýsingar fyrir notanda lyfsins</w:t>
      </w:r>
    </w:p>
    <w:p w14:paraId="179EEB0D" w14:textId="77777777" w:rsidR="00112322" w:rsidRPr="00201A9E" w:rsidRDefault="00112322" w:rsidP="00381781"/>
    <w:p w14:paraId="46AC10E3" w14:textId="77777777" w:rsidR="00112322" w:rsidRPr="00D65BAF" w:rsidRDefault="00112322" w:rsidP="00381781">
      <w:pPr>
        <w:jc w:val="center"/>
        <w:rPr>
          <w:b/>
        </w:rPr>
      </w:pPr>
      <w:r>
        <w:rPr>
          <w:b/>
        </w:rPr>
        <w:t>Abraxane 5 mg/ml innrennslisstofn, ördreifa</w:t>
      </w:r>
    </w:p>
    <w:p w14:paraId="5210B306" w14:textId="77777777" w:rsidR="00112322" w:rsidRPr="00D65BAF" w:rsidRDefault="00112322" w:rsidP="00381781">
      <w:pPr>
        <w:jc w:val="center"/>
        <w:rPr>
          <w:b/>
        </w:rPr>
      </w:pPr>
    </w:p>
    <w:p w14:paraId="65B0CFDC" w14:textId="77777777" w:rsidR="00112322" w:rsidRPr="00D65BAF" w:rsidRDefault="00112322" w:rsidP="00381781">
      <w:pPr>
        <w:jc w:val="center"/>
      </w:pPr>
      <w:r>
        <w:t>paclitaxel</w:t>
      </w:r>
    </w:p>
    <w:p w14:paraId="4B230D3A" w14:textId="77777777" w:rsidR="00112322" w:rsidRPr="00D65BAF" w:rsidRDefault="00112322" w:rsidP="00381781"/>
    <w:p w14:paraId="1ABF4FE7" w14:textId="77777777" w:rsidR="00112322" w:rsidRPr="00D65BAF" w:rsidRDefault="00112322" w:rsidP="00381781">
      <w:pPr>
        <w:keepNext/>
        <w:ind w:right="-2"/>
        <w:rPr>
          <w:b/>
        </w:rPr>
      </w:pPr>
      <w:r>
        <w:rPr>
          <w:b/>
        </w:rPr>
        <w:t>Lesið allan fylgiseðilinn vandlega áður en byrjað er að nota lyfið. Í honum eru mikilvægar upplýsingar.</w:t>
      </w:r>
    </w:p>
    <w:p w14:paraId="3868FEA0" w14:textId="77777777" w:rsidR="00112322" w:rsidRPr="00D65BAF" w:rsidRDefault="00112322" w:rsidP="00381781">
      <w:pPr>
        <w:keepNext/>
        <w:ind w:right="-2"/>
      </w:pPr>
    </w:p>
    <w:p w14:paraId="2EFD1253" w14:textId="77777777" w:rsidR="00112322" w:rsidRPr="00D65BAF" w:rsidRDefault="00112322" w:rsidP="00381781">
      <w:pPr>
        <w:numPr>
          <w:ilvl w:val="0"/>
          <w:numId w:val="3"/>
        </w:numPr>
        <w:ind w:left="567" w:right="-2" w:hanging="567"/>
      </w:pPr>
      <w:r>
        <w:t>Geymið fylgiseðilinn. Nauðsynlegt getur verið að lesa hann síðar.</w:t>
      </w:r>
    </w:p>
    <w:p w14:paraId="3DB4B798" w14:textId="77777777" w:rsidR="00112322" w:rsidRPr="00D65BAF" w:rsidRDefault="00112322" w:rsidP="00381781">
      <w:pPr>
        <w:numPr>
          <w:ilvl w:val="0"/>
          <w:numId w:val="3"/>
        </w:numPr>
        <w:ind w:left="567" w:right="-2" w:hanging="567"/>
      </w:pPr>
      <w:r>
        <w:t>Leitið til læknisins eða hjúkrunarfræðingsins ef þörf er á frekari upplýsingum.</w:t>
      </w:r>
    </w:p>
    <w:p w14:paraId="6DF06636" w14:textId="77777777" w:rsidR="00923A5D" w:rsidRPr="00D65BAF" w:rsidRDefault="00112322" w:rsidP="00381781">
      <w:pPr>
        <w:keepNext/>
        <w:numPr>
          <w:ilvl w:val="0"/>
          <w:numId w:val="3"/>
        </w:numPr>
        <w:ind w:left="567" w:right="-2" w:hanging="567"/>
      </w:pPr>
      <w:r>
        <w:t>Þessu lyfi hefur verið ávísað til persónulegra nota. Ekki má gefa það öðrum. Það getur valdið þeim skaða, jafnvel þótt um sömu sjúkdómseinkenni sé að ræða.</w:t>
      </w:r>
    </w:p>
    <w:p w14:paraId="2794C0BE" w14:textId="2C045F72" w:rsidR="00112322" w:rsidRPr="00D65BAF" w:rsidRDefault="00112322" w:rsidP="00381781">
      <w:pPr>
        <w:numPr>
          <w:ilvl w:val="0"/>
          <w:numId w:val="3"/>
        </w:numPr>
        <w:ind w:left="567" w:right="-2" w:hanging="567"/>
      </w:pPr>
      <w:r>
        <w:t>Látið lækninn eða hjúkrunarfræðinginn vita um allar aukaverkanir. Þetta gildir einnig um aukaverkanir sem ekki er minnst á í þessum fylgiseðli. Sjá kafla 4.</w:t>
      </w:r>
    </w:p>
    <w:p w14:paraId="10B312B7" w14:textId="77777777" w:rsidR="00112322" w:rsidRPr="00D65BAF" w:rsidRDefault="00112322" w:rsidP="00381781">
      <w:pPr>
        <w:numPr>
          <w:ilvl w:val="12"/>
          <w:numId w:val="0"/>
        </w:numPr>
        <w:ind w:right="-2"/>
      </w:pPr>
    </w:p>
    <w:p w14:paraId="40E1BA37" w14:textId="77777777" w:rsidR="00112322" w:rsidRPr="00D65BAF" w:rsidRDefault="00112322" w:rsidP="00381781">
      <w:pPr>
        <w:keepNext/>
        <w:numPr>
          <w:ilvl w:val="12"/>
          <w:numId w:val="0"/>
        </w:numPr>
        <w:ind w:right="-2"/>
      </w:pPr>
      <w:r>
        <w:rPr>
          <w:b/>
        </w:rPr>
        <w:t>Í fylgiseðlinum eru eftirfarandi kaflar</w:t>
      </w:r>
      <w:r>
        <w:t>:</w:t>
      </w:r>
    </w:p>
    <w:p w14:paraId="2EB1B19D" w14:textId="77777777" w:rsidR="00112322" w:rsidRPr="00D65BAF" w:rsidRDefault="00112322" w:rsidP="00381781">
      <w:pPr>
        <w:numPr>
          <w:ilvl w:val="0"/>
          <w:numId w:val="6"/>
        </w:numPr>
        <w:tabs>
          <w:tab w:val="clear" w:pos="360"/>
        </w:tabs>
        <w:ind w:left="567" w:hanging="567"/>
      </w:pPr>
      <w:r>
        <w:t>Upplýsingar um Abraxane og við hverju það er notað</w:t>
      </w:r>
    </w:p>
    <w:p w14:paraId="71F7A182" w14:textId="77777777" w:rsidR="00112322" w:rsidRPr="00D65BAF" w:rsidRDefault="00112322" w:rsidP="00381781">
      <w:pPr>
        <w:numPr>
          <w:ilvl w:val="0"/>
          <w:numId w:val="6"/>
        </w:numPr>
        <w:tabs>
          <w:tab w:val="clear" w:pos="360"/>
        </w:tabs>
        <w:ind w:left="567" w:hanging="567"/>
      </w:pPr>
      <w:r>
        <w:t>Áður en byrjað er að nota Abraxane</w:t>
      </w:r>
    </w:p>
    <w:p w14:paraId="43FBF163" w14:textId="77777777" w:rsidR="00112322" w:rsidRPr="00D65BAF" w:rsidRDefault="00112322" w:rsidP="00381781">
      <w:pPr>
        <w:numPr>
          <w:ilvl w:val="0"/>
          <w:numId w:val="6"/>
        </w:numPr>
        <w:tabs>
          <w:tab w:val="clear" w:pos="360"/>
        </w:tabs>
        <w:ind w:left="567" w:hanging="567"/>
      </w:pPr>
      <w:r>
        <w:t>Hvernig nota á Abraxane</w:t>
      </w:r>
    </w:p>
    <w:p w14:paraId="336831DE" w14:textId="77777777" w:rsidR="00112322" w:rsidRPr="00D65BAF" w:rsidRDefault="00112322" w:rsidP="00381781">
      <w:pPr>
        <w:numPr>
          <w:ilvl w:val="0"/>
          <w:numId w:val="6"/>
        </w:numPr>
        <w:tabs>
          <w:tab w:val="clear" w:pos="360"/>
        </w:tabs>
        <w:ind w:left="567" w:hanging="567"/>
      </w:pPr>
      <w:r>
        <w:t>Hugsanlegar aukaverkanir</w:t>
      </w:r>
    </w:p>
    <w:p w14:paraId="3F4DCF64" w14:textId="77777777" w:rsidR="00112322" w:rsidRPr="00D65BAF" w:rsidRDefault="00112322" w:rsidP="00381781">
      <w:pPr>
        <w:keepNext/>
        <w:numPr>
          <w:ilvl w:val="0"/>
          <w:numId w:val="6"/>
        </w:numPr>
        <w:tabs>
          <w:tab w:val="clear" w:pos="360"/>
        </w:tabs>
        <w:ind w:left="567" w:hanging="567"/>
      </w:pPr>
      <w:r>
        <w:t>Hvernig geyma á Abraxane</w:t>
      </w:r>
    </w:p>
    <w:p w14:paraId="2719FC95" w14:textId="77777777" w:rsidR="00112322" w:rsidRPr="00D65BAF" w:rsidRDefault="00112322" w:rsidP="00381781">
      <w:pPr>
        <w:numPr>
          <w:ilvl w:val="0"/>
          <w:numId w:val="6"/>
        </w:numPr>
        <w:tabs>
          <w:tab w:val="clear" w:pos="360"/>
        </w:tabs>
        <w:ind w:left="567" w:hanging="567"/>
      </w:pPr>
      <w:r>
        <w:t>Pakkningar og aðrar upplýsingar</w:t>
      </w:r>
    </w:p>
    <w:p w14:paraId="2AFB9E05" w14:textId="77777777" w:rsidR="00112322" w:rsidRPr="00D65BAF" w:rsidRDefault="00112322" w:rsidP="00381781">
      <w:pPr>
        <w:numPr>
          <w:ilvl w:val="12"/>
          <w:numId w:val="0"/>
        </w:numPr>
        <w:ind w:right="-2"/>
      </w:pPr>
    </w:p>
    <w:p w14:paraId="11EA0102" w14:textId="77777777" w:rsidR="00112322" w:rsidRPr="00D65BAF" w:rsidRDefault="00112322" w:rsidP="00381781">
      <w:pPr>
        <w:numPr>
          <w:ilvl w:val="12"/>
          <w:numId w:val="0"/>
        </w:numPr>
        <w:ind w:right="-2"/>
      </w:pPr>
    </w:p>
    <w:p w14:paraId="7753FD61" w14:textId="77777777" w:rsidR="00923A5D" w:rsidRPr="00D65BAF" w:rsidRDefault="00112322" w:rsidP="00381781">
      <w:pPr>
        <w:keepNext/>
        <w:numPr>
          <w:ilvl w:val="12"/>
          <w:numId w:val="0"/>
        </w:numPr>
        <w:ind w:left="567" w:right="-2" w:hanging="567"/>
        <w:rPr>
          <w:b/>
        </w:rPr>
      </w:pPr>
      <w:r>
        <w:rPr>
          <w:b/>
        </w:rPr>
        <w:t>1.</w:t>
      </w:r>
      <w:r>
        <w:rPr>
          <w:b/>
        </w:rPr>
        <w:tab/>
        <w:t>Upplýsingar um Abraxane og við hverju það er notað</w:t>
      </w:r>
    </w:p>
    <w:p w14:paraId="6F98C1CF" w14:textId="3A8E11F7" w:rsidR="00112322" w:rsidRPr="00D65BAF" w:rsidRDefault="00112322" w:rsidP="00381781">
      <w:pPr>
        <w:keepNext/>
        <w:numPr>
          <w:ilvl w:val="12"/>
          <w:numId w:val="0"/>
        </w:numPr>
        <w:ind w:right="-2"/>
      </w:pPr>
    </w:p>
    <w:p w14:paraId="52501D88" w14:textId="77777777" w:rsidR="00112322" w:rsidRPr="00D65BAF" w:rsidRDefault="00112322" w:rsidP="00381781">
      <w:pPr>
        <w:pStyle w:val="ListParagraph"/>
        <w:keepNext/>
        <w:spacing w:after="0" w:line="240" w:lineRule="auto"/>
        <w:ind w:left="0"/>
        <w:contextualSpacing w:val="0"/>
        <w:rPr>
          <w:rFonts w:ascii="Times New Roman" w:eastAsia="Times New Roman" w:hAnsi="Times New Roman"/>
          <w:b/>
          <w:iCs/>
        </w:rPr>
      </w:pPr>
      <w:r>
        <w:rPr>
          <w:rFonts w:ascii="Times New Roman" w:hAnsi="Times New Roman"/>
          <w:b/>
        </w:rPr>
        <w:t>Upplýsingar um Abraxane</w:t>
      </w:r>
    </w:p>
    <w:p w14:paraId="6689C3A5" w14:textId="77777777" w:rsidR="00112322" w:rsidRPr="00D65BAF" w:rsidRDefault="00112322" w:rsidP="00381781">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Abraxane inniheldur virka efnið paclitaxel, bundið við mannapróteinið albúmín í örlitlum ögnum sem kallast nánóagnir. Paclitaxel tilheyrir flokki lyfja sem kallast taxön (taxanes) og er notað til að meðhöndla krabbamein.</w:t>
      </w:r>
    </w:p>
    <w:p w14:paraId="4E237798" w14:textId="77777777" w:rsidR="00112322" w:rsidRPr="00D65BAF" w:rsidRDefault="00112322" w:rsidP="00381781">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Paclitaxel er sá hluti lyfsins sem hefur áhrif á krabbameinið; það verkar með því að stöðva skiptingu krabbameinsfrumna – það þýðir að þær deyja.</w:t>
      </w:r>
    </w:p>
    <w:p w14:paraId="41AFD637" w14:textId="77777777" w:rsidR="00112322" w:rsidRPr="00D65BAF" w:rsidRDefault="00112322" w:rsidP="00381781">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Albúmín er sá hluti lyfsins sem stuðlar að því að paclitaxel leysist upp í blóðinu og fer í gegnum veggi blóðæðanna út í æxlið. Það þýðir að önnur lyf sem geta valdið hugsanlega lífshættulegum aukaverkunum eru ekki nauðsynleg. Slíkar aukaverkanir eru mun sjaldgæfari við notkun Abraxane.</w:t>
      </w:r>
    </w:p>
    <w:p w14:paraId="11B9C736" w14:textId="77777777" w:rsidR="00112322" w:rsidRPr="00D65BAF" w:rsidRDefault="00112322" w:rsidP="00381781">
      <w:pPr>
        <w:numPr>
          <w:ilvl w:val="12"/>
          <w:numId w:val="0"/>
        </w:numPr>
        <w:ind w:right="-2"/>
      </w:pPr>
    </w:p>
    <w:p w14:paraId="1F1C242F" w14:textId="77777777" w:rsidR="00112322" w:rsidRPr="00D65BAF" w:rsidRDefault="00112322" w:rsidP="00381781">
      <w:pPr>
        <w:pStyle w:val="ListParagraph"/>
        <w:keepNext/>
        <w:spacing w:after="0" w:line="240" w:lineRule="auto"/>
        <w:ind w:left="0"/>
        <w:contextualSpacing w:val="0"/>
        <w:rPr>
          <w:rFonts w:ascii="Times New Roman" w:eastAsia="Times New Roman" w:hAnsi="Times New Roman"/>
          <w:b/>
          <w:iCs/>
        </w:rPr>
      </w:pPr>
      <w:r>
        <w:rPr>
          <w:rFonts w:ascii="Times New Roman" w:hAnsi="Times New Roman"/>
          <w:b/>
        </w:rPr>
        <w:t>Við hverju Abraxane er notað</w:t>
      </w:r>
    </w:p>
    <w:p w14:paraId="15A4D015" w14:textId="77777777" w:rsidR="00112322" w:rsidRPr="00D65BAF" w:rsidRDefault="00112322" w:rsidP="00381781">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Abraxane er notað til meðferðar við eftirfarandi tegundum krabbameins:</w:t>
      </w:r>
    </w:p>
    <w:p w14:paraId="6ECF6129" w14:textId="77777777" w:rsidR="00112322" w:rsidRPr="00D65BAF" w:rsidRDefault="00112322" w:rsidP="00381781">
      <w:pPr>
        <w:pStyle w:val="ListParagraph"/>
        <w:keepNext/>
        <w:spacing w:after="0" w:line="240" w:lineRule="auto"/>
        <w:ind w:left="0"/>
        <w:contextualSpacing w:val="0"/>
        <w:rPr>
          <w:rFonts w:ascii="Times New Roman" w:eastAsia="Times New Roman" w:hAnsi="Times New Roman"/>
          <w:iCs/>
          <w:lang w:eastAsia="en-GB"/>
        </w:rPr>
      </w:pPr>
    </w:p>
    <w:p w14:paraId="24CF5031" w14:textId="77777777" w:rsidR="00112322" w:rsidRPr="00D65BAF" w:rsidRDefault="00112322" w:rsidP="00381781">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Brjóstakrabbamein</w:t>
      </w:r>
    </w:p>
    <w:p w14:paraId="404429AA" w14:textId="77777777" w:rsidR="006E7FE6" w:rsidRPr="00D65BAF" w:rsidRDefault="00112322" w:rsidP="00381781">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Brjóstakrabbamein sem hefur dreift sér til annarra staða í líkamanum (það nefnist brjóstakrabbamein með meinvörpum).</w:t>
      </w:r>
    </w:p>
    <w:p w14:paraId="11FF2BA3" w14:textId="77777777" w:rsidR="006E7FE6" w:rsidRPr="00D65BAF" w:rsidRDefault="00112322" w:rsidP="00381781">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Abraxane er notað við brjóstakrabbameini með meinvörpum þegar að minnsta kosti ein önnur meðferð hefur verið reynd án árangurs og meðferð sem inniheldur lyf af flokki „antracýklína“ hentar ekki.</w:t>
      </w:r>
    </w:p>
    <w:p w14:paraId="0539CDA2" w14:textId="77777777" w:rsidR="006E7FE6" w:rsidRPr="00D65BAF" w:rsidRDefault="00112322" w:rsidP="00381781">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Hjá fólki með brjóstakrabbamein með meinvörpum sem fékk Abraxane þegar önnur meðferð hafði brugðist var líklegra að æxli minnkuðu, og fólkið lifði lengur en það fólk sem var á annarri meðferð.</w:t>
      </w:r>
    </w:p>
    <w:p w14:paraId="159262EC" w14:textId="77777777" w:rsidR="00112322" w:rsidRPr="00D65BAF" w:rsidRDefault="00112322" w:rsidP="00381781">
      <w:pPr>
        <w:pStyle w:val="ListParagraph"/>
        <w:spacing w:after="0" w:line="240" w:lineRule="auto"/>
        <w:ind w:left="0"/>
        <w:contextualSpacing w:val="0"/>
        <w:rPr>
          <w:rFonts w:ascii="Times New Roman" w:eastAsia="Times New Roman" w:hAnsi="Times New Roman"/>
          <w:iCs/>
          <w:lang w:eastAsia="en-GB"/>
        </w:rPr>
      </w:pPr>
    </w:p>
    <w:p w14:paraId="2BE9AB83" w14:textId="77777777" w:rsidR="00112322" w:rsidRPr="00D65BAF" w:rsidRDefault="00112322" w:rsidP="00381781">
      <w:pPr>
        <w:keepNext/>
      </w:pPr>
      <w:r>
        <w:t>Krabbamein í brisi</w:t>
      </w:r>
    </w:p>
    <w:p w14:paraId="3E6587C6" w14:textId="77777777" w:rsidR="006E7FE6" w:rsidRPr="00D65BAF" w:rsidRDefault="00DF39B9" w:rsidP="00381781">
      <w:pPr>
        <w:pStyle w:val="ListParagraph"/>
        <w:numPr>
          <w:ilvl w:val="0"/>
          <w:numId w:val="10"/>
        </w:numPr>
        <w:spacing w:after="0" w:line="240" w:lineRule="auto"/>
        <w:ind w:left="567" w:hanging="567"/>
        <w:contextualSpacing w:val="0"/>
        <w:rPr>
          <w:rFonts w:ascii="Times New Roman" w:hAnsi="Times New Roman"/>
          <w:iCs/>
        </w:rPr>
      </w:pPr>
      <w:r>
        <w:rPr>
          <w:rFonts w:ascii="Times New Roman" w:hAnsi="Times New Roman"/>
        </w:rPr>
        <w:t>Abraxane er notað ásamt lyfi sem nefnist gemcítabín ef um er að ræða krabbamein í brisi með meinvörpum. Fólk með krabbamein í brisi með meinvörpum (briskrabbamein sem hefur dreift sér á aðra staði í líkamanum) sem fékk Abraxane ásamt gemcítabíni í klínískri rannsókn lifði lengur en fólk sem fékk eingöngu gemcítabín.</w:t>
      </w:r>
    </w:p>
    <w:p w14:paraId="58167FD5" w14:textId="77777777" w:rsidR="00112322" w:rsidRPr="00D65BAF" w:rsidRDefault="00112322" w:rsidP="00381781">
      <w:pPr>
        <w:numPr>
          <w:ilvl w:val="12"/>
          <w:numId w:val="0"/>
        </w:numPr>
        <w:ind w:right="-2"/>
      </w:pPr>
    </w:p>
    <w:p w14:paraId="72330477" w14:textId="77777777" w:rsidR="00013AF6" w:rsidRPr="00D65BAF" w:rsidRDefault="00013AF6" w:rsidP="00381781">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lastRenderedPageBreak/>
        <w:t>Lungnakrabbamein</w:t>
      </w:r>
    </w:p>
    <w:p w14:paraId="2A3F2D43" w14:textId="77777777" w:rsidR="006E7FE6" w:rsidRPr="00D65BAF" w:rsidRDefault="00013AF6" w:rsidP="00381781">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Abraxane er einnig notað ásamt lyfi sem nefnist karbóplatín hjá þeim sem eru með algengustu gerð lungnakrabbameins sem nefnist „lungnakrabbamein sem ekki er af smáfrumugerð“.</w:t>
      </w:r>
    </w:p>
    <w:p w14:paraId="54B829B2" w14:textId="77777777" w:rsidR="006E7FE6" w:rsidRPr="00D65BAF" w:rsidRDefault="00013AF6" w:rsidP="00381781">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Abraxane er notað við lungnakrabbameini sem ekki er af smáfrumugerð þegar skurðaðgerð eða geislameðferð er ekki viðeigandi meðferð við sjúkdómnum.</w:t>
      </w:r>
    </w:p>
    <w:p w14:paraId="38248102" w14:textId="77777777" w:rsidR="00112322" w:rsidRDefault="00112322" w:rsidP="00381781">
      <w:pPr>
        <w:numPr>
          <w:ilvl w:val="12"/>
          <w:numId w:val="0"/>
        </w:numPr>
        <w:ind w:right="-2"/>
      </w:pPr>
    </w:p>
    <w:p w14:paraId="792C7989" w14:textId="77777777" w:rsidR="00405B1D" w:rsidRPr="00D65BAF" w:rsidRDefault="00405B1D" w:rsidP="00381781">
      <w:pPr>
        <w:numPr>
          <w:ilvl w:val="12"/>
          <w:numId w:val="0"/>
        </w:numPr>
        <w:ind w:right="-2"/>
      </w:pPr>
    </w:p>
    <w:p w14:paraId="6B76006B" w14:textId="77777777" w:rsidR="00112322" w:rsidRPr="00D65BAF" w:rsidRDefault="00112322" w:rsidP="00381781">
      <w:pPr>
        <w:keepNext/>
        <w:numPr>
          <w:ilvl w:val="12"/>
          <w:numId w:val="0"/>
        </w:numPr>
        <w:ind w:left="567" w:right="-2" w:hanging="567"/>
      </w:pPr>
      <w:r>
        <w:rPr>
          <w:b/>
        </w:rPr>
        <w:t>2.</w:t>
      </w:r>
      <w:r>
        <w:rPr>
          <w:b/>
        </w:rPr>
        <w:tab/>
        <w:t>Áður en byrjað er að nota Abraxane</w:t>
      </w:r>
    </w:p>
    <w:p w14:paraId="28FAE8C8" w14:textId="77777777" w:rsidR="00112322" w:rsidRPr="00D65BAF" w:rsidRDefault="00112322" w:rsidP="00381781">
      <w:pPr>
        <w:keepNext/>
        <w:numPr>
          <w:ilvl w:val="12"/>
          <w:numId w:val="0"/>
        </w:numPr>
        <w:ind w:right="-2"/>
      </w:pPr>
    </w:p>
    <w:p w14:paraId="3CC10750" w14:textId="77777777" w:rsidR="00112322" w:rsidRPr="00D65BAF" w:rsidRDefault="00112322" w:rsidP="00381781">
      <w:pPr>
        <w:keepNext/>
        <w:numPr>
          <w:ilvl w:val="12"/>
          <w:numId w:val="0"/>
        </w:numPr>
        <w:rPr>
          <w:b/>
        </w:rPr>
      </w:pPr>
      <w:r>
        <w:rPr>
          <w:b/>
        </w:rPr>
        <w:t>Ekki má nota Abraxane</w:t>
      </w:r>
    </w:p>
    <w:p w14:paraId="54426CEA" w14:textId="0C2B1107" w:rsidR="00112322" w:rsidRPr="00D65BAF" w:rsidRDefault="00112322" w:rsidP="00381781">
      <w:pPr>
        <w:numPr>
          <w:ilvl w:val="0"/>
          <w:numId w:val="7"/>
        </w:numPr>
        <w:tabs>
          <w:tab w:val="clear" w:pos="720"/>
        </w:tabs>
        <w:ind w:left="567" w:hanging="567"/>
      </w:pPr>
      <w:r>
        <w:t>ef þú ert með ofnæmi fyrir paclitaxeli eða einhverju öðru innihaldsefni Abraxane (talin upp í kafla 6);</w:t>
      </w:r>
    </w:p>
    <w:p w14:paraId="13593995" w14:textId="77777777" w:rsidR="00112322" w:rsidRPr="00D65BAF" w:rsidRDefault="00112322" w:rsidP="00381781">
      <w:pPr>
        <w:keepNext/>
        <w:numPr>
          <w:ilvl w:val="0"/>
          <w:numId w:val="7"/>
        </w:numPr>
        <w:tabs>
          <w:tab w:val="clear" w:pos="720"/>
        </w:tabs>
        <w:ind w:left="567" w:hanging="567"/>
      </w:pPr>
      <w:r>
        <w:t>ef þú ert með barn á brjósti;</w:t>
      </w:r>
    </w:p>
    <w:p w14:paraId="6102C42C" w14:textId="0B02F47F" w:rsidR="00112322" w:rsidRPr="00D65BAF" w:rsidRDefault="00112322" w:rsidP="00381781">
      <w:pPr>
        <w:numPr>
          <w:ilvl w:val="0"/>
          <w:numId w:val="7"/>
        </w:numPr>
        <w:tabs>
          <w:tab w:val="clear" w:pos="720"/>
        </w:tabs>
        <w:ind w:left="567" w:hanging="567"/>
      </w:pPr>
      <w:r>
        <w:t>ef þú þjáist af lágu hvítkornagildi (grunngildi &lt; 1.500 frumur/mm</w:t>
      </w:r>
      <w:r>
        <w:rPr>
          <w:vertAlign w:val="superscript"/>
        </w:rPr>
        <w:t>3</w:t>
      </w:r>
      <w:r>
        <w:t> – læknirinn leiðbeinir þér með það).</w:t>
      </w:r>
    </w:p>
    <w:p w14:paraId="422CAAEB" w14:textId="77777777" w:rsidR="00112322" w:rsidRPr="00D65BAF" w:rsidRDefault="00112322" w:rsidP="00381781">
      <w:pPr>
        <w:numPr>
          <w:ilvl w:val="12"/>
          <w:numId w:val="0"/>
        </w:numPr>
        <w:ind w:left="567" w:hanging="567"/>
      </w:pPr>
    </w:p>
    <w:p w14:paraId="46A5D888" w14:textId="77777777" w:rsidR="00112322" w:rsidRPr="00D65BAF" w:rsidRDefault="00112322" w:rsidP="00381781">
      <w:pPr>
        <w:keepNext/>
        <w:numPr>
          <w:ilvl w:val="12"/>
          <w:numId w:val="0"/>
        </w:numPr>
        <w:ind w:right="-2"/>
        <w:rPr>
          <w:b/>
        </w:rPr>
      </w:pPr>
      <w:r>
        <w:rPr>
          <w:b/>
        </w:rPr>
        <w:t>Varnaðarorð og varúðarreglur</w:t>
      </w:r>
    </w:p>
    <w:p w14:paraId="6370A71B" w14:textId="77777777" w:rsidR="00112322" w:rsidRPr="00D65BAF" w:rsidRDefault="00112322" w:rsidP="00381781">
      <w:pPr>
        <w:keepNext/>
        <w:numPr>
          <w:ilvl w:val="12"/>
          <w:numId w:val="0"/>
        </w:numPr>
        <w:ind w:right="-2"/>
      </w:pPr>
      <w:r>
        <w:t>Leitið ráða hjá lækninum eða hjúkrunarfræðingnum áður en Abraxane er notað</w:t>
      </w:r>
    </w:p>
    <w:p w14:paraId="73C79E82" w14:textId="77777777" w:rsidR="00112322" w:rsidRPr="00D65BAF" w:rsidRDefault="00112322" w:rsidP="00381781">
      <w:pPr>
        <w:numPr>
          <w:ilvl w:val="0"/>
          <w:numId w:val="5"/>
        </w:numPr>
        <w:tabs>
          <w:tab w:val="clear" w:pos="360"/>
        </w:tabs>
        <w:ind w:left="567" w:right="-2" w:hanging="567"/>
      </w:pPr>
      <w:r>
        <w:t>ef þú hefur skerta nýrnastarfsemi;</w:t>
      </w:r>
    </w:p>
    <w:p w14:paraId="4C18CA0D" w14:textId="77777777" w:rsidR="00112322" w:rsidRPr="00D65BAF" w:rsidRDefault="00112322" w:rsidP="00381781">
      <w:pPr>
        <w:keepNext/>
        <w:numPr>
          <w:ilvl w:val="0"/>
          <w:numId w:val="5"/>
        </w:numPr>
        <w:tabs>
          <w:tab w:val="clear" w:pos="360"/>
        </w:tabs>
        <w:ind w:left="567" w:hanging="567"/>
      </w:pPr>
      <w:r>
        <w:t>ef þú átt við alvarleg lifrarvandamál að stríða;</w:t>
      </w:r>
    </w:p>
    <w:p w14:paraId="6E0C330E" w14:textId="77777777" w:rsidR="00112322" w:rsidRPr="00D65BAF" w:rsidRDefault="00112322" w:rsidP="00381781">
      <w:pPr>
        <w:numPr>
          <w:ilvl w:val="0"/>
          <w:numId w:val="5"/>
        </w:numPr>
        <w:tabs>
          <w:tab w:val="clear" w:pos="360"/>
        </w:tabs>
        <w:ind w:left="567" w:hanging="567"/>
      </w:pPr>
      <w:r>
        <w:t>ef þú átt við hjartasjúkdóm að stríða.</w:t>
      </w:r>
    </w:p>
    <w:p w14:paraId="650F9439" w14:textId="77777777" w:rsidR="00112322" w:rsidRPr="00D65BAF" w:rsidRDefault="00112322" w:rsidP="00381781"/>
    <w:p w14:paraId="21B63D87" w14:textId="77777777" w:rsidR="00112322" w:rsidRPr="00D65BAF" w:rsidRDefault="00112322" w:rsidP="00381781">
      <w:pPr>
        <w:keepNext/>
      </w:pPr>
      <w:r>
        <w:t>Ef þú finnur fyrir einhverjum þessara einkenna láttu þá lækninn eða hjúkrunarfræðinginn vita. Læknirinn gæti viljað hætta meðferð eða minnka lyfjaskammtinn:</w:t>
      </w:r>
    </w:p>
    <w:p w14:paraId="67633051" w14:textId="77777777" w:rsidR="00112322" w:rsidRPr="00D65BAF" w:rsidRDefault="00112322" w:rsidP="00381781">
      <w:pPr>
        <w:numPr>
          <w:ilvl w:val="0"/>
          <w:numId w:val="5"/>
        </w:numPr>
        <w:tabs>
          <w:tab w:val="clear" w:pos="360"/>
        </w:tabs>
        <w:ind w:left="567" w:hanging="567"/>
      </w:pPr>
      <w:r>
        <w:t>ef þú færð óeðlilega marbletti, blæðingar eða einkenni um sýkingu, svo sem hálssærindi eða hita;</w:t>
      </w:r>
    </w:p>
    <w:p w14:paraId="6341902E" w14:textId="77777777" w:rsidR="00112322" w:rsidRPr="00D65BAF" w:rsidRDefault="00112322" w:rsidP="00381781">
      <w:pPr>
        <w:keepNext/>
        <w:numPr>
          <w:ilvl w:val="0"/>
          <w:numId w:val="5"/>
        </w:numPr>
        <w:tabs>
          <w:tab w:val="clear" w:pos="360"/>
        </w:tabs>
        <w:ind w:left="567" w:hanging="567"/>
      </w:pPr>
      <w:r>
        <w:t>ef þú finnur fyrir dofa, fiðringi, náladofa, næmara snertiskyni eða vöðvamáttleysi;</w:t>
      </w:r>
    </w:p>
    <w:p w14:paraId="65451F1B" w14:textId="77777777" w:rsidR="00112322" w:rsidRPr="00D65BAF" w:rsidRDefault="00112322" w:rsidP="00381781">
      <w:pPr>
        <w:numPr>
          <w:ilvl w:val="0"/>
          <w:numId w:val="5"/>
        </w:numPr>
        <w:tabs>
          <w:tab w:val="clear" w:pos="360"/>
        </w:tabs>
        <w:ind w:left="567" w:hanging="567"/>
      </w:pPr>
      <w:r>
        <w:t>ef þú finnur fyrir öndunarvandamálum, t.d. mæði eða þurrum hósta.</w:t>
      </w:r>
    </w:p>
    <w:p w14:paraId="27C74C51" w14:textId="77777777" w:rsidR="00112322" w:rsidRPr="00D65BAF" w:rsidRDefault="00112322" w:rsidP="00381781"/>
    <w:p w14:paraId="23C77C6B" w14:textId="77777777" w:rsidR="00112322" w:rsidRPr="00D65BAF" w:rsidRDefault="00112322" w:rsidP="00381781">
      <w:pPr>
        <w:keepNext/>
        <w:numPr>
          <w:ilvl w:val="12"/>
          <w:numId w:val="0"/>
        </w:numPr>
        <w:ind w:right="-2"/>
        <w:rPr>
          <w:b/>
        </w:rPr>
      </w:pPr>
      <w:r>
        <w:rPr>
          <w:b/>
        </w:rPr>
        <w:t>Börn og unglingar</w:t>
      </w:r>
    </w:p>
    <w:p w14:paraId="36FCE92B" w14:textId="0CDBB8C6" w:rsidR="00112322" w:rsidRPr="00D65BAF" w:rsidRDefault="00134E7D" w:rsidP="00381781">
      <w:pPr>
        <w:rPr>
          <w:noProof/>
        </w:rPr>
      </w:pPr>
      <w:r>
        <w:t>Abraxane er eingöngu ætlað fullorðnum og börn og unglingar yngri en 18 ára eiga ekki að nota lyfið.</w:t>
      </w:r>
    </w:p>
    <w:p w14:paraId="1F89D75D" w14:textId="77777777" w:rsidR="00112322" w:rsidRPr="00D65BAF" w:rsidRDefault="00112322" w:rsidP="00381781">
      <w:pPr>
        <w:numPr>
          <w:ilvl w:val="12"/>
          <w:numId w:val="0"/>
        </w:numPr>
        <w:ind w:right="-2"/>
        <w:rPr>
          <w:b/>
        </w:rPr>
      </w:pPr>
    </w:p>
    <w:p w14:paraId="0617BBDE" w14:textId="77777777" w:rsidR="00112322" w:rsidRPr="00D65BAF" w:rsidRDefault="00112322" w:rsidP="00381781">
      <w:pPr>
        <w:keepNext/>
        <w:numPr>
          <w:ilvl w:val="12"/>
          <w:numId w:val="0"/>
        </w:numPr>
        <w:ind w:right="-2"/>
        <w:rPr>
          <w:b/>
        </w:rPr>
      </w:pPr>
      <w:r>
        <w:rPr>
          <w:b/>
        </w:rPr>
        <w:t>Notkun annarra lyfja samhliða Abraxane</w:t>
      </w:r>
    </w:p>
    <w:p w14:paraId="578EE626" w14:textId="77777777" w:rsidR="00112322" w:rsidRPr="00D65BAF" w:rsidRDefault="00112322" w:rsidP="00381781">
      <w:pPr>
        <w:numPr>
          <w:ilvl w:val="12"/>
          <w:numId w:val="0"/>
        </w:numPr>
        <w:ind w:right="-2"/>
      </w:pPr>
      <w:r>
        <w:t>Látið lækninn vita um önnur lyf sem eru notuð, hafa nýlega verið notuð eða kynnu að verða notuð. Þetta á einnig við um lyf sem fengin eru án lyfseðils, þ.m.t. jurtalyf. Þetta er vegna þess að Abraxane getur haft áhrif á verkun sumra annarra lyfja. Einnig geta sum önnur lyf haft áhrif á verkun Abraxane.</w:t>
      </w:r>
    </w:p>
    <w:p w14:paraId="202029FB" w14:textId="77777777" w:rsidR="00112322" w:rsidRPr="00D65BAF" w:rsidRDefault="00112322" w:rsidP="00381781">
      <w:pPr>
        <w:numPr>
          <w:ilvl w:val="12"/>
          <w:numId w:val="0"/>
        </w:numPr>
        <w:ind w:right="-2"/>
      </w:pPr>
    </w:p>
    <w:p w14:paraId="0CF7446C" w14:textId="77777777" w:rsidR="00112322" w:rsidRPr="00D65BAF" w:rsidRDefault="00112322" w:rsidP="00381781">
      <w:pPr>
        <w:keepNext/>
        <w:numPr>
          <w:ilvl w:val="12"/>
          <w:numId w:val="0"/>
        </w:numPr>
        <w:ind w:right="-2"/>
      </w:pPr>
      <w:r>
        <w:t>Gætið varúðar og ræðið við lækninn ef Abraxane er tekið á sama tíma og einhver af eftirfarandi lyfjum:</w:t>
      </w:r>
    </w:p>
    <w:p w14:paraId="0508AC98" w14:textId="77777777" w:rsidR="00112322" w:rsidRPr="00D65BAF" w:rsidRDefault="00112322" w:rsidP="00381781">
      <w:pPr>
        <w:numPr>
          <w:ilvl w:val="0"/>
          <w:numId w:val="11"/>
        </w:numPr>
        <w:ind w:left="567" w:hanging="567"/>
      </w:pPr>
      <w:r>
        <w:t>lyf við sýkingum (þ.e. sýklalyf svo sem erythromycin, rifampicin og svo framvegis; leitið upplýsinga hjá lækninum eða hjúkrunarfræðingnum ef ekki er ljóst hvort lyf sem tekin eru séu sýklalyf), þ.m.t. lyf við sveppasýkingum (t.d. ketoconazol)</w:t>
      </w:r>
    </w:p>
    <w:p w14:paraId="7F23D6E5" w14:textId="77777777" w:rsidR="00923A5D" w:rsidRPr="00D65BAF" w:rsidRDefault="00112322" w:rsidP="00381781">
      <w:pPr>
        <w:numPr>
          <w:ilvl w:val="0"/>
          <w:numId w:val="11"/>
        </w:numPr>
        <w:ind w:left="567" w:hanging="567"/>
      </w:pPr>
      <w:r>
        <w:t>lyf sem koma stöðugleika á geðsveiflur, einnig nefnd þunglyndislyf (t.d. fluoxetin)</w:t>
      </w:r>
    </w:p>
    <w:p w14:paraId="68F207D8" w14:textId="6C2C6B78" w:rsidR="00E63278" w:rsidRPr="00D65BAF" w:rsidRDefault="00112322" w:rsidP="00381781">
      <w:pPr>
        <w:numPr>
          <w:ilvl w:val="0"/>
          <w:numId w:val="11"/>
        </w:numPr>
        <w:ind w:left="567" w:hanging="567"/>
      </w:pPr>
      <w:r>
        <w:t>krampastillandi lyf (flogaveikilyf) (t.d. carbamazepin og phenytoin)</w:t>
      </w:r>
    </w:p>
    <w:p w14:paraId="2823D85D" w14:textId="77777777" w:rsidR="00112322" w:rsidRPr="00D65BAF" w:rsidRDefault="00112322" w:rsidP="00381781">
      <w:pPr>
        <w:numPr>
          <w:ilvl w:val="0"/>
          <w:numId w:val="11"/>
        </w:numPr>
        <w:ind w:left="567" w:hanging="567"/>
      </w:pPr>
      <w:r>
        <w:t>lyf sem draga úr blóðfitu (t.d. gemfibrozil)</w:t>
      </w:r>
    </w:p>
    <w:p w14:paraId="02303B09" w14:textId="77777777" w:rsidR="00112322" w:rsidRPr="00D65BAF" w:rsidRDefault="00112322" w:rsidP="00381781">
      <w:pPr>
        <w:numPr>
          <w:ilvl w:val="0"/>
          <w:numId w:val="11"/>
        </w:numPr>
        <w:ind w:left="567" w:hanging="567"/>
      </w:pPr>
      <w:r>
        <w:t>lyf við brjóstsviða eða magasárum (t.d. cimetidin)</w:t>
      </w:r>
    </w:p>
    <w:p w14:paraId="0F55742E" w14:textId="77777777" w:rsidR="00112322" w:rsidRPr="00D65BAF" w:rsidRDefault="00112322" w:rsidP="00381781">
      <w:pPr>
        <w:keepNext/>
        <w:numPr>
          <w:ilvl w:val="0"/>
          <w:numId w:val="11"/>
        </w:numPr>
        <w:ind w:left="567" w:hanging="567"/>
      </w:pPr>
      <w:r>
        <w:t>lyf við HIV</w:t>
      </w:r>
      <w:r>
        <w:noBreakHyphen/>
        <w:t>sýkingu og alnæmi (t.d. ritonavir, saquinavir, indinavir, nelfinavir, efavirenz og nevirapin)</w:t>
      </w:r>
    </w:p>
    <w:p w14:paraId="5C56CD1F" w14:textId="77777777" w:rsidR="003818AE" w:rsidRPr="00D65BAF" w:rsidRDefault="003818AE" w:rsidP="00381781">
      <w:pPr>
        <w:numPr>
          <w:ilvl w:val="0"/>
          <w:numId w:val="11"/>
        </w:numPr>
        <w:ind w:left="567" w:hanging="567"/>
      </w:pPr>
      <w:r>
        <w:t>lyf sem kallast clopidogrel sem er notað til að koma í veg fyrir blóðtappa.</w:t>
      </w:r>
    </w:p>
    <w:p w14:paraId="090808E3" w14:textId="77777777" w:rsidR="00112322" w:rsidRPr="00D65BAF" w:rsidRDefault="00112322" w:rsidP="00381781">
      <w:pPr>
        <w:numPr>
          <w:ilvl w:val="12"/>
          <w:numId w:val="0"/>
        </w:numPr>
        <w:rPr>
          <w:b/>
        </w:rPr>
      </w:pPr>
    </w:p>
    <w:p w14:paraId="1449B227" w14:textId="77777777" w:rsidR="00112322" w:rsidRPr="00D65BAF" w:rsidRDefault="00112322" w:rsidP="00381781">
      <w:pPr>
        <w:keepNext/>
        <w:numPr>
          <w:ilvl w:val="12"/>
          <w:numId w:val="0"/>
        </w:numPr>
        <w:rPr>
          <w:b/>
        </w:rPr>
      </w:pPr>
      <w:r>
        <w:rPr>
          <w:b/>
        </w:rPr>
        <w:t>Meðganga, brjóstagjöf og frjósemi</w:t>
      </w:r>
    </w:p>
    <w:p w14:paraId="6A4432CB" w14:textId="77777777" w:rsidR="004F72F7" w:rsidRPr="00D65BAF" w:rsidRDefault="00112322" w:rsidP="00381781">
      <w:pPr>
        <w:numPr>
          <w:ilvl w:val="12"/>
          <w:numId w:val="0"/>
        </w:numPr>
        <w:ind w:right="-2"/>
      </w:pPr>
      <w:r>
        <w:t>Paclitaxel getur valdið alvarlegum fæðingargöllum og á því ekki að nota á meðgöngu. Læknirinn mun láta framkvæma þungunarpróf áður en meðferð með Abraxane er hafin.</w:t>
      </w:r>
    </w:p>
    <w:p w14:paraId="555D9187" w14:textId="77777777" w:rsidR="00112322" w:rsidRPr="00D65BAF" w:rsidRDefault="00112322" w:rsidP="00381781">
      <w:pPr>
        <w:numPr>
          <w:ilvl w:val="12"/>
          <w:numId w:val="0"/>
        </w:numPr>
        <w:ind w:right="-2"/>
      </w:pPr>
    </w:p>
    <w:p w14:paraId="01A4C495" w14:textId="4469D833" w:rsidR="00112322" w:rsidRPr="00D65BAF" w:rsidRDefault="00112322" w:rsidP="00DB7045">
      <w:pPr>
        <w:numPr>
          <w:ilvl w:val="12"/>
          <w:numId w:val="0"/>
        </w:numPr>
        <w:ind w:right="-2"/>
      </w:pPr>
      <w:r>
        <w:t xml:space="preserve">Konur </w:t>
      </w:r>
      <w:r w:rsidR="00192C6E">
        <w:t>sem geta orðið þungaðar</w:t>
      </w:r>
      <w:r>
        <w:t xml:space="preserve"> verða að nota örugga getnaðarvörn meðan á meðferðinni stendur og í </w:t>
      </w:r>
      <w:r w:rsidR="00DB7045" w:rsidRPr="00DB7045">
        <w:t>að minnsta kosti</w:t>
      </w:r>
      <w:r>
        <w:t xml:space="preserve"> 6 mánuði eftir að meðferð lýkur.</w:t>
      </w:r>
    </w:p>
    <w:p w14:paraId="2916481F" w14:textId="77777777" w:rsidR="00112322" w:rsidRPr="00D65BAF" w:rsidRDefault="00112322" w:rsidP="00381781">
      <w:pPr>
        <w:numPr>
          <w:ilvl w:val="12"/>
          <w:numId w:val="0"/>
        </w:numPr>
        <w:ind w:right="-2"/>
      </w:pPr>
    </w:p>
    <w:p w14:paraId="56D98562" w14:textId="77777777" w:rsidR="00112322" w:rsidRPr="00D65BAF" w:rsidRDefault="00112322" w:rsidP="00381781">
      <w:pPr>
        <w:numPr>
          <w:ilvl w:val="12"/>
          <w:numId w:val="0"/>
        </w:numPr>
        <w:ind w:right="-2"/>
      </w:pPr>
      <w:r>
        <w:t>Ekki má hafa barn á brjósti meðan á meðferð með Abraxane stendur þar sem ekki er vitað hvort virka efnið paclitaxel berst yfir í brjóstamjólk.</w:t>
      </w:r>
    </w:p>
    <w:p w14:paraId="71DEE7D0" w14:textId="77777777" w:rsidR="00112322" w:rsidRPr="00D65BAF" w:rsidRDefault="00112322" w:rsidP="00381781">
      <w:pPr>
        <w:numPr>
          <w:ilvl w:val="12"/>
          <w:numId w:val="0"/>
        </w:numPr>
        <w:ind w:right="-2"/>
      </w:pPr>
    </w:p>
    <w:p w14:paraId="0F700B9B" w14:textId="7D32A414" w:rsidR="00112322" w:rsidRPr="00D65BAF" w:rsidRDefault="00112322" w:rsidP="00DB7045">
      <w:pPr>
        <w:numPr>
          <w:ilvl w:val="12"/>
          <w:numId w:val="0"/>
        </w:numPr>
        <w:ind w:right="-2"/>
      </w:pPr>
      <w:r>
        <w:t xml:space="preserve">Karlar ættu að nota örugga getnaðarvörn og forðast að geta börn meðan á meðferðinni stendur og í </w:t>
      </w:r>
      <w:r w:rsidR="00DB7045" w:rsidRPr="00DB7045">
        <w:t>að minnsta kosti</w:t>
      </w:r>
      <w:r>
        <w:t xml:space="preserve"> 3 mánuði eftir að meðferð lýkur og eiga að leita ráðgjafar varðandi varðveislu sæðis áður en meðferð hefst vegna hættu á óafturkræfri ófrjósemi við notkun Abraxane.</w:t>
      </w:r>
    </w:p>
    <w:p w14:paraId="5879E24B" w14:textId="77777777" w:rsidR="00112322" w:rsidRPr="00D65BAF" w:rsidRDefault="00112322" w:rsidP="00381781">
      <w:pPr>
        <w:tabs>
          <w:tab w:val="left" w:pos="567"/>
        </w:tabs>
      </w:pPr>
    </w:p>
    <w:p w14:paraId="56EB3ECC" w14:textId="77777777" w:rsidR="00112322" w:rsidRPr="00D65BAF" w:rsidRDefault="00112322" w:rsidP="00381781">
      <w:pPr>
        <w:numPr>
          <w:ilvl w:val="12"/>
          <w:numId w:val="0"/>
        </w:numPr>
        <w:ind w:right="-2"/>
      </w:pPr>
      <w:r>
        <w:t>Leitið ráða hjá lækninum áður en lyf eru notuð.</w:t>
      </w:r>
    </w:p>
    <w:p w14:paraId="19D4F300" w14:textId="77777777" w:rsidR="00112322" w:rsidRPr="00D65BAF" w:rsidRDefault="00112322" w:rsidP="00381781">
      <w:pPr>
        <w:numPr>
          <w:ilvl w:val="12"/>
          <w:numId w:val="0"/>
        </w:numPr>
        <w:ind w:right="-2"/>
      </w:pPr>
    </w:p>
    <w:p w14:paraId="197B0724" w14:textId="77777777" w:rsidR="00112322" w:rsidRPr="00D65BAF" w:rsidRDefault="00112322" w:rsidP="00381781">
      <w:pPr>
        <w:keepNext/>
        <w:numPr>
          <w:ilvl w:val="12"/>
          <w:numId w:val="0"/>
        </w:numPr>
        <w:ind w:right="-2"/>
        <w:rPr>
          <w:b/>
        </w:rPr>
      </w:pPr>
      <w:r>
        <w:rPr>
          <w:b/>
        </w:rPr>
        <w:t>Akstur og notkun véla</w:t>
      </w:r>
    </w:p>
    <w:p w14:paraId="1FCDB623" w14:textId="77777777" w:rsidR="00112322" w:rsidRPr="00D65BAF" w:rsidRDefault="00112322" w:rsidP="00381781">
      <w:pPr>
        <w:numPr>
          <w:ilvl w:val="12"/>
          <w:numId w:val="0"/>
        </w:numPr>
        <w:ind w:right="-29"/>
      </w:pPr>
      <w:r>
        <w:t>Sumir einstaklingar geta fundið fyrir þreytu eða sundli eftir að þeir hafa fengið Abraxane. Ef það gerist hjá þér máttu ekki aka eða nota tæki eða vélar.</w:t>
      </w:r>
    </w:p>
    <w:p w14:paraId="31D13030" w14:textId="77777777" w:rsidR="00112322" w:rsidRPr="00D65BAF" w:rsidRDefault="00112322" w:rsidP="00381781">
      <w:pPr>
        <w:tabs>
          <w:tab w:val="left" w:pos="567"/>
        </w:tabs>
      </w:pPr>
    </w:p>
    <w:p w14:paraId="41326240" w14:textId="77777777" w:rsidR="00112322" w:rsidRPr="00D65BAF" w:rsidRDefault="00112322" w:rsidP="00381781">
      <w:pPr>
        <w:numPr>
          <w:ilvl w:val="12"/>
          <w:numId w:val="0"/>
        </w:numPr>
        <w:ind w:right="-29"/>
      </w:pPr>
      <w:r>
        <w:t>Fáir þú önnur lyf sem hluta af meðferðinni skaltu leita ráða hjá lækninum varðandi akstur og notkun véla.</w:t>
      </w:r>
    </w:p>
    <w:p w14:paraId="44F00FA9" w14:textId="77777777" w:rsidR="00112322" w:rsidRPr="00D65BAF" w:rsidRDefault="00112322" w:rsidP="00381781">
      <w:pPr>
        <w:numPr>
          <w:ilvl w:val="12"/>
          <w:numId w:val="0"/>
        </w:numPr>
        <w:ind w:right="-2"/>
      </w:pPr>
    </w:p>
    <w:p w14:paraId="48959B23" w14:textId="77777777" w:rsidR="00112322" w:rsidRPr="00D65BAF" w:rsidRDefault="00112322" w:rsidP="00381781">
      <w:pPr>
        <w:keepNext/>
        <w:autoSpaceDE w:val="0"/>
        <w:autoSpaceDN w:val="0"/>
        <w:adjustRightInd w:val="0"/>
        <w:rPr>
          <w:b/>
          <w:color w:val="000000"/>
        </w:rPr>
      </w:pPr>
      <w:r>
        <w:rPr>
          <w:b/>
          <w:color w:val="000000"/>
        </w:rPr>
        <w:t>Abraxan inniheldur natríum</w:t>
      </w:r>
    </w:p>
    <w:p w14:paraId="2E6D7844" w14:textId="0E71EE97" w:rsidR="00112322" w:rsidRPr="00D65BAF" w:rsidRDefault="00ED6BA5" w:rsidP="00381781">
      <w:pPr>
        <w:autoSpaceDE w:val="0"/>
        <w:autoSpaceDN w:val="0"/>
        <w:adjustRightInd w:val="0"/>
      </w:pPr>
      <w:r>
        <w:t>Lyfið inniheldur minna en 1 mmól (23 mg) af natríum í 100 mg, þ.e.a.s. er sem næst natríumlaust.</w:t>
      </w:r>
    </w:p>
    <w:p w14:paraId="38AB876B" w14:textId="77777777" w:rsidR="00112322" w:rsidRPr="00D65BAF" w:rsidRDefault="00112322" w:rsidP="00381781">
      <w:pPr>
        <w:numPr>
          <w:ilvl w:val="12"/>
          <w:numId w:val="0"/>
        </w:numPr>
        <w:ind w:right="-2"/>
      </w:pPr>
    </w:p>
    <w:p w14:paraId="2776EEFC" w14:textId="77777777" w:rsidR="00112322" w:rsidRPr="00D65BAF" w:rsidRDefault="00112322" w:rsidP="00381781">
      <w:pPr>
        <w:numPr>
          <w:ilvl w:val="12"/>
          <w:numId w:val="0"/>
        </w:numPr>
        <w:ind w:right="-2"/>
      </w:pPr>
    </w:p>
    <w:p w14:paraId="18BB0E98" w14:textId="77777777" w:rsidR="00112322" w:rsidRPr="00D65BAF" w:rsidRDefault="00112322" w:rsidP="00381781">
      <w:pPr>
        <w:pStyle w:val="Heading10"/>
      </w:pPr>
      <w:r>
        <w:t>3.</w:t>
      </w:r>
      <w:r>
        <w:tab/>
        <w:t>Hvernig nota á Abraxane</w:t>
      </w:r>
    </w:p>
    <w:p w14:paraId="5B2B96EA" w14:textId="77777777" w:rsidR="00112322" w:rsidRPr="00D65BAF" w:rsidRDefault="00112322" w:rsidP="00381781">
      <w:pPr>
        <w:keepNext/>
        <w:numPr>
          <w:ilvl w:val="12"/>
          <w:numId w:val="0"/>
        </w:numPr>
        <w:ind w:right="-2"/>
      </w:pPr>
    </w:p>
    <w:p w14:paraId="3249639A" w14:textId="2CEC4D2F" w:rsidR="00112322" w:rsidRPr="00D65BAF" w:rsidRDefault="00112322" w:rsidP="00381781">
      <w:pPr>
        <w:numPr>
          <w:ilvl w:val="12"/>
          <w:numId w:val="0"/>
        </w:numPr>
        <w:ind w:right="-2"/>
      </w:pPr>
      <w:r>
        <w:t>Læknir eða hjúkrunarfræðingur gefur Abraxane með innrennsli í æð. Réttur skammtur er reiknaður út frá flatarmáli líkama og niðurstöðum blóðrannsókna. Venjulegur skammtur við brjóstakrabbameini er 260 mg/m</w:t>
      </w:r>
      <w:r>
        <w:rPr>
          <w:vertAlign w:val="superscript"/>
        </w:rPr>
        <w:t>2</w:t>
      </w:r>
      <w:r>
        <w:t xml:space="preserve"> af líkamsflatarmáli, sem gefinn er á 30 mínútum. Venjulegur skammtur við langt gengnu briskrabbameini er 125 mg/m</w:t>
      </w:r>
      <w:r>
        <w:rPr>
          <w:vertAlign w:val="superscript"/>
        </w:rPr>
        <w:t>2</w:t>
      </w:r>
      <w:r>
        <w:t xml:space="preserve"> af líkamsflatarmáli, sem gefinn er á 30 mínútum. Venjulegur skammtur við lungnakrabbameini sem ekki er af smáfrumugerð er 100 mg/m</w:t>
      </w:r>
      <w:r>
        <w:rPr>
          <w:vertAlign w:val="superscript"/>
        </w:rPr>
        <w:t>2</w:t>
      </w:r>
      <w:r>
        <w:t xml:space="preserve"> af líkamsflatarmáli, sem gefinn er á 30 mínútum.</w:t>
      </w:r>
    </w:p>
    <w:p w14:paraId="447EE78F" w14:textId="77777777" w:rsidR="00112322" w:rsidRPr="00D65BAF" w:rsidRDefault="00112322" w:rsidP="00381781">
      <w:pPr>
        <w:numPr>
          <w:ilvl w:val="12"/>
          <w:numId w:val="0"/>
        </w:numPr>
        <w:ind w:right="-2"/>
      </w:pPr>
    </w:p>
    <w:p w14:paraId="53861FE8" w14:textId="77777777" w:rsidR="00112322" w:rsidRPr="00D65BAF" w:rsidRDefault="00112322" w:rsidP="00381781">
      <w:pPr>
        <w:keepNext/>
        <w:numPr>
          <w:ilvl w:val="12"/>
          <w:numId w:val="0"/>
        </w:numPr>
        <w:ind w:right="-2"/>
        <w:rPr>
          <w:b/>
        </w:rPr>
      </w:pPr>
      <w:r>
        <w:rPr>
          <w:b/>
        </w:rPr>
        <w:t>Hversu oft færðu Abraxane?</w:t>
      </w:r>
    </w:p>
    <w:p w14:paraId="5B82E1A5" w14:textId="4B90159A" w:rsidR="00112322" w:rsidRPr="00D65BAF" w:rsidRDefault="00112322" w:rsidP="00381781">
      <w:pPr>
        <w:numPr>
          <w:ilvl w:val="12"/>
          <w:numId w:val="0"/>
        </w:numPr>
        <w:ind w:right="-2"/>
      </w:pPr>
      <w:r>
        <w:t>Til meðferðar við brjóstakrabbameini með meinvörpum er Abraxane venjulega gefið á þriggja vikna fresti (á 1. degi 21. dags lotu).</w:t>
      </w:r>
    </w:p>
    <w:p w14:paraId="47175307" w14:textId="77777777" w:rsidR="00112322" w:rsidRPr="00D65BAF" w:rsidRDefault="00112322" w:rsidP="00381781">
      <w:pPr>
        <w:numPr>
          <w:ilvl w:val="12"/>
          <w:numId w:val="0"/>
        </w:numPr>
        <w:ind w:right="-2"/>
      </w:pPr>
    </w:p>
    <w:p w14:paraId="756D50AD" w14:textId="059CA32C" w:rsidR="00923A5D" w:rsidRPr="00D65BAF" w:rsidRDefault="00112322" w:rsidP="00381781">
      <w:pPr>
        <w:numPr>
          <w:ilvl w:val="12"/>
          <w:numId w:val="0"/>
        </w:numPr>
        <w:ind w:right="-2"/>
      </w:pPr>
      <w:r>
        <w:t>Til meðferðar við langt gengnu briskrabbameini er Abraxane gefið á 1., 8. og 15. degi hverrar 28 daga lotu ásamt gemcítabíni sem er gefið strax á eftir Abraxane.</w:t>
      </w:r>
    </w:p>
    <w:p w14:paraId="773F0A9F" w14:textId="1CF81C95" w:rsidR="00112322" w:rsidRPr="00D65BAF" w:rsidRDefault="00112322" w:rsidP="00381781">
      <w:pPr>
        <w:numPr>
          <w:ilvl w:val="12"/>
          <w:numId w:val="0"/>
        </w:numPr>
        <w:ind w:right="-2"/>
      </w:pPr>
    </w:p>
    <w:p w14:paraId="48877597" w14:textId="10EC8FFD" w:rsidR="00942CC1" w:rsidRPr="00D65BAF" w:rsidRDefault="00942CC1" w:rsidP="00381781">
      <w:pPr>
        <w:numPr>
          <w:ilvl w:val="12"/>
          <w:numId w:val="0"/>
        </w:numPr>
        <w:ind w:right="-2"/>
      </w:pPr>
      <w:r>
        <w:t>Til meðferðar við lungnakrabbameini sem ekki er af smáfrumugerð er Abraxane gefið einu sinni í viku (þ.e. á 1., 8. og 15. degi hverrar 21 dags lotu), ásamt karbóplatíni sem er gefið einu sinni á þriggja vikna fresti (þ.e. eingöngu á 1. degi hverrar 21 dags lotu), strax eftir að Abraxane skammturinn hefur verið gefinn.</w:t>
      </w:r>
    </w:p>
    <w:p w14:paraId="0FB6F734" w14:textId="77777777" w:rsidR="00942CC1" w:rsidRPr="00D65BAF" w:rsidRDefault="00942CC1" w:rsidP="00381781">
      <w:pPr>
        <w:numPr>
          <w:ilvl w:val="12"/>
          <w:numId w:val="0"/>
        </w:numPr>
        <w:ind w:right="-2"/>
      </w:pPr>
    </w:p>
    <w:p w14:paraId="79363518" w14:textId="77777777" w:rsidR="00112322" w:rsidRPr="00D65BAF" w:rsidRDefault="00112322" w:rsidP="00381781">
      <w:pPr>
        <w:numPr>
          <w:ilvl w:val="12"/>
          <w:numId w:val="0"/>
        </w:numPr>
        <w:ind w:right="-2"/>
      </w:pPr>
      <w:r>
        <w:t>Leitið til læknisins eða hjúkrunarfræðingsins ef þörf er á frekari upplýsingum um notkun lyfsins.</w:t>
      </w:r>
    </w:p>
    <w:p w14:paraId="2F9FC431" w14:textId="77777777" w:rsidR="00112322" w:rsidRPr="00D65BAF" w:rsidRDefault="00112322" w:rsidP="00381781">
      <w:pPr>
        <w:numPr>
          <w:ilvl w:val="12"/>
          <w:numId w:val="0"/>
        </w:numPr>
        <w:ind w:right="-2"/>
      </w:pPr>
    </w:p>
    <w:p w14:paraId="1F3669FD" w14:textId="77777777" w:rsidR="00112322" w:rsidRPr="00D65BAF" w:rsidRDefault="00112322" w:rsidP="00381781">
      <w:pPr>
        <w:numPr>
          <w:ilvl w:val="12"/>
          <w:numId w:val="0"/>
        </w:numPr>
        <w:ind w:right="-2"/>
      </w:pPr>
    </w:p>
    <w:p w14:paraId="058CCEC1" w14:textId="77777777" w:rsidR="00112322" w:rsidRPr="00D65BAF" w:rsidRDefault="00112322" w:rsidP="00381781">
      <w:pPr>
        <w:pStyle w:val="Heading10"/>
      </w:pPr>
      <w:r>
        <w:t>4.</w:t>
      </w:r>
      <w:r>
        <w:tab/>
        <w:t>Hugsanlegar aukaverkanir</w:t>
      </w:r>
    </w:p>
    <w:p w14:paraId="05E46C4D" w14:textId="77777777" w:rsidR="00112322" w:rsidRPr="00D65BAF" w:rsidRDefault="00112322" w:rsidP="00381781">
      <w:pPr>
        <w:keepNext/>
        <w:numPr>
          <w:ilvl w:val="12"/>
          <w:numId w:val="0"/>
        </w:numPr>
        <w:ind w:left="567" w:right="-2" w:hanging="567"/>
      </w:pPr>
    </w:p>
    <w:p w14:paraId="271B8391" w14:textId="77777777" w:rsidR="00112322" w:rsidRPr="00D65BAF" w:rsidRDefault="00112322" w:rsidP="00381781">
      <w:pPr>
        <w:numPr>
          <w:ilvl w:val="12"/>
          <w:numId w:val="0"/>
        </w:numPr>
        <w:ind w:right="-29"/>
      </w:pPr>
      <w:r>
        <w:t>Eins og við á um öll lyf getur þetta lyf valdið aukaverkunum en það gerist þó ekki hjá öllum.</w:t>
      </w:r>
    </w:p>
    <w:p w14:paraId="659310FD" w14:textId="77777777" w:rsidR="00112322" w:rsidRPr="00D65BAF" w:rsidRDefault="00112322" w:rsidP="00381781">
      <w:pPr>
        <w:tabs>
          <w:tab w:val="left" w:pos="567"/>
        </w:tabs>
      </w:pPr>
    </w:p>
    <w:p w14:paraId="55FFA668" w14:textId="7D7AB2FD" w:rsidR="00112322" w:rsidRPr="00D65BAF" w:rsidRDefault="00112322" w:rsidP="00381781">
      <w:pPr>
        <w:keepNext/>
      </w:pPr>
      <w:r>
        <w:t xml:space="preserve">Eftirfarandi </w:t>
      </w:r>
      <w:r>
        <w:rPr>
          <w:b/>
        </w:rPr>
        <w:t>mjög algengar</w:t>
      </w:r>
      <w:r>
        <w:t xml:space="preserve"> aukaverkanir geta komið fyrir hjá fleiri en 1 af hverjum 10 einstaklingum:</w:t>
      </w:r>
    </w:p>
    <w:p w14:paraId="4B9FBE38" w14:textId="77777777" w:rsidR="006E7FE6" w:rsidRPr="00D65BAF" w:rsidRDefault="00DF39B9" w:rsidP="00381781">
      <w:pPr>
        <w:numPr>
          <w:ilvl w:val="0"/>
          <w:numId w:val="11"/>
        </w:numPr>
        <w:ind w:left="567" w:hanging="567"/>
      </w:pPr>
      <w:r>
        <w:t>Hárlos (skalli) (í flestum tilvikum átti hárlos sér stað innan mánaðar eftir að meðferð með Abraxane hófst. Þegar hárlos kemur fyrir er það í miklum mæli (yfir 50%) hjá meirihluta sjúklinga)</w:t>
      </w:r>
    </w:p>
    <w:p w14:paraId="4A514D66" w14:textId="77777777" w:rsidR="006E7FE6" w:rsidRPr="00D65BAF" w:rsidRDefault="00DF39B9" w:rsidP="00381781">
      <w:pPr>
        <w:numPr>
          <w:ilvl w:val="0"/>
          <w:numId w:val="11"/>
        </w:numPr>
        <w:ind w:left="567" w:hanging="567"/>
      </w:pPr>
      <w:r>
        <w:t>Útbrot</w:t>
      </w:r>
    </w:p>
    <w:p w14:paraId="5208FE4D" w14:textId="77777777" w:rsidR="00923A5D" w:rsidRPr="00D65BAF" w:rsidRDefault="00DF39B9" w:rsidP="00381781">
      <w:pPr>
        <w:numPr>
          <w:ilvl w:val="0"/>
          <w:numId w:val="11"/>
        </w:numPr>
        <w:ind w:left="567" w:hanging="567"/>
      </w:pPr>
      <w:r>
        <w:t>Óeðlileg fækkun ákveðinna tegunda hvítra blóðkorna (daufkyrninga, eitilfrumna eða hvítra blóðkorna) í blóði</w:t>
      </w:r>
    </w:p>
    <w:p w14:paraId="1F74EC11" w14:textId="77777777" w:rsidR="00923A5D" w:rsidRPr="00D65BAF" w:rsidRDefault="00DF39B9" w:rsidP="00381781">
      <w:pPr>
        <w:numPr>
          <w:ilvl w:val="0"/>
          <w:numId w:val="11"/>
        </w:numPr>
        <w:ind w:left="567" w:hanging="567"/>
      </w:pPr>
      <w:r>
        <w:t>Fækkun rauðra blóðkorna</w:t>
      </w:r>
    </w:p>
    <w:p w14:paraId="4CF33D40" w14:textId="77777777" w:rsidR="00923A5D" w:rsidRPr="00D65BAF" w:rsidRDefault="00DF39B9" w:rsidP="00381781">
      <w:pPr>
        <w:numPr>
          <w:ilvl w:val="0"/>
          <w:numId w:val="11"/>
        </w:numPr>
        <w:ind w:left="567" w:hanging="567"/>
      </w:pPr>
      <w:r>
        <w:lastRenderedPageBreak/>
        <w:t>Fækkun blóðflagna í blóði</w:t>
      </w:r>
    </w:p>
    <w:p w14:paraId="4C820DAD" w14:textId="77777777" w:rsidR="00923A5D" w:rsidRPr="00D65BAF" w:rsidRDefault="00DF39B9" w:rsidP="00381781">
      <w:pPr>
        <w:numPr>
          <w:ilvl w:val="0"/>
          <w:numId w:val="11"/>
        </w:numPr>
        <w:ind w:left="567" w:hanging="567"/>
      </w:pPr>
      <w:r>
        <w:t>Áhrif á úttaugakerfi (verkir, dofi, náladofi eða minnkuð tilfinning)</w:t>
      </w:r>
    </w:p>
    <w:p w14:paraId="050DF551" w14:textId="77777777" w:rsidR="00923A5D" w:rsidRPr="00D65BAF" w:rsidRDefault="00DF39B9" w:rsidP="00381781">
      <w:pPr>
        <w:numPr>
          <w:ilvl w:val="0"/>
          <w:numId w:val="11"/>
        </w:numPr>
        <w:ind w:left="567" w:hanging="567"/>
      </w:pPr>
      <w:r>
        <w:t>Liðverkir</w:t>
      </w:r>
    </w:p>
    <w:p w14:paraId="33C40B1C" w14:textId="77777777" w:rsidR="00923A5D" w:rsidRPr="00D65BAF" w:rsidRDefault="00DF39B9" w:rsidP="00381781">
      <w:pPr>
        <w:numPr>
          <w:ilvl w:val="0"/>
          <w:numId w:val="11"/>
        </w:numPr>
        <w:ind w:left="567" w:hanging="567"/>
      </w:pPr>
      <w:r>
        <w:t>Vöðvaverkir</w:t>
      </w:r>
    </w:p>
    <w:p w14:paraId="0AB9AA4E" w14:textId="77777777" w:rsidR="00923A5D" w:rsidRPr="00D65BAF" w:rsidRDefault="00DF39B9" w:rsidP="00381781">
      <w:pPr>
        <w:numPr>
          <w:ilvl w:val="0"/>
          <w:numId w:val="11"/>
        </w:numPr>
        <w:ind w:left="567" w:hanging="567"/>
      </w:pPr>
      <w:r>
        <w:t>Ógleði, niðurgangur, hægðatregða, særindi í munni, lystarleysi</w:t>
      </w:r>
    </w:p>
    <w:p w14:paraId="6602853A" w14:textId="77777777" w:rsidR="00923A5D" w:rsidRPr="00D65BAF" w:rsidRDefault="00DF39B9" w:rsidP="00381781">
      <w:pPr>
        <w:numPr>
          <w:ilvl w:val="0"/>
          <w:numId w:val="11"/>
        </w:numPr>
        <w:ind w:left="567" w:hanging="567"/>
      </w:pPr>
      <w:r>
        <w:t>Uppköst</w:t>
      </w:r>
    </w:p>
    <w:p w14:paraId="55B403E1" w14:textId="77777777" w:rsidR="00923A5D" w:rsidRPr="00D65BAF" w:rsidRDefault="00DF39B9" w:rsidP="00381781">
      <w:pPr>
        <w:numPr>
          <w:ilvl w:val="0"/>
          <w:numId w:val="11"/>
        </w:numPr>
        <w:ind w:left="567" w:hanging="567"/>
      </w:pPr>
      <w:r>
        <w:t>Þreyta og magnleysi, hiti</w:t>
      </w:r>
    </w:p>
    <w:p w14:paraId="5579A0E6" w14:textId="77777777" w:rsidR="00923A5D" w:rsidRPr="00D65BAF" w:rsidRDefault="00DF39B9" w:rsidP="00381781">
      <w:pPr>
        <w:numPr>
          <w:ilvl w:val="0"/>
          <w:numId w:val="11"/>
        </w:numPr>
        <w:ind w:left="567" w:hanging="567"/>
      </w:pPr>
      <w:r>
        <w:t>Vökvaskortur, bragðskynstruflanir og þyngdartap</w:t>
      </w:r>
    </w:p>
    <w:p w14:paraId="3D38BA17" w14:textId="7605BEE7" w:rsidR="006E7FE6" w:rsidRPr="00D65BAF" w:rsidRDefault="00DF39B9" w:rsidP="00381781">
      <w:pPr>
        <w:numPr>
          <w:ilvl w:val="0"/>
          <w:numId w:val="11"/>
        </w:numPr>
        <w:ind w:left="567" w:hanging="567"/>
      </w:pPr>
      <w:r>
        <w:t>Lítið magn kalíums í blóði</w:t>
      </w:r>
    </w:p>
    <w:p w14:paraId="4447E730" w14:textId="77777777" w:rsidR="006E7FE6" w:rsidRPr="00D65BAF" w:rsidRDefault="00DF39B9" w:rsidP="00381781">
      <w:pPr>
        <w:numPr>
          <w:ilvl w:val="0"/>
          <w:numId w:val="11"/>
        </w:numPr>
        <w:ind w:left="567" w:hanging="567"/>
      </w:pPr>
      <w:r>
        <w:t>Þunglyndi, svefnvandamál</w:t>
      </w:r>
    </w:p>
    <w:p w14:paraId="157CE652" w14:textId="77777777" w:rsidR="006E7FE6" w:rsidRPr="00D65BAF" w:rsidRDefault="00DF39B9" w:rsidP="00381781">
      <w:pPr>
        <w:numPr>
          <w:ilvl w:val="0"/>
          <w:numId w:val="11"/>
        </w:numPr>
        <w:ind w:left="567" w:hanging="567"/>
      </w:pPr>
      <w:r>
        <w:t>Höfuðverkur</w:t>
      </w:r>
    </w:p>
    <w:p w14:paraId="48CE82EA" w14:textId="77777777" w:rsidR="00923A5D" w:rsidRPr="00D65BAF" w:rsidRDefault="00DF39B9" w:rsidP="00381781">
      <w:pPr>
        <w:numPr>
          <w:ilvl w:val="0"/>
          <w:numId w:val="11"/>
        </w:numPr>
        <w:ind w:left="567" w:hanging="567"/>
      </w:pPr>
      <w:r>
        <w:t>Kuldahrollur</w:t>
      </w:r>
    </w:p>
    <w:p w14:paraId="38079824" w14:textId="77777777" w:rsidR="00923A5D" w:rsidRPr="00D65BAF" w:rsidRDefault="00DF39B9" w:rsidP="00381781">
      <w:pPr>
        <w:numPr>
          <w:ilvl w:val="0"/>
          <w:numId w:val="11"/>
        </w:numPr>
        <w:ind w:left="567" w:hanging="567"/>
      </w:pPr>
      <w:r>
        <w:t>Öndunarerfiðleikar</w:t>
      </w:r>
    </w:p>
    <w:p w14:paraId="25ABF8A2" w14:textId="77777777" w:rsidR="00923A5D" w:rsidRPr="00D65BAF" w:rsidRDefault="00DF39B9" w:rsidP="00381781">
      <w:pPr>
        <w:numPr>
          <w:ilvl w:val="0"/>
          <w:numId w:val="11"/>
        </w:numPr>
        <w:ind w:left="567" w:hanging="567"/>
      </w:pPr>
      <w:r>
        <w:t>Sundl</w:t>
      </w:r>
    </w:p>
    <w:p w14:paraId="0A318A9E" w14:textId="77777777" w:rsidR="00923A5D" w:rsidRPr="00D65BAF" w:rsidRDefault="00DF39B9" w:rsidP="00381781">
      <w:pPr>
        <w:numPr>
          <w:ilvl w:val="0"/>
          <w:numId w:val="11"/>
        </w:numPr>
        <w:ind w:left="567" w:hanging="567"/>
      </w:pPr>
      <w:r>
        <w:t>Þroti í slímhúð og mjúkvefjum</w:t>
      </w:r>
    </w:p>
    <w:p w14:paraId="35146DD0" w14:textId="516E2941" w:rsidR="006E7FE6" w:rsidRPr="00D65BAF" w:rsidRDefault="00DF39B9" w:rsidP="00381781">
      <w:pPr>
        <w:numPr>
          <w:ilvl w:val="0"/>
          <w:numId w:val="11"/>
        </w:numPr>
        <w:ind w:left="567" w:hanging="567"/>
      </w:pPr>
      <w:r>
        <w:t>Hækkuð gildi í niðurstöðum rannsókna á lifrarstarfsemi</w:t>
      </w:r>
    </w:p>
    <w:p w14:paraId="6BC5A405" w14:textId="77777777" w:rsidR="006E7FE6" w:rsidRPr="00D65BAF" w:rsidRDefault="00DF39B9" w:rsidP="00381781">
      <w:pPr>
        <w:numPr>
          <w:ilvl w:val="0"/>
          <w:numId w:val="11"/>
        </w:numPr>
        <w:ind w:left="567" w:hanging="567"/>
      </w:pPr>
      <w:r>
        <w:t>Verkir í útlimum</w:t>
      </w:r>
    </w:p>
    <w:p w14:paraId="18325465" w14:textId="77777777" w:rsidR="006E7FE6" w:rsidRPr="00D65BAF" w:rsidRDefault="00DF39B9" w:rsidP="00381781">
      <w:pPr>
        <w:numPr>
          <w:ilvl w:val="0"/>
          <w:numId w:val="11"/>
        </w:numPr>
        <w:ind w:left="567" w:hanging="567"/>
      </w:pPr>
      <w:r>
        <w:t>Hósti</w:t>
      </w:r>
    </w:p>
    <w:p w14:paraId="5DDC74D7" w14:textId="77777777" w:rsidR="006E7FE6" w:rsidRPr="00D65BAF" w:rsidRDefault="00DF39B9" w:rsidP="00381781">
      <w:pPr>
        <w:keepNext/>
        <w:numPr>
          <w:ilvl w:val="0"/>
          <w:numId w:val="11"/>
        </w:numPr>
        <w:ind w:left="567" w:hanging="567"/>
      </w:pPr>
      <w:r>
        <w:t>Kviðverkir</w:t>
      </w:r>
    </w:p>
    <w:p w14:paraId="68191549" w14:textId="77777777" w:rsidR="00923A5D" w:rsidRPr="00D65BAF" w:rsidRDefault="00DF39B9" w:rsidP="00381781">
      <w:pPr>
        <w:numPr>
          <w:ilvl w:val="0"/>
          <w:numId w:val="11"/>
        </w:numPr>
        <w:ind w:left="567" w:hanging="567"/>
      </w:pPr>
      <w:r>
        <w:t>Blóðnasir.</w:t>
      </w:r>
    </w:p>
    <w:p w14:paraId="2D6958B7" w14:textId="299F875F" w:rsidR="00112322" w:rsidRPr="00D65BAF" w:rsidRDefault="00112322" w:rsidP="00381781">
      <w:pPr>
        <w:ind w:right="-29"/>
      </w:pPr>
    </w:p>
    <w:p w14:paraId="690C9624" w14:textId="2E2AD0C3" w:rsidR="00923A5D" w:rsidRPr="00D65BAF" w:rsidRDefault="00112322" w:rsidP="00381781">
      <w:pPr>
        <w:keepNext/>
        <w:numPr>
          <w:ilvl w:val="12"/>
          <w:numId w:val="0"/>
        </w:numPr>
        <w:ind w:right="-29"/>
      </w:pPr>
      <w:r>
        <w:rPr>
          <w:b/>
        </w:rPr>
        <w:t>Algengar</w:t>
      </w:r>
      <w:r>
        <w:t xml:space="preserve"> aukaverkanir geta komið fyrir hjá allt að 1 af hverjum 10 einstaklingum:</w:t>
      </w:r>
    </w:p>
    <w:p w14:paraId="040F980A" w14:textId="25528031" w:rsidR="006E7FE6" w:rsidRPr="00D65BAF" w:rsidRDefault="00DF39B9" w:rsidP="00381781">
      <w:pPr>
        <w:numPr>
          <w:ilvl w:val="0"/>
          <w:numId w:val="11"/>
        </w:numPr>
        <w:ind w:left="567" w:hanging="567"/>
      </w:pPr>
      <w:r>
        <w:t>Kláði, þurrkur, naglakvillar</w:t>
      </w:r>
    </w:p>
    <w:p w14:paraId="65487765" w14:textId="77777777" w:rsidR="006E7FE6" w:rsidRPr="00D65BAF" w:rsidRDefault="00DF39B9" w:rsidP="00381781">
      <w:pPr>
        <w:numPr>
          <w:ilvl w:val="0"/>
          <w:numId w:val="11"/>
        </w:numPr>
        <w:ind w:left="567" w:hanging="567"/>
      </w:pPr>
      <w:r>
        <w:t>Sýkingar, hiti með fækkun ákveðinnar tegundar hvítra blóðkorna (daufkyrninga) í blóði, roði, þruska, alvarleg sýking í blóði sem getur verið af völdum fækkunar hvítra blóðkorna</w:t>
      </w:r>
    </w:p>
    <w:p w14:paraId="28194DA3" w14:textId="77777777" w:rsidR="006E7FE6" w:rsidRPr="00D65BAF" w:rsidRDefault="00DF39B9" w:rsidP="00381781">
      <w:pPr>
        <w:numPr>
          <w:ilvl w:val="0"/>
          <w:numId w:val="11"/>
        </w:numPr>
        <w:ind w:left="567" w:hanging="567"/>
      </w:pPr>
      <w:r>
        <w:t>Fækkun allra tegunda blóðkorna</w:t>
      </w:r>
    </w:p>
    <w:p w14:paraId="6DC427ED" w14:textId="77777777" w:rsidR="006E7FE6" w:rsidRPr="00D65BAF" w:rsidRDefault="00DF39B9" w:rsidP="00381781">
      <w:pPr>
        <w:numPr>
          <w:ilvl w:val="0"/>
          <w:numId w:val="11"/>
        </w:numPr>
        <w:ind w:left="567" w:hanging="567"/>
      </w:pPr>
      <w:r>
        <w:t>Verkir í brjósti eða hálsi</w:t>
      </w:r>
    </w:p>
    <w:p w14:paraId="193C9467" w14:textId="77777777" w:rsidR="006E7FE6" w:rsidRPr="00D65BAF" w:rsidRDefault="00DF39B9" w:rsidP="00381781">
      <w:pPr>
        <w:numPr>
          <w:ilvl w:val="0"/>
          <w:numId w:val="11"/>
        </w:numPr>
        <w:ind w:left="567" w:hanging="567"/>
      </w:pPr>
      <w:r>
        <w:t>Meltingartruflanir, óþægindi í kvið</w:t>
      </w:r>
    </w:p>
    <w:p w14:paraId="4415FD13" w14:textId="77777777" w:rsidR="006E7FE6" w:rsidRPr="00D65BAF" w:rsidRDefault="00DF39B9" w:rsidP="00381781">
      <w:pPr>
        <w:numPr>
          <w:ilvl w:val="0"/>
          <w:numId w:val="11"/>
        </w:numPr>
        <w:ind w:left="567" w:hanging="567"/>
      </w:pPr>
      <w:r>
        <w:t>Nefstífla</w:t>
      </w:r>
    </w:p>
    <w:p w14:paraId="1A9A8A96" w14:textId="77777777" w:rsidR="006E7FE6" w:rsidRPr="00D65BAF" w:rsidRDefault="00DF39B9" w:rsidP="00381781">
      <w:pPr>
        <w:numPr>
          <w:ilvl w:val="0"/>
          <w:numId w:val="11"/>
        </w:numPr>
        <w:ind w:left="567" w:hanging="567"/>
      </w:pPr>
      <w:r>
        <w:t>Verkir í baki, beinverkir</w:t>
      </w:r>
    </w:p>
    <w:p w14:paraId="35C35750" w14:textId="77777777" w:rsidR="006E7FE6" w:rsidRPr="00D65BAF" w:rsidRDefault="00DF39B9" w:rsidP="00381781">
      <w:pPr>
        <w:numPr>
          <w:ilvl w:val="0"/>
          <w:numId w:val="11"/>
        </w:numPr>
        <w:ind w:left="567" w:hanging="567"/>
      </w:pPr>
      <w:r>
        <w:t>Skert vöðvasamhæfing eða lestrarörðugleikar, aukin eða minnkuð táramyndun, missir augnhára</w:t>
      </w:r>
    </w:p>
    <w:p w14:paraId="21F96218" w14:textId="77777777" w:rsidR="006E7FE6" w:rsidRPr="00D65BAF" w:rsidRDefault="00DF39B9" w:rsidP="00381781">
      <w:pPr>
        <w:numPr>
          <w:ilvl w:val="0"/>
          <w:numId w:val="11"/>
        </w:numPr>
        <w:ind w:left="567" w:hanging="567"/>
      </w:pPr>
      <w:r>
        <w:t>Breytingar á hjartslætti, hjartabilun</w:t>
      </w:r>
    </w:p>
    <w:p w14:paraId="7734F7E0" w14:textId="77777777" w:rsidR="006E7FE6" w:rsidRPr="00D65BAF" w:rsidRDefault="00DF39B9" w:rsidP="00381781">
      <w:pPr>
        <w:numPr>
          <w:ilvl w:val="0"/>
          <w:numId w:val="11"/>
        </w:numPr>
        <w:ind w:left="567" w:hanging="567"/>
      </w:pPr>
      <w:r>
        <w:t>Blóðþrýstingslækkun eða blóðþrýstingshækkun</w:t>
      </w:r>
    </w:p>
    <w:p w14:paraId="46163F51" w14:textId="77777777" w:rsidR="006E7FE6" w:rsidRPr="00D65BAF" w:rsidRDefault="00DF39B9" w:rsidP="00381781">
      <w:pPr>
        <w:numPr>
          <w:ilvl w:val="0"/>
          <w:numId w:val="11"/>
        </w:numPr>
        <w:ind w:left="567" w:hanging="567"/>
      </w:pPr>
      <w:r>
        <w:t>Roði eða þroti á stungustað nálar</w:t>
      </w:r>
    </w:p>
    <w:p w14:paraId="5E87D27A" w14:textId="77777777" w:rsidR="006E7FE6" w:rsidRPr="00D65BAF" w:rsidRDefault="00DF39B9" w:rsidP="00381781">
      <w:pPr>
        <w:numPr>
          <w:ilvl w:val="0"/>
          <w:numId w:val="11"/>
        </w:numPr>
        <w:ind w:left="567" w:hanging="567"/>
      </w:pPr>
      <w:r>
        <w:t>Kvíði</w:t>
      </w:r>
    </w:p>
    <w:p w14:paraId="1BA27A2C" w14:textId="77777777" w:rsidR="006E7FE6" w:rsidRPr="00D65BAF" w:rsidRDefault="00DF39B9" w:rsidP="00381781">
      <w:pPr>
        <w:numPr>
          <w:ilvl w:val="0"/>
          <w:numId w:val="11"/>
        </w:numPr>
        <w:ind w:left="567" w:hanging="567"/>
      </w:pPr>
      <w:r>
        <w:t>Sýking í lungum</w:t>
      </w:r>
    </w:p>
    <w:p w14:paraId="4335BA62" w14:textId="77777777" w:rsidR="006E7FE6" w:rsidRPr="00D65BAF" w:rsidRDefault="00DF39B9" w:rsidP="00381781">
      <w:pPr>
        <w:numPr>
          <w:ilvl w:val="0"/>
          <w:numId w:val="11"/>
        </w:numPr>
        <w:ind w:left="567" w:hanging="567"/>
      </w:pPr>
      <w:r>
        <w:t>Sýking í þvagfærum</w:t>
      </w:r>
    </w:p>
    <w:p w14:paraId="7F3C179E" w14:textId="77777777" w:rsidR="006E7FE6" w:rsidRPr="00D65BAF" w:rsidRDefault="00DF39B9" w:rsidP="00381781">
      <w:pPr>
        <w:numPr>
          <w:ilvl w:val="0"/>
          <w:numId w:val="11"/>
        </w:numPr>
        <w:ind w:left="567" w:hanging="567"/>
      </w:pPr>
      <w:r>
        <w:t>Stífla í meltingarvegi, ristilbólga, gallrásarbólga</w:t>
      </w:r>
    </w:p>
    <w:p w14:paraId="3F62F652" w14:textId="77777777" w:rsidR="006E7FE6" w:rsidRPr="00D65BAF" w:rsidRDefault="00DF39B9" w:rsidP="00381781">
      <w:pPr>
        <w:numPr>
          <w:ilvl w:val="0"/>
          <w:numId w:val="11"/>
        </w:numPr>
        <w:ind w:left="567" w:hanging="567"/>
      </w:pPr>
      <w:r>
        <w:t>Bráð nýrnabilun</w:t>
      </w:r>
    </w:p>
    <w:p w14:paraId="52906D3F" w14:textId="77777777" w:rsidR="006E7FE6" w:rsidRPr="00D65BAF" w:rsidRDefault="00DF39B9" w:rsidP="00381781">
      <w:pPr>
        <w:numPr>
          <w:ilvl w:val="0"/>
          <w:numId w:val="11"/>
        </w:numPr>
        <w:ind w:left="567" w:hanging="567"/>
      </w:pPr>
      <w:r>
        <w:t>Bilirubinhækkun í blóði</w:t>
      </w:r>
    </w:p>
    <w:p w14:paraId="09BBF257" w14:textId="77777777" w:rsidR="006E7FE6" w:rsidRPr="00D65BAF" w:rsidRDefault="00DF39B9" w:rsidP="00381781">
      <w:pPr>
        <w:numPr>
          <w:ilvl w:val="0"/>
          <w:numId w:val="11"/>
        </w:numPr>
        <w:ind w:left="567" w:hanging="567"/>
      </w:pPr>
      <w:r>
        <w:t>Blóði hóstað upp</w:t>
      </w:r>
    </w:p>
    <w:p w14:paraId="0A4CAF07" w14:textId="77777777" w:rsidR="006E7FE6" w:rsidRPr="00D65BAF" w:rsidRDefault="00DF39B9" w:rsidP="00381781">
      <w:pPr>
        <w:numPr>
          <w:ilvl w:val="0"/>
          <w:numId w:val="11"/>
        </w:numPr>
        <w:ind w:left="567" w:hanging="567"/>
      </w:pPr>
      <w:r>
        <w:t>Munnþurrkur, kyngingarerfiðleikar</w:t>
      </w:r>
    </w:p>
    <w:p w14:paraId="3AE35498" w14:textId="77777777" w:rsidR="006E7FE6" w:rsidRPr="00D65BAF" w:rsidRDefault="00DF39B9" w:rsidP="00381781">
      <w:pPr>
        <w:keepNext/>
        <w:numPr>
          <w:ilvl w:val="0"/>
          <w:numId w:val="11"/>
        </w:numPr>
        <w:ind w:left="567" w:hanging="567"/>
      </w:pPr>
      <w:r>
        <w:t>Vöðvamáttleysi</w:t>
      </w:r>
    </w:p>
    <w:p w14:paraId="3E3115C6" w14:textId="77777777" w:rsidR="006E7FE6" w:rsidRPr="00D65BAF" w:rsidRDefault="00DF39B9" w:rsidP="00381781">
      <w:pPr>
        <w:numPr>
          <w:ilvl w:val="0"/>
          <w:numId w:val="11"/>
        </w:numPr>
        <w:ind w:left="567" w:hanging="567"/>
      </w:pPr>
      <w:r>
        <w:t>Óskýr sjón.</w:t>
      </w:r>
    </w:p>
    <w:p w14:paraId="7C1D1C80" w14:textId="77777777" w:rsidR="00112322" w:rsidRPr="00D65BAF" w:rsidRDefault="00112322" w:rsidP="00381781">
      <w:pPr>
        <w:ind w:right="-2"/>
      </w:pPr>
    </w:p>
    <w:p w14:paraId="03DB56F6" w14:textId="16564F45" w:rsidR="00112322" w:rsidRPr="00D65BAF" w:rsidRDefault="00112322" w:rsidP="00381781">
      <w:pPr>
        <w:keepNext/>
        <w:ind w:right="-2"/>
      </w:pPr>
      <w:r>
        <w:rPr>
          <w:b/>
        </w:rPr>
        <w:t>Sjaldgæfar</w:t>
      </w:r>
      <w:r>
        <w:t xml:space="preserve"> aukaverkanir geta komið fyrir hjá allt að 1 af hverjum 100 einstaklingum:</w:t>
      </w:r>
    </w:p>
    <w:p w14:paraId="10A3C39B" w14:textId="77777777" w:rsidR="006E7FE6" w:rsidRPr="00D65BAF" w:rsidRDefault="00DF39B9" w:rsidP="00381781">
      <w:pPr>
        <w:numPr>
          <w:ilvl w:val="0"/>
          <w:numId w:val="11"/>
        </w:numPr>
        <w:ind w:left="567" w:hanging="567"/>
      </w:pPr>
      <w:r>
        <w:t>Þyngdaraukning, aukning laktat dehýdrógenasa í blóði, skert nýrnastarfsemi, hækkaður blóðsykur, aukinn fosfór í blóði</w:t>
      </w:r>
    </w:p>
    <w:p w14:paraId="7593D989" w14:textId="77777777" w:rsidR="006E7FE6" w:rsidRPr="00D65BAF" w:rsidRDefault="00DF39B9" w:rsidP="00381781">
      <w:pPr>
        <w:numPr>
          <w:ilvl w:val="0"/>
          <w:numId w:val="11"/>
        </w:numPr>
        <w:ind w:left="567" w:hanging="567"/>
      </w:pPr>
      <w:r>
        <w:t>Minnkun eða skortur á viðbrögðum, ósjálfráðar hreyfingar, verkir í taugum, yfirlið, sundl þegar staðið er upp, skjálfti, andlitstaugarlömun</w:t>
      </w:r>
    </w:p>
    <w:p w14:paraId="440D60DE" w14:textId="77777777" w:rsidR="006E7FE6" w:rsidRPr="00D65BAF" w:rsidRDefault="00DF39B9" w:rsidP="00381781">
      <w:pPr>
        <w:numPr>
          <w:ilvl w:val="0"/>
          <w:numId w:val="11"/>
        </w:numPr>
        <w:ind w:left="567" w:hanging="567"/>
      </w:pPr>
      <w:r>
        <w:t>Óþægindi í augum, verkur í augum, rauð augu, kláði í augum, tvöföld sjón, minnkuð sjón, bjartir glampar fyrir augum, þokusýn vegna bjúgs í sjónu (blöðrusjónudepilsbjúgs)</w:t>
      </w:r>
    </w:p>
    <w:p w14:paraId="504A077A" w14:textId="77777777" w:rsidR="006E7FE6" w:rsidRPr="00D65BAF" w:rsidRDefault="00DF39B9" w:rsidP="00381781">
      <w:pPr>
        <w:numPr>
          <w:ilvl w:val="0"/>
          <w:numId w:val="11"/>
        </w:numPr>
        <w:ind w:left="567" w:hanging="567"/>
      </w:pPr>
      <w:r>
        <w:t>Eyrnaverkur, suð í eyrum</w:t>
      </w:r>
    </w:p>
    <w:p w14:paraId="430DC390" w14:textId="77777777" w:rsidR="006E7FE6" w:rsidRPr="00D65BAF" w:rsidRDefault="00DF39B9" w:rsidP="00381781">
      <w:pPr>
        <w:numPr>
          <w:ilvl w:val="0"/>
          <w:numId w:val="11"/>
        </w:numPr>
        <w:ind w:left="567" w:hanging="567"/>
      </w:pPr>
      <w:r>
        <w:lastRenderedPageBreak/>
        <w:t>Slímugur hósti, mæði á göngu eða þegar farið er upp stiga, nefrennsli, þurrkur í nefi, minnkuð öndunarhljóð, vatn í lungum, raddleysi, blóðtappi í lungum, þurrkur í koki</w:t>
      </w:r>
    </w:p>
    <w:p w14:paraId="021448E7" w14:textId="77777777" w:rsidR="006E7FE6" w:rsidRPr="00D65BAF" w:rsidRDefault="00DF39B9" w:rsidP="00381781">
      <w:pPr>
        <w:numPr>
          <w:ilvl w:val="0"/>
          <w:numId w:val="11"/>
        </w:numPr>
        <w:ind w:left="567" w:hanging="567"/>
      </w:pPr>
      <w:r>
        <w:t>Vindgangur, magakrampi, verkur eða særindi í gómum, blæðingar úr endaþarmi</w:t>
      </w:r>
    </w:p>
    <w:p w14:paraId="5F3D745F" w14:textId="77777777" w:rsidR="006E7FE6" w:rsidRPr="00D65BAF" w:rsidRDefault="00DF39B9" w:rsidP="00381781">
      <w:pPr>
        <w:numPr>
          <w:ilvl w:val="0"/>
          <w:numId w:val="11"/>
        </w:numPr>
        <w:ind w:left="567" w:hanging="567"/>
      </w:pPr>
      <w:r>
        <w:t>Verkur við þvaglát, tíð þvaglát, blóð í þvagi, þvagleki</w:t>
      </w:r>
    </w:p>
    <w:p w14:paraId="53A65208" w14:textId="77777777" w:rsidR="006E7FE6" w:rsidRPr="00D65BAF" w:rsidRDefault="00DF39B9" w:rsidP="00381781">
      <w:pPr>
        <w:numPr>
          <w:ilvl w:val="0"/>
          <w:numId w:val="11"/>
        </w:numPr>
        <w:ind w:left="567" w:hanging="567"/>
      </w:pPr>
      <w:r>
        <w:t>Verkur í nöglum, óþægindi í nöglum, tap á nöglum, ofsakláði, verkur í húð, roði eftir sólarljós, aflitun á húð, aukinn sviti, nætursviti, hvítir blettir á húð, sár, bólgur í andliti</w:t>
      </w:r>
    </w:p>
    <w:p w14:paraId="2EA5CE81" w14:textId="77777777" w:rsidR="006E7FE6" w:rsidRPr="00D65BAF" w:rsidRDefault="00DF39B9" w:rsidP="00381781">
      <w:pPr>
        <w:numPr>
          <w:ilvl w:val="0"/>
          <w:numId w:val="11"/>
        </w:numPr>
        <w:ind w:left="567" w:hanging="567"/>
      </w:pPr>
      <w:r>
        <w:t>Minnkaður fosfór í blóði, vökvasöfnun, lágt magn albúmíns í blóði, aukinn þorsti, minnkað kalsíum í blóði, minnkaður sykur í blóði, minnkað natríum í blóði</w:t>
      </w:r>
    </w:p>
    <w:p w14:paraId="29EFFD49" w14:textId="77777777" w:rsidR="006E7FE6" w:rsidRPr="00D65BAF" w:rsidRDefault="00DF39B9" w:rsidP="00381781">
      <w:pPr>
        <w:numPr>
          <w:ilvl w:val="0"/>
          <w:numId w:val="11"/>
        </w:numPr>
        <w:ind w:left="567" w:hanging="567"/>
      </w:pPr>
      <w:r>
        <w:t>Verkur og bólgur í nefi, húðsýkingar, sýkingar vegna holleggs</w:t>
      </w:r>
    </w:p>
    <w:p w14:paraId="76D4ABDD" w14:textId="77777777" w:rsidR="006E7FE6" w:rsidRPr="00D65BAF" w:rsidRDefault="00DF39B9" w:rsidP="00381781">
      <w:pPr>
        <w:numPr>
          <w:ilvl w:val="0"/>
          <w:numId w:val="11"/>
        </w:numPr>
        <w:ind w:left="567" w:hanging="567"/>
      </w:pPr>
      <w:r>
        <w:t>Mar</w:t>
      </w:r>
    </w:p>
    <w:p w14:paraId="57D22F06" w14:textId="77777777" w:rsidR="006E7FE6" w:rsidRPr="00D65BAF" w:rsidRDefault="00DF39B9" w:rsidP="00381781">
      <w:pPr>
        <w:numPr>
          <w:ilvl w:val="0"/>
          <w:numId w:val="11"/>
        </w:numPr>
        <w:ind w:left="567" w:hanging="567"/>
      </w:pPr>
      <w:r>
        <w:t>Verkur við æxli, dauði æxlis</w:t>
      </w:r>
    </w:p>
    <w:p w14:paraId="3562EF31" w14:textId="77777777" w:rsidR="006E7FE6" w:rsidRPr="00D65BAF" w:rsidRDefault="00DF39B9" w:rsidP="00381781">
      <w:pPr>
        <w:numPr>
          <w:ilvl w:val="0"/>
          <w:numId w:val="11"/>
        </w:numPr>
        <w:ind w:left="567" w:hanging="567"/>
      </w:pPr>
      <w:r>
        <w:t>Minnkaður blóðþrýstingur þegar staðið er upp, kuldi á höndum og fótum</w:t>
      </w:r>
    </w:p>
    <w:p w14:paraId="2F7F07DD" w14:textId="77777777" w:rsidR="006E7FE6" w:rsidRPr="00D65BAF" w:rsidRDefault="00DF39B9" w:rsidP="00381781">
      <w:pPr>
        <w:numPr>
          <w:ilvl w:val="0"/>
          <w:numId w:val="11"/>
        </w:numPr>
        <w:ind w:left="567" w:hanging="567"/>
      </w:pPr>
      <w:r>
        <w:t>Erfiðleikar við gang, bólgur</w:t>
      </w:r>
    </w:p>
    <w:p w14:paraId="375D73B1" w14:textId="77777777" w:rsidR="006E7FE6" w:rsidRPr="00D65BAF" w:rsidRDefault="00DF39B9" w:rsidP="00381781">
      <w:pPr>
        <w:numPr>
          <w:ilvl w:val="0"/>
          <w:numId w:val="11"/>
        </w:numPr>
        <w:ind w:left="567" w:hanging="567"/>
      </w:pPr>
      <w:r>
        <w:t>Ofnæmisviðbrögð</w:t>
      </w:r>
    </w:p>
    <w:p w14:paraId="172C0EF1" w14:textId="77777777" w:rsidR="006E7FE6" w:rsidRPr="00D65BAF" w:rsidRDefault="00DF39B9" w:rsidP="00381781">
      <w:pPr>
        <w:numPr>
          <w:ilvl w:val="0"/>
          <w:numId w:val="11"/>
        </w:numPr>
        <w:ind w:left="567" w:hanging="567"/>
      </w:pPr>
      <w:r>
        <w:t>Minnkuð lifrarstarfsemi, stækkuð lifur</w:t>
      </w:r>
    </w:p>
    <w:p w14:paraId="1045EB87" w14:textId="77777777" w:rsidR="006E7FE6" w:rsidRPr="00D65BAF" w:rsidRDefault="00DF39B9" w:rsidP="00381781">
      <w:pPr>
        <w:numPr>
          <w:ilvl w:val="0"/>
          <w:numId w:val="11"/>
        </w:numPr>
        <w:ind w:left="567" w:hanging="567"/>
      </w:pPr>
      <w:r>
        <w:t>Verkur í brjósti</w:t>
      </w:r>
    </w:p>
    <w:p w14:paraId="65694174" w14:textId="77777777" w:rsidR="006E7FE6" w:rsidRPr="00D65BAF" w:rsidRDefault="00DF39B9" w:rsidP="00381781">
      <w:pPr>
        <w:numPr>
          <w:ilvl w:val="0"/>
          <w:numId w:val="11"/>
        </w:numPr>
        <w:ind w:left="567" w:hanging="567"/>
      </w:pPr>
      <w:r>
        <w:t>Óróleiki</w:t>
      </w:r>
    </w:p>
    <w:p w14:paraId="1200EDD0" w14:textId="77777777" w:rsidR="006E7FE6" w:rsidRPr="00D65BAF" w:rsidRDefault="00DF39B9" w:rsidP="00381781">
      <w:pPr>
        <w:keepNext/>
        <w:numPr>
          <w:ilvl w:val="0"/>
          <w:numId w:val="11"/>
        </w:numPr>
        <w:ind w:left="567" w:hanging="567"/>
      </w:pPr>
      <w:r>
        <w:t>Litlar blæðingar í húð vegna blóðtappa</w:t>
      </w:r>
    </w:p>
    <w:p w14:paraId="48B002E7" w14:textId="77777777" w:rsidR="006E7FE6" w:rsidRPr="00D65BAF" w:rsidRDefault="00DF39B9" w:rsidP="00381781">
      <w:pPr>
        <w:numPr>
          <w:ilvl w:val="0"/>
          <w:numId w:val="11"/>
        </w:numPr>
        <w:ind w:left="567" w:hanging="567"/>
      </w:pPr>
      <w:r>
        <w:t>Ástand sem felur í sér eyðileggingu rauðra blóðkorna og bráða nýrnabilun.</w:t>
      </w:r>
    </w:p>
    <w:p w14:paraId="236C368E" w14:textId="77777777" w:rsidR="00157D69" w:rsidRPr="00D65BAF" w:rsidRDefault="00157D69" w:rsidP="00381781">
      <w:pPr>
        <w:ind w:right="-2"/>
        <w:rPr>
          <w:iCs/>
        </w:rPr>
      </w:pPr>
    </w:p>
    <w:p w14:paraId="0975A8E0" w14:textId="2AA3CB5F" w:rsidR="00157D69" w:rsidRPr="00D65BAF" w:rsidRDefault="00DD5A50" w:rsidP="00381781">
      <w:pPr>
        <w:keepNext/>
        <w:ind w:right="-2"/>
        <w:rPr>
          <w:iCs/>
        </w:rPr>
      </w:pPr>
      <w:r>
        <w:rPr>
          <w:b/>
        </w:rPr>
        <w:t>Mjög sjaldgæfar</w:t>
      </w:r>
      <w:r>
        <w:t xml:space="preserve"> aukaverkanir geta komið fyrir hjá allt að 1 af hverjum 1.000 einstaklingum:</w:t>
      </w:r>
    </w:p>
    <w:p w14:paraId="01DC5133" w14:textId="77777777" w:rsidR="006E7FE6" w:rsidRPr="00D65BAF" w:rsidRDefault="00DF39B9" w:rsidP="00381781">
      <w:pPr>
        <w:numPr>
          <w:ilvl w:val="0"/>
          <w:numId w:val="11"/>
        </w:numPr>
        <w:ind w:left="567" w:hanging="567"/>
      </w:pPr>
      <w:r>
        <w:t>Húðviðbrögð við öðrum efnum eða bólga í lungum eftir geislameðferð</w:t>
      </w:r>
    </w:p>
    <w:p w14:paraId="7C23D15D" w14:textId="77777777" w:rsidR="006E7FE6" w:rsidRPr="00D65BAF" w:rsidRDefault="00DF39B9" w:rsidP="00381781">
      <w:pPr>
        <w:numPr>
          <w:ilvl w:val="0"/>
          <w:numId w:val="11"/>
        </w:numPr>
        <w:ind w:left="567" w:hanging="567"/>
      </w:pPr>
      <w:r>
        <w:t>Blóðtappi</w:t>
      </w:r>
    </w:p>
    <w:p w14:paraId="0523D3B4" w14:textId="77777777" w:rsidR="006E7FE6" w:rsidRPr="00D65BAF" w:rsidRDefault="00DF39B9" w:rsidP="00381781">
      <w:pPr>
        <w:numPr>
          <w:ilvl w:val="0"/>
          <w:numId w:val="11"/>
        </w:numPr>
        <w:ind w:left="567" w:hanging="567"/>
      </w:pPr>
      <w:r>
        <w:t>Mjög hægur púls, hjartaáfall</w:t>
      </w:r>
    </w:p>
    <w:p w14:paraId="4A7D4E9F" w14:textId="77777777" w:rsidR="006E7FE6" w:rsidRPr="00D65BAF" w:rsidRDefault="00DF39B9" w:rsidP="00381781">
      <w:pPr>
        <w:keepNext/>
        <w:numPr>
          <w:ilvl w:val="0"/>
          <w:numId w:val="11"/>
        </w:numPr>
        <w:ind w:left="567" w:hanging="567"/>
      </w:pPr>
      <w:r>
        <w:t>Leki lyfs utan bláæðar</w:t>
      </w:r>
    </w:p>
    <w:p w14:paraId="443E0660" w14:textId="77777777" w:rsidR="006E7FE6" w:rsidRPr="00D65BAF" w:rsidRDefault="00DF39B9" w:rsidP="00381781">
      <w:pPr>
        <w:numPr>
          <w:ilvl w:val="0"/>
          <w:numId w:val="11"/>
        </w:numPr>
        <w:ind w:left="567" w:hanging="567"/>
      </w:pPr>
      <w:r>
        <w:t>Truflanir á rafleiðslukerfi hjartans (gáttasleglarof).</w:t>
      </w:r>
    </w:p>
    <w:p w14:paraId="1A8757D6" w14:textId="77777777" w:rsidR="00112322" w:rsidRPr="00D65BAF" w:rsidRDefault="00112322" w:rsidP="00381781">
      <w:pPr>
        <w:ind w:right="-2"/>
      </w:pPr>
    </w:p>
    <w:p w14:paraId="554160BE" w14:textId="6ABE2145" w:rsidR="00112322" w:rsidRPr="00D65BAF" w:rsidRDefault="00112322" w:rsidP="00381781">
      <w:pPr>
        <w:keepNext/>
        <w:ind w:right="-2"/>
      </w:pPr>
      <w:r>
        <w:t xml:space="preserve">Aukaverkanir sem </w:t>
      </w:r>
      <w:r>
        <w:rPr>
          <w:b/>
        </w:rPr>
        <w:t>koma örsjaldan fyrir</w:t>
      </w:r>
      <w:r>
        <w:t xml:space="preserve"> geta komið fyrir hjá 1 af hverjum 10.000 einstaklingum:</w:t>
      </w:r>
    </w:p>
    <w:p w14:paraId="4829351C" w14:textId="77777777" w:rsidR="006E7FE6" w:rsidRPr="00D65BAF" w:rsidRDefault="00DF39B9" w:rsidP="00381781">
      <w:pPr>
        <w:numPr>
          <w:ilvl w:val="0"/>
          <w:numId w:val="11"/>
        </w:numPr>
        <w:ind w:left="567" w:hanging="567"/>
      </w:pPr>
      <w:r>
        <w:t>Alvarleg bólga/útbrot á húð og slímhúð (Stevens</w:t>
      </w:r>
      <w:r>
        <w:noBreakHyphen/>
        <w:t>Johnson heilkenni, húðþekjudrepslos).</w:t>
      </w:r>
    </w:p>
    <w:p w14:paraId="6FE75613" w14:textId="77777777" w:rsidR="00ED016C" w:rsidRPr="00D65BAF" w:rsidRDefault="00ED016C" w:rsidP="00381781">
      <w:pPr>
        <w:ind w:right="-2"/>
        <w:rPr>
          <w:iCs/>
        </w:rPr>
      </w:pPr>
    </w:p>
    <w:p w14:paraId="18DE0E1E" w14:textId="77777777" w:rsidR="00ED016C" w:rsidRPr="00D65BAF" w:rsidRDefault="00ED016C" w:rsidP="00381781">
      <w:pPr>
        <w:pStyle w:val="Date"/>
        <w:keepNext/>
        <w:rPr>
          <w:color w:val="000000"/>
          <w:szCs w:val="22"/>
        </w:rPr>
      </w:pPr>
      <w:r>
        <w:rPr>
          <w:b/>
          <w:color w:val="000000"/>
        </w:rPr>
        <w:t>Tíðni ekki þekkt</w:t>
      </w:r>
      <w:r>
        <w:rPr>
          <w:color w:val="000000"/>
        </w:rPr>
        <w:t xml:space="preserve"> (ekki hægt að áætla tíðni út frá fyrirliggjandi gögnum):</w:t>
      </w:r>
    </w:p>
    <w:p w14:paraId="565C4CC4" w14:textId="77777777" w:rsidR="00923A5D" w:rsidRPr="00D65BAF" w:rsidRDefault="00ED016C" w:rsidP="00381781">
      <w:pPr>
        <w:numPr>
          <w:ilvl w:val="0"/>
          <w:numId w:val="11"/>
        </w:numPr>
        <w:ind w:left="533" w:hanging="533"/>
        <w:rPr>
          <w:iCs/>
        </w:rPr>
      </w:pPr>
      <w:r>
        <w:rPr>
          <w:color w:val="000000"/>
        </w:rPr>
        <w:t>Hörð/þykk húð (herslishúð).</w:t>
      </w:r>
    </w:p>
    <w:p w14:paraId="6669DD10" w14:textId="22E8C1B7" w:rsidR="00157D69" w:rsidRPr="00D65BAF" w:rsidRDefault="00157D69" w:rsidP="00381781">
      <w:pPr>
        <w:ind w:right="-2"/>
        <w:rPr>
          <w:iCs/>
        </w:rPr>
      </w:pPr>
    </w:p>
    <w:p w14:paraId="065298B1" w14:textId="77777777" w:rsidR="00112322" w:rsidRPr="00D65BAF" w:rsidRDefault="00112322" w:rsidP="00381781">
      <w:pPr>
        <w:keepNext/>
        <w:rPr>
          <w:b/>
          <w:noProof/>
          <w:color w:val="000000"/>
          <w:u w:val="single"/>
        </w:rPr>
      </w:pPr>
      <w:r>
        <w:rPr>
          <w:b/>
          <w:color w:val="000000"/>
        </w:rPr>
        <w:t>Tilkynning aukaverkana</w:t>
      </w:r>
    </w:p>
    <w:p w14:paraId="29B864AA" w14:textId="759FC298" w:rsidR="00112322" w:rsidRPr="00E54A99" w:rsidRDefault="00112322" w:rsidP="00381781">
      <w:r>
        <w:t xml:space="preserve">Látið lækninn eða hjúkrunarfræðinginn vita um allar aukaverkanir. Þetta gildir einnig um aukaverkanir sem ekki er minnst á í þessum fylgiseðli. Einnig er hægt að tilkynna aukaverkanir beint </w:t>
      </w:r>
      <w:r w:rsidRPr="001400CE">
        <w:rPr>
          <w:highlight w:val="lightGray"/>
        </w:rPr>
        <w:t xml:space="preserve">samkvæmt fyrirkomulagi sem gildir í hverju landi fyrir sig, sjá </w:t>
      </w:r>
      <w:hyperlink r:id="rId16" w:history="1">
        <w:r w:rsidRPr="001400CE">
          <w:rPr>
            <w:rStyle w:val="Hyperlink"/>
            <w:highlight w:val="lightGray"/>
          </w:rPr>
          <w:t>Appendix V</w:t>
        </w:r>
      </w:hyperlink>
      <w:r>
        <w:t>. Með því að tilkynna aukaverkanir er hægt að hjálpa til við að auka upplýsingar um öryggi lyfsins.</w:t>
      </w:r>
    </w:p>
    <w:p w14:paraId="21FAA799" w14:textId="77777777" w:rsidR="00112322" w:rsidRPr="00D65BAF" w:rsidRDefault="00112322" w:rsidP="00381781">
      <w:pPr>
        <w:ind w:right="-2"/>
        <w:rPr>
          <w:rFonts w:eastAsia="Verdana"/>
          <w:noProof/>
          <w:color w:val="000000"/>
        </w:rPr>
      </w:pPr>
    </w:p>
    <w:p w14:paraId="27FC6A41" w14:textId="77777777" w:rsidR="00112322" w:rsidRPr="00D65BAF" w:rsidRDefault="00112322" w:rsidP="00381781">
      <w:pPr>
        <w:ind w:right="-2"/>
        <w:rPr>
          <w:rFonts w:eastAsia="Verdana"/>
          <w:noProof/>
          <w:color w:val="000000"/>
        </w:rPr>
      </w:pPr>
    </w:p>
    <w:p w14:paraId="19851901" w14:textId="78BCCE3C" w:rsidR="00112322" w:rsidRPr="00D65BAF" w:rsidRDefault="00CB7805" w:rsidP="00381781">
      <w:pPr>
        <w:pStyle w:val="Heading10"/>
      </w:pPr>
      <w:r>
        <w:t>5.</w:t>
      </w:r>
      <w:r>
        <w:tab/>
        <w:t>Hvernig geyma á Abraxane</w:t>
      </w:r>
    </w:p>
    <w:p w14:paraId="221D0997" w14:textId="77777777" w:rsidR="00112322" w:rsidRPr="00D65BAF" w:rsidRDefault="00112322" w:rsidP="00381781">
      <w:pPr>
        <w:keepNext/>
      </w:pPr>
    </w:p>
    <w:p w14:paraId="4F05B19B" w14:textId="77777777" w:rsidR="00112322" w:rsidRPr="00D65BAF" w:rsidRDefault="00112322" w:rsidP="00381781">
      <w:r>
        <w:t>Geymið lyfið þar sem börn hvorki ná til né sjá.</w:t>
      </w:r>
    </w:p>
    <w:p w14:paraId="287B79A7" w14:textId="77777777" w:rsidR="00112322" w:rsidRPr="00D65BAF" w:rsidRDefault="00112322" w:rsidP="00381781"/>
    <w:p w14:paraId="23F6B630" w14:textId="77777777" w:rsidR="00112322" w:rsidRPr="00D65BAF" w:rsidRDefault="00112322" w:rsidP="00381781">
      <w:r>
        <w:t>Ekki skal nota lyfið eftir fyrningardagsetningu sem tilgreind er á umbúðunum á eftir EXP. Fyrningardagsetning er síðasti dagur mánaðarins sem þar kemur fram.</w:t>
      </w:r>
    </w:p>
    <w:p w14:paraId="4AB823F5" w14:textId="77777777" w:rsidR="00112322" w:rsidRPr="00D65BAF" w:rsidRDefault="00112322" w:rsidP="00381781">
      <w:pPr>
        <w:numPr>
          <w:ilvl w:val="12"/>
          <w:numId w:val="0"/>
        </w:numPr>
        <w:ind w:right="-2"/>
      </w:pPr>
    </w:p>
    <w:p w14:paraId="154843A6" w14:textId="77777777" w:rsidR="00112322" w:rsidRPr="00D65BAF" w:rsidRDefault="00112322" w:rsidP="00381781">
      <w:pPr>
        <w:numPr>
          <w:ilvl w:val="12"/>
          <w:numId w:val="0"/>
        </w:numPr>
        <w:ind w:right="-2"/>
      </w:pPr>
      <w:r>
        <w:t>Órofin hettuglös: Geymið hettuglasið í ytri umbúðum til varnar gegn ljósi.</w:t>
      </w:r>
    </w:p>
    <w:p w14:paraId="10580263" w14:textId="77777777" w:rsidR="00112322" w:rsidRPr="00D65BAF" w:rsidRDefault="00112322" w:rsidP="00381781">
      <w:pPr>
        <w:ind w:right="-2"/>
      </w:pPr>
    </w:p>
    <w:p w14:paraId="1B604398" w14:textId="3169630E" w:rsidR="00112322" w:rsidRPr="00D65BAF" w:rsidRDefault="00112322" w:rsidP="00381781">
      <w:pPr>
        <w:numPr>
          <w:ilvl w:val="12"/>
          <w:numId w:val="0"/>
        </w:numPr>
        <w:ind w:right="-2"/>
      </w:pPr>
      <w:r>
        <w:t>Eftir blöndun skal nota ördreifuna strax. Ef ördreifan er ekki notuð strax, má geyma hana í kæliskáp (2 °C</w:t>
      </w:r>
      <w:r>
        <w:noBreakHyphen/>
        <w:t>8 °C) í allt að 24 klst. í hettuglasinu, ef það er geymt í ytri umbúðum til varnar gegn ljósi.</w:t>
      </w:r>
    </w:p>
    <w:p w14:paraId="570DD776" w14:textId="77777777" w:rsidR="00112322" w:rsidRPr="00D65BAF" w:rsidRDefault="00112322" w:rsidP="00381781">
      <w:pPr>
        <w:numPr>
          <w:ilvl w:val="12"/>
          <w:numId w:val="0"/>
        </w:numPr>
        <w:ind w:right="-2"/>
      </w:pPr>
    </w:p>
    <w:p w14:paraId="490FC161" w14:textId="1EFB33CA" w:rsidR="00112322" w:rsidRPr="00D65BAF" w:rsidRDefault="00112322" w:rsidP="00381781">
      <w:pPr>
        <w:numPr>
          <w:ilvl w:val="12"/>
          <w:numId w:val="0"/>
        </w:numPr>
        <w:ind w:right="-2"/>
      </w:pPr>
      <w:r>
        <w:t>Blandaða ördreifu í innrennslispoka má geyma í kæliskáp (2 °C</w:t>
      </w:r>
      <w:r>
        <w:noBreakHyphen/>
        <w:t>8 °C) í allt að 24 klst., varið gegn ljósi.</w:t>
      </w:r>
    </w:p>
    <w:p w14:paraId="7C7A7536" w14:textId="77777777" w:rsidR="00112322" w:rsidRPr="00D65BAF" w:rsidRDefault="00112322" w:rsidP="00381781">
      <w:pPr>
        <w:ind w:right="-2"/>
      </w:pPr>
    </w:p>
    <w:p w14:paraId="00EF83B2" w14:textId="2A407025" w:rsidR="0074340A" w:rsidRPr="00D65BAF" w:rsidRDefault="00666C66" w:rsidP="00381781">
      <w:pPr>
        <w:ind w:right="-2"/>
      </w:pPr>
      <w:r>
        <w:lastRenderedPageBreak/>
        <w:t>Samanlagður geymslutími blandaða lyfsins í hettuglasinu og í innrennslispokanum þegar það er kælt og varið gegn ljósi er 24 klst. Eftir það má geyma blönduna í innrennslispokanum í 4 klst. við lægri hita en 25 °C.</w:t>
      </w:r>
    </w:p>
    <w:p w14:paraId="7F9BE681" w14:textId="77777777" w:rsidR="0074340A" w:rsidRPr="00D65BAF" w:rsidRDefault="0074340A" w:rsidP="00381781">
      <w:pPr>
        <w:ind w:right="-2"/>
      </w:pPr>
    </w:p>
    <w:p w14:paraId="1AE6CE77" w14:textId="77777777" w:rsidR="00112322" w:rsidRPr="00D65BAF" w:rsidRDefault="00112322" w:rsidP="00381781">
      <w:pPr>
        <w:autoSpaceDE w:val="0"/>
        <w:autoSpaceDN w:val="0"/>
      </w:pPr>
      <w:r>
        <w:t>Læknirinn eða lyfjafræðingurinn bera ábyrgð á réttri förgun ónotaðs Abraxane.</w:t>
      </w:r>
    </w:p>
    <w:p w14:paraId="238B63F4" w14:textId="77777777" w:rsidR="00112322" w:rsidRPr="00D65BAF" w:rsidRDefault="00112322" w:rsidP="00381781">
      <w:pPr>
        <w:numPr>
          <w:ilvl w:val="12"/>
          <w:numId w:val="0"/>
        </w:numPr>
        <w:ind w:right="-2"/>
      </w:pPr>
    </w:p>
    <w:p w14:paraId="35864E60" w14:textId="77777777" w:rsidR="00112322" w:rsidRPr="00D65BAF" w:rsidRDefault="00112322" w:rsidP="00381781">
      <w:pPr>
        <w:numPr>
          <w:ilvl w:val="12"/>
          <w:numId w:val="0"/>
        </w:numPr>
        <w:ind w:right="-2"/>
      </w:pPr>
    </w:p>
    <w:p w14:paraId="7C797E55" w14:textId="77777777" w:rsidR="00112322" w:rsidRPr="00D65BAF" w:rsidRDefault="00112322" w:rsidP="00381781">
      <w:pPr>
        <w:keepNext/>
        <w:numPr>
          <w:ilvl w:val="12"/>
          <w:numId w:val="0"/>
        </w:numPr>
        <w:ind w:left="567" w:hanging="567"/>
        <w:rPr>
          <w:b/>
        </w:rPr>
      </w:pPr>
      <w:r>
        <w:rPr>
          <w:b/>
        </w:rPr>
        <w:t>6.</w:t>
      </w:r>
      <w:r>
        <w:rPr>
          <w:b/>
        </w:rPr>
        <w:tab/>
        <w:t>Pakkningar og aðrar upplýsingar</w:t>
      </w:r>
    </w:p>
    <w:p w14:paraId="5BF06B54" w14:textId="77777777" w:rsidR="00112322" w:rsidRPr="00D65BAF" w:rsidRDefault="00112322" w:rsidP="00381781">
      <w:pPr>
        <w:keepNext/>
        <w:numPr>
          <w:ilvl w:val="12"/>
          <w:numId w:val="0"/>
        </w:numPr>
      </w:pPr>
    </w:p>
    <w:p w14:paraId="31525773" w14:textId="77777777" w:rsidR="00112322" w:rsidRPr="00D65BAF" w:rsidRDefault="00112322" w:rsidP="00381781">
      <w:pPr>
        <w:keepNext/>
        <w:numPr>
          <w:ilvl w:val="12"/>
          <w:numId w:val="0"/>
        </w:numPr>
        <w:rPr>
          <w:b/>
        </w:rPr>
      </w:pPr>
      <w:r>
        <w:rPr>
          <w:b/>
        </w:rPr>
        <w:t>Hvað Abraxane inniheldur</w:t>
      </w:r>
    </w:p>
    <w:p w14:paraId="3EF199C3" w14:textId="77777777" w:rsidR="00112322" w:rsidRPr="00D65BAF" w:rsidRDefault="00112322" w:rsidP="00381781">
      <w:r>
        <w:t>Virka innihaldsefnið er paclitaxel.</w:t>
      </w:r>
    </w:p>
    <w:p w14:paraId="55A4B683" w14:textId="01905DA0" w:rsidR="00112322" w:rsidRPr="00D65BAF" w:rsidRDefault="00112322" w:rsidP="00381781">
      <w:r>
        <w:t xml:space="preserve">Hvert hettuglas inniheldur 100 mg </w:t>
      </w:r>
      <w:del w:id="356" w:author="BMS-PP" w:date="2025-08-18T12:22:00Z" w16du:dateUtc="2025-08-18T11:22:00Z">
        <w:r w:rsidDel="00E8386A">
          <w:delText xml:space="preserve">eða 250 mg </w:delText>
        </w:r>
      </w:del>
      <w:r>
        <w:t>af paclitaxeli á formi albúmínbundinna nanóagna.</w:t>
      </w:r>
    </w:p>
    <w:p w14:paraId="2AFAB647" w14:textId="77777777" w:rsidR="00112322" w:rsidRPr="00D65BAF" w:rsidRDefault="00112322" w:rsidP="00381781">
      <w:r>
        <w:t>Eftir blöndun inniheldur hver ml af ördreifunni 5 mg af paclitaxeli á formi albúmínbundinna nanóagna.</w:t>
      </w:r>
    </w:p>
    <w:p w14:paraId="6F2F90D7" w14:textId="59BEFAB2" w:rsidR="00112322" w:rsidRPr="00D65BAF" w:rsidRDefault="00112322" w:rsidP="00381781">
      <w:r>
        <w:t>Önnur innihaldsefni eru mannaalbúmín lausn (inniheldur natríum caprýlate og N</w:t>
      </w:r>
      <w:r>
        <w:noBreakHyphen/>
        <w:t>acetýl</w:t>
      </w:r>
      <w:r>
        <w:noBreakHyphen/>
        <w:t>L</w:t>
      </w:r>
      <w:r>
        <w:noBreakHyphen/>
        <w:t>tryptófan), sjá kafla 2 „Abraxan inniheldur natríum“.</w:t>
      </w:r>
    </w:p>
    <w:p w14:paraId="0ED47A26" w14:textId="77777777" w:rsidR="00112322" w:rsidRPr="00D65BAF" w:rsidRDefault="00112322" w:rsidP="00381781">
      <w:pPr>
        <w:numPr>
          <w:ilvl w:val="12"/>
          <w:numId w:val="0"/>
        </w:numPr>
        <w:ind w:right="-2"/>
      </w:pPr>
    </w:p>
    <w:p w14:paraId="085EC8F8" w14:textId="77777777" w:rsidR="00112322" w:rsidRPr="00D65BAF" w:rsidRDefault="00112322" w:rsidP="00381781">
      <w:pPr>
        <w:keepNext/>
        <w:numPr>
          <w:ilvl w:val="12"/>
          <w:numId w:val="0"/>
        </w:numPr>
        <w:ind w:right="-2"/>
        <w:rPr>
          <w:b/>
        </w:rPr>
      </w:pPr>
      <w:r>
        <w:rPr>
          <w:b/>
        </w:rPr>
        <w:t>Útlit Abraxane og pakkningastærðir</w:t>
      </w:r>
    </w:p>
    <w:p w14:paraId="3750784F" w14:textId="15C5D330" w:rsidR="00112322" w:rsidRPr="00D65BAF" w:rsidRDefault="00112322" w:rsidP="00381781">
      <w:pPr>
        <w:numPr>
          <w:ilvl w:val="12"/>
          <w:numId w:val="0"/>
        </w:numPr>
        <w:ind w:right="-2"/>
      </w:pPr>
      <w:r>
        <w:t xml:space="preserve">Abraxane er hvítur eða gulur innrennslisstofn, ördreifa. Abraxane er fáanlegt í glerhettuglösum sem innihalda 100 mg </w:t>
      </w:r>
      <w:del w:id="357" w:author="BMS-PP" w:date="2025-08-18T12:23:00Z" w16du:dateUtc="2025-08-18T11:23:00Z">
        <w:r w:rsidDel="00E8386A">
          <w:delText xml:space="preserve">eða 250 mg </w:delText>
        </w:r>
      </w:del>
      <w:r>
        <w:t>af paclitaxeli á formi albúmínbundinna nanóagna.</w:t>
      </w:r>
    </w:p>
    <w:p w14:paraId="25243A9B" w14:textId="77777777" w:rsidR="00112322" w:rsidRPr="00D65BAF" w:rsidRDefault="00112322" w:rsidP="00381781">
      <w:pPr>
        <w:numPr>
          <w:ilvl w:val="12"/>
          <w:numId w:val="0"/>
        </w:numPr>
        <w:ind w:right="-2"/>
      </w:pPr>
    </w:p>
    <w:p w14:paraId="79E8FFDB" w14:textId="51266712" w:rsidR="00112322" w:rsidRPr="00D65BAF" w:rsidRDefault="00112322" w:rsidP="00381781">
      <w:pPr>
        <w:numPr>
          <w:ilvl w:val="12"/>
          <w:numId w:val="0"/>
        </w:numPr>
        <w:ind w:right="-2"/>
      </w:pPr>
      <w:r>
        <w:t>Hver pakkning inniheldur 1 hettuglas.</w:t>
      </w:r>
    </w:p>
    <w:p w14:paraId="7AAC738F" w14:textId="77777777" w:rsidR="00112322" w:rsidRPr="00D65BAF" w:rsidRDefault="00112322" w:rsidP="00381781">
      <w:pPr>
        <w:numPr>
          <w:ilvl w:val="12"/>
          <w:numId w:val="0"/>
        </w:numPr>
        <w:ind w:right="-2"/>
      </w:pPr>
    </w:p>
    <w:p w14:paraId="6515912A" w14:textId="77777777" w:rsidR="00923A5D" w:rsidRPr="00D65BAF" w:rsidRDefault="00112322" w:rsidP="00381781">
      <w:pPr>
        <w:keepNext/>
        <w:numPr>
          <w:ilvl w:val="12"/>
          <w:numId w:val="0"/>
        </w:numPr>
        <w:tabs>
          <w:tab w:val="left" w:pos="720"/>
        </w:tabs>
        <w:rPr>
          <w:b/>
        </w:rPr>
      </w:pPr>
      <w:r>
        <w:rPr>
          <w:b/>
        </w:rPr>
        <w:t>Markaðsleyfishafi</w:t>
      </w:r>
    </w:p>
    <w:p w14:paraId="018972AE" w14:textId="2DF9D964" w:rsidR="003D42B5" w:rsidRPr="00D65BAF" w:rsidRDefault="003D42B5" w:rsidP="00381781">
      <w:pPr>
        <w:keepNext/>
        <w:numPr>
          <w:ilvl w:val="12"/>
          <w:numId w:val="0"/>
        </w:numPr>
        <w:tabs>
          <w:tab w:val="left" w:pos="720"/>
        </w:tabs>
        <w:rPr>
          <w:b/>
        </w:rPr>
      </w:pPr>
    </w:p>
    <w:p w14:paraId="110121EE" w14:textId="77777777" w:rsidR="00B81B88" w:rsidRPr="00D65BAF" w:rsidRDefault="00B81B88" w:rsidP="00381781">
      <w:pPr>
        <w:keepNext/>
      </w:pPr>
      <w:r>
        <w:t>Bristol</w:t>
      </w:r>
      <w:r>
        <w:noBreakHyphen/>
        <w:t>Myers Squibb Pharma EEIG</w:t>
      </w:r>
    </w:p>
    <w:p w14:paraId="737F5B16" w14:textId="77777777" w:rsidR="00B81B88" w:rsidRPr="00D65BAF" w:rsidRDefault="00B81B88" w:rsidP="00381781">
      <w:pPr>
        <w:keepNext/>
      </w:pPr>
      <w:r>
        <w:t>Plaza 254</w:t>
      </w:r>
    </w:p>
    <w:p w14:paraId="77D64619" w14:textId="77777777" w:rsidR="00B81B88" w:rsidRPr="00D65BAF" w:rsidRDefault="00B81B88" w:rsidP="00381781">
      <w:pPr>
        <w:keepNext/>
      </w:pPr>
      <w:r>
        <w:t>Blanchardstown Corporate Park 2</w:t>
      </w:r>
    </w:p>
    <w:p w14:paraId="724C3347" w14:textId="77777777" w:rsidR="00B81B88" w:rsidRPr="00D65BAF" w:rsidRDefault="00B81B88" w:rsidP="00381781">
      <w:pPr>
        <w:keepNext/>
      </w:pPr>
      <w:r>
        <w:t>Dublin 15, D15 T867</w:t>
      </w:r>
    </w:p>
    <w:p w14:paraId="705810EB" w14:textId="77777777" w:rsidR="003D42B5" w:rsidRPr="00D65BAF" w:rsidRDefault="00B81B88" w:rsidP="00381781">
      <w:pPr>
        <w:keepNext/>
        <w:numPr>
          <w:ilvl w:val="12"/>
          <w:numId w:val="0"/>
        </w:numPr>
        <w:tabs>
          <w:tab w:val="left" w:pos="720"/>
        </w:tabs>
        <w:rPr>
          <w:b/>
        </w:rPr>
      </w:pPr>
      <w:r>
        <w:t>Írland</w:t>
      </w:r>
    </w:p>
    <w:p w14:paraId="7D8DF763" w14:textId="77777777" w:rsidR="003D42B5" w:rsidRPr="00D65BAF" w:rsidRDefault="003D42B5" w:rsidP="00381781">
      <w:pPr>
        <w:numPr>
          <w:ilvl w:val="12"/>
          <w:numId w:val="0"/>
        </w:numPr>
        <w:tabs>
          <w:tab w:val="left" w:pos="720"/>
        </w:tabs>
        <w:rPr>
          <w:b/>
        </w:rPr>
      </w:pPr>
    </w:p>
    <w:p w14:paraId="4A588015" w14:textId="77777777" w:rsidR="00112322" w:rsidRPr="00D65BAF" w:rsidRDefault="00112322" w:rsidP="00381781">
      <w:pPr>
        <w:keepNext/>
        <w:numPr>
          <w:ilvl w:val="12"/>
          <w:numId w:val="0"/>
        </w:numPr>
        <w:tabs>
          <w:tab w:val="left" w:pos="720"/>
        </w:tabs>
        <w:rPr>
          <w:b/>
        </w:rPr>
      </w:pPr>
      <w:r>
        <w:rPr>
          <w:b/>
        </w:rPr>
        <w:t>Framleiðandi</w:t>
      </w:r>
    </w:p>
    <w:p w14:paraId="40368DDB" w14:textId="77777777" w:rsidR="00112322" w:rsidRPr="00D65BAF" w:rsidRDefault="00112322" w:rsidP="00381781">
      <w:pPr>
        <w:keepNext/>
        <w:numPr>
          <w:ilvl w:val="12"/>
          <w:numId w:val="0"/>
        </w:numPr>
        <w:tabs>
          <w:tab w:val="left" w:pos="720"/>
        </w:tabs>
        <w:ind w:right="-2"/>
        <w:rPr>
          <w:b/>
        </w:rPr>
      </w:pPr>
    </w:p>
    <w:p w14:paraId="45DA2893" w14:textId="77777777" w:rsidR="00923A5D" w:rsidRPr="00D544AB" w:rsidRDefault="00DE3D4F" w:rsidP="00381781">
      <w:pPr>
        <w:keepNext/>
        <w:rPr>
          <w:color w:val="000000"/>
        </w:rPr>
      </w:pPr>
      <w:r>
        <w:rPr>
          <w:color w:val="000000"/>
        </w:rPr>
        <w:t>Celgene Distribution B.V.</w:t>
      </w:r>
    </w:p>
    <w:p w14:paraId="65BF6CC3" w14:textId="77777777" w:rsidR="00923A5D" w:rsidRPr="00D544AB" w:rsidRDefault="00AA085D" w:rsidP="00381781">
      <w:pPr>
        <w:keepNext/>
      </w:pPr>
      <w:r>
        <w:t>Orteliuslaan 1000</w:t>
      </w:r>
    </w:p>
    <w:p w14:paraId="023A39DA" w14:textId="77777777" w:rsidR="00923A5D" w:rsidRPr="00D65BAF" w:rsidRDefault="00AA085D" w:rsidP="00381781">
      <w:pPr>
        <w:keepNext/>
        <w:rPr>
          <w:color w:val="000000"/>
        </w:rPr>
      </w:pPr>
      <w:r>
        <w:t>3528 BD Utrecht</w:t>
      </w:r>
    </w:p>
    <w:p w14:paraId="7A24F65C" w14:textId="77777777" w:rsidR="00923A5D" w:rsidRPr="00D65BAF" w:rsidRDefault="00DE3D4F" w:rsidP="00381781">
      <w:pPr>
        <w:keepNext/>
      </w:pPr>
      <w:r>
        <w:t>Holland</w:t>
      </w:r>
    </w:p>
    <w:p w14:paraId="3DAE4523" w14:textId="0ECA18C5" w:rsidR="00112322" w:rsidRPr="00D65BAF" w:rsidRDefault="00112322" w:rsidP="00381781">
      <w:pPr>
        <w:numPr>
          <w:ilvl w:val="12"/>
          <w:numId w:val="0"/>
        </w:numPr>
        <w:tabs>
          <w:tab w:val="left" w:pos="720"/>
        </w:tabs>
      </w:pPr>
    </w:p>
    <w:p w14:paraId="09BA9CEC" w14:textId="0AB13F2E" w:rsidR="00DA5A84" w:rsidRPr="009D777E" w:rsidRDefault="00DA5A84" w:rsidP="00381781">
      <w:pPr>
        <w:pStyle w:val="EMEABodyText"/>
        <w:keepNext/>
        <w:rPr>
          <w:szCs w:val="22"/>
        </w:rPr>
      </w:pPr>
      <w:r>
        <w:t>Hafið samband við fulltrúa markaðsleyfishafa á hverjum stað ef óskað er upplýsinga um lyfið:</w:t>
      </w:r>
      <w:r>
        <w:cr/>
      </w: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DA5A84" w:rsidRPr="009D777E" w14:paraId="2FBC038D" w14:textId="77777777" w:rsidTr="00F63326">
        <w:trPr>
          <w:cantSplit/>
          <w:trHeight w:val="904"/>
        </w:trPr>
        <w:tc>
          <w:tcPr>
            <w:tcW w:w="4536" w:type="dxa"/>
          </w:tcPr>
          <w:p w14:paraId="5722C514" w14:textId="77777777" w:rsidR="00DA5A84" w:rsidRPr="009D777E" w:rsidRDefault="00DA5A84" w:rsidP="00381781">
            <w:pPr>
              <w:pStyle w:val="Style4"/>
            </w:pPr>
            <w:bookmarkStart w:id="358" w:name="_Hlk146273900"/>
            <w:r>
              <w:t>Belgique/België/Belgien</w:t>
            </w:r>
          </w:p>
          <w:p w14:paraId="6BEF64B5" w14:textId="77777777" w:rsidR="00DA5A84" w:rsidRPr="009D777E" w:rsidRDefault="00DA5A84" w:rsidP="00381781">
            <w:pPr>
              <w:pStyle w:val="Style5"/>
            </w:pPr>
            <w:r>
              <w:t>N.V. Bristol-Myers Squibb Belgium S.A.</w:t>
            </w:r>
          </w:p>
          <w:p w14:paraId="59F768CA" w14:textId="77777777" w:rsidR="00DA5A84" w:rsidRPr="009D777E" w:rsidRDefault="00DA5A84" w:rsidP="00381781">
            <w:pPr>
              <w:pStyle w:val="Style5"/>
            </w:pPr>
            <w:r>
              <w:t>Tél/Tel: + 32 2 352 76 11</w:t>
            </w:r>
          </w:p>
          <w:p w14:paraId="037C0319" w14:textId="2CD42AEC" w:rsidR="00DA5A84" w:rsidRPr="009D777E" w:rsidRDefault="001249A9" w:rsidP="00381781">
            <w:pPr>
              <w:pStyle w:val="Style5"/>
            </w:pPr>
            <w:hyperlink r:id="rId17" w:history="1">
              <w:r>
                <w:rPr>
                  <w:rStyle w:val="Hyperlink"/>
                </w:rPr>
                <w:t>medicalinfo.belgium@bms.com</w:t>
              </w:r>
            </w:hyperlink>
          </w:p>
          <w:p w14:paraId="478F9745" w14:textId="77777777" w:rsidR="00DA5A84" w:rsidRPr="009D777E" w:rsidRDefault="00DA5A84" w:rsidP="00381781">
            <w:pPr>
              <w:pStyle w:val="Style5"/>
              <w:rPr>
                <w:lang w:val="es-ES"/>
              </w:rPr>
            </w:pPr>
          </w:p>
        </w:tc>
        <w:tc>
          <w:tcPr>
            <w:tcW w:w="4536" w:type="dxa"/>
          </w:tcPr>
          <w:p w14:paraId="6AAB0CF4" w14:textId="77777777" w:rsidR="00DA5A84" w:rsidRPr="009D777E" w:rsidRDefault="00DA5A84" w:rsidP="00381781">
            <w:pPr>
              <w:pStyle w:val="Style4"/>
            </w:pPr>
            <w:r>
              <w:t>Lietuva</w:t>
            </w:r>
          </w:p>
          <w:p w14:paraId="3F1CD325" w14:textId="77777777" w:rsidR="00DA5A84" w:rsidRPr="009D777E" w:rsidRDefault="00DA5A84" w:rsidP="00381781">
            <w:pPr>
              <w:pStyle w:val="Style5"/>
            </w:pPr>
            <w:r>
              <w:t>Swixx Biopharma UAB</w:t>
            </w:r>
          </w:p>
          <w:p w14:paraId="4FDCF880" w14:textId="77777777" w:rsidR="00DA5A84" w:rsidRPr="009D777E" w:rsidRDefault="00DA5A84" w:rsidP="00381781">
            <w:pPr>
              <w:pStyle w:val="Style5"/>
            </w:pPr>
            <w:r>
              <w:t>Tel: + 370 52 369140</w:t>
            </w:r>
          </w:p>
          <w:p w14:paraId="6B3619F8" w14:textId="5EADABB1" w:rsidR="00DA5A84" w:rsidRPr="009D777E" w:rsidRDefault="001249A9" w:rsidP="00381781">
            <w:pPr>
              <w:pStyle w:val="Style5"/>
            </w:pPr>
            <w:hyperlink r:id="rId18" w:history="1">
              <w:r>
                <w:rPr>
                  <w:rStyle w:val="Hyperlink"/>
                </w:rPr>
                <w:t>medinfo.lithuania@swixxbiopharma.com</w:t>
              </w:r>
            </w:hyperlink>
          </w:p>
          <w:p w14:paraId="158F2646" w14:textId="77777777" w:rsidR="00DA5A84" w:rsidRPr="009D777E" w:rsidRDefault="00DA5A84" w:rsidP="00381781">
            <w:pPr>
              <w:pStyle w:val="Style5"/>
            </w:pPr>
          </w:p>
        </w:tc>
      </w:tr>
      <w:tr w:rsidR="00DA5A84" w:rsidRPr="009D777E" w14:paraId="449C948D" w14:textId="77777777" w:rsidTr="00F63326">
        <w:trPr>
          <w:cantSplit/>
          <w:trHeight w:val="892"/>
        </w:trPr>
        <w:tc>
          <w:tcPr>
            <w:tcW w:w="4536" w:type="dxa"/>
          </w:tcPr>
          <w:p w14:paraId="5AE113EF" w14:textId="77777777" w:rsidR="00DA5A84" w:rsidRPr="009D777E" w:rsidRDefault="00DA5A84" w:rsidP="00381781">
            <w:pPr>
              <w:pStyle w:val="Style4"/>
            </w:pPr>
            <w:r>
              <w:t>България</w:t>
            </w:r>
          </w:p>
          <w:p w14:paraId="07C69E41" w14:textId="77777777" w:rsidR="00DA5A84" w:rsidRPr="009D777E" w:rsidRDefault="00DA5A84" w:rsidP="00381781">
            <w:pPr>
              <w:pStyle w:val="Style5"/>
            </w:pPr>
            <w:r>
              <w:t>Swixx Biopharma EOOD</w:t>
            </w:r>
          </w:p>
          <w:p w14:paraId="69B1E2B3" w14:textId="77777777" w:rsidR="00DA5A84" w:rsidRPr="009D777E" w:rsidRDefault="00DA5A84" w:rsidP="00381781">
            <w:pPr>
              <w:pStyle w:val="Style5"/>
            </w:pPr>
            <w:r>
              <w:t>Teл.: + 359 2 4942 480</w:t>
            </w:r>
          </w:p>
          <w:p w14:paraId="6852EAFB" w14:textId="0DAF2461" w:rsidR="00DA5A84" w:rsidRPr="009D777E" w:rsidRDefault="001249A9" w:rsidP="00381781">
            <w:pPr>
              <w:pStyle w:val="Style5"/>
            </w:pPr>
            <w:hyperlink r:id="rId19" w:history="1">
              <w:r>
                <w:rPr>
                  <w:rStyle w:val="Hyperlink"/>
                </w:rPr>
                <w:t>medinfo.bulgaria@swixxbiopharma.com</w:t>
              </w:r>
            </w:hyperlink>
          </w:p>
          <w:p w14:paraId="500D85FC" w14:textId="77777777" w:rsidR="00DA5A84" w:rsidRPr="009D777E" w:rsidRDefault="00DA5A84" w:rsidP="00381781">
            <w:pPr>
              <w:pStyle w:val="Style5"/>
            </w:pPr>
          </w:p>
        </w:tc>
        <w:tc>
          <w:tcPr>
            <w:tcW w:w="4536" w:type="dxa"/>
          </w:tcPr>
          <w:p w14:paraId="31D9F67B" w14:textId="77777777" w:rsidR="00DA5A84" w:rsidRPr="009D777E" w:rsidRDefault="00DA5A84" w:rsidP="00381781">
            <w:pPr>
              <w:pStyle w:val="Style4"/>
            </w:pPr>
            <w:r>
              <w:t>Luxembourg/Luxemburg</w:t>
            </w:r>
          </w:p>
          <w:p w14:paraId="11D18FAC" w14:textId="77777777" w:rsidR="00DA5A84" w:rsidRPr="009D777E" w:rsidRDefault="00DA5A84" w:rsidP="00381781">
            <w:pPr>
              <w:pStyle w:val="Style5"/>
            </w:pPr>
            <w:r>
              <w:t>N.V. Bristol-Myers Squibb Belgium S.A.</w:t>
            </w:r>
          </w:p>
          <w:p w14:paraId="2F817BCC" w14:textId="77777777" w:rsidR="00DA5A84" w:rsidRPr="009D777E" w:rsidRDefault="00DA5A84" w:rsidP="00381781">
            <w:pPr>
              <w:pStyle w:val="Style5"/>
            </w:pPr>
            <w:r>
              <w:t>Tél/Tel: + 32 2 352 76 11</w:t>
            </w:r>
          </w:p>
          <w:p w14:paraId="1577116F" w14:textId="678B7384" w:rsidR="00DA5A84" w:rsidRPr="009D777E" w:rsidRDefault="001249A9" w:rsidP="00381781">
            <w:pPr>
              <w:pStyle w:val="Style5"/>
            </w:pPr>
            <w:hyperlink r:id="rId20" w:history="1">
              <w:r>
                <w:rPr>
                  <w:rStyle w:val="Hyperlink"/>
                </w:rPr>
                <w:t>medicalinfo.belgium@bms.com</w:t>
              </w:r>
            </w:hyperlink>
          </w:p>
          <w:p w14:paraId="13E49E60" w14:textId="77777777" w:rsidR="00DA5A84" w:rsidRPr="009D777E" w:rsidRDefault="00DA5A84" w:rsidP="00381781">
            <w:pPr>
              <w:pStyle w:val="Style5"/>
              <w:rPr>
                <w:lang w:val="es-ES"/>
              </w:rPr>
            </w:pPr>
          </w:p>
        </w:tc>
      </w:tr>
      <w:tr w:rsidR="00DA5A84" w:rsidRPr="009D777E" w14:paraId="3DB313C8" w14:textId="77777777" w:rsidTr="00F63326">
        <w:trPr>
          <w:cantSplit/>
          <w:trHeight w:val="1246"/>
        </w:trPr>
        <w:tc>
          <w:tcPr>
            <w:tcW w:w="4536" w:type="dxa"/>
          </w:tcPr>
          <w:p w14:paraId="45FBD098" w14:textId="77777777" w:rsidR="00DA5A84" w:rsidRPr="009D777E" w:rsidRDefault="00DA5A84" w:rsidP="00381781">
            <w:pPr>
              <w:pStyle w:val="Style4"/>
            </w:pPr>
            <w:bookmarkStart w:id="359" w:name="_Hlk147154704"/>
            <w:bookmarkEnd w:id="358"/>
            <w:r>
              <w:t>Česká republika</w:t>
            </w:r>
          </w:p>
          <w:p w14:paraId="687E3C38" w14:textId="77777777" w:rsidR="00DA5A84" w:rsidRPr="009D777E" w:rsidRDefault="00DA5A84" w:rsidP="00381781">
            <w:pPr>
              <w:pStyle w:val="Style5"/>
            </w:pPr>
            <w:r>
              <w:t>Bristol-Myers Squibb spol. s r.o.</w:t>
            </w:r>
          </w:p>
          <w:p w14:paraId="4DD92ADA" w14:textId="77777777" w:rsidR="00DA5A84" w:rsidRPr="009D777E" w:rsidRDefault="00DA5A84" w:rsidP="00381781">
            <w:pPr>
              <w:pStyle w:val="Style5"/>
            </w:pPr>
            <w:r>
              <w:t>Tel: + 420 221 016 111</w:t>
            </w:r>
          </w:p>
          <w:p w14:paraId="1F4DC65D" w14:textId="3AAC3A2D" w:rsidR="00DA5A84" w:rsidRPr="009D777E" w:rsidRDefault="001249A9" w:rsidP="00381781">
            <w:pPr>
              <w:pStyle w:val="Style5"/>
            </w:pPr>
            <w:hyperlink r:id="rId21" w:history="1">
              <w:r>
                <w:rPr>
                  <w:rStyle w:val="Hyperlink"/>
                </w:rPr>
                <w:t>medinfo.czech@bms.com</w:t>
              </w:r>
            </w:hyperlink>
          </w:p>
          <w:p w14:paraId="05BF971C" w14:textId="77777777" w:rsidR="00DA5A84" w:rsidRPr="009D777E" w:rsidRDefault="00DA5A84" w:rsidP="00381781">
            <w:pPr>
              <w:pStyle w:val="Style5"/>
            </w:pPr>
          </w:p>
        </w:tc>
        <w:tc>
          <w:tcPr>
            <w:tcW w:w="4536" w:type="dxa"/>
          </w:tcPr>
          <w:p w14:paraId="2214BEED" w14:textId="77777777" w:rsidR="00DA5A84" w:rsidRPr="009D777E" w:rsidRDefault="00DA5A84" w:rsidP="00381781">
            <w:pPr>
              <w:pStyle w:val="Style4"/>
            </w:pPr>
            <w:r>
              <w:t>Magyarország</w:t>
            </w:r>
          </w:p>
          <w:p w14:paraId="10ED54F4" w14:textId="77777777" w:rsidR="00DA5A84" w:rsidRPr="009D777E" w:rsidRDefault="00DA5A84" w:rsidP="00381781">
            <w:pPr>
              <w:pStyle w:val="Style5"/>
            </w:pPr>
            <w:r>
              <w:t>Bristol-Myers Squibb Kft.</w:t>
            </w:r>
          </w:p>
          <w:p w14:paraId="7BE0D9B9" w14:textId="77777777" w:rsidR="00DA5A84" w:rsidRPr="009D777E" w:rsidRDefault="00DA5A84" w:rsidP="00381781">
            <w:pPr>
              <w:pStyle w:val="Style5"/>
            </w:pPr>
            <w:r>
              <w:t>Tel.: + 36 1 301 9797</w:t>
            </w:r>
          </w:p>
          <w:p w14:paraId="7C0D7A2D" w14:textId="50768502" w:rsidR="00DA5A84" w:rsidRPr="009D777E" w:rsidRDefault="001249A9" w:rsidP="00381781">
            <w:pPr>
              <w:pStyle w:val="Style5"/>
            </w:pPr>
            <w:hyperlink r:id="rId22" w:history="1">
              <w:r>
                <w:rPr>
                  <w:rStyle w:val="Hyperlink"/>
                </w:rPr>
                <w:t>Medinfo.hungary@bms.com</w:t>
              </w:r>
            </w:hyperlink>
          </w:p>
          <w:p w14:paraId="2C1506D0" w14:textId="77777777" w:rsidR="00DA5A84" w:rsidRPr="009D777E" w:rsidRDefault="00DA5A84" w:rsidP="00381781">
            <w:pPr>
              <w:pStyle w:val="Style5"/>
            </w:pPr>
          </w:p>
        </w:tc>
      </w:tr>
      <w:bookmarkEnd w:id="359"/>
      <w:tr w:rsidR="00DA5A84" w:rsidRPr="009D777E" w14:paraId="365BEA5A" w14:textId="77777777" w:rsidTr="00F63326">
        <w:trPr>
          <w:cantSplit/>
          <w:trHeight w:val="904"/>
        </w:trPr>
        <w:tc>
          <w:tcPr>
            <w:tcW w:w="4536" w:type="dxa"/>
          </w:tcPr>
          <w:p w14:paraId="1A0ABEAB" w14:textId="77777777" w:rsidR="00DA5A84" w:rsidRPr="009D777E" w:rsidRDefault="00DA5A84" w:rsidP="00381781">
            <w:pPr>
              <w:pStyle w:val="Style4"/>
            </w:pPr>
            <w:r>
              <w:lastRenderedPageBreak/>
              <w:t>Danmark</w:t>
            </w:r>
          </w:p>
          <w:p w14:paraId="294165E3" w14:textId="77777777" w:rsidR="00DA5A84" w:rsidRPr="009D777E" w:rsidRDefault="00DA5A84" w:rsidP="00381781">
            <w:pPr>
              <w:pStyle w:val="Style5"/>
            </w:pPr>
            <w:r>
              <w:t>Bristol-Myers Squibb Denmark</w:t>
            </w:r>
          </w:p>
          <w:p w14:paraId="4CEE7F0B" w14:textId="77777777" w:rsidR="00DA5A84" w:rsidRPr="009D777E" w:rsidRDefault="00DA5A84" w:rsidP="00381781">
            <w:pPr>
              <w:pStyle w:val="Style5"/>
            </w:pPr>
            <w:r>
              <w:t>Tlf: + 45 45 93 05 06</w:t>
            </w:r>
          </w:p>
          <w:p w14:paraId="748CB112" w14:textId="20E51F1B" w:rsidR="00DA5A84" w:rsidRPr="009D777E" w:rsidRDefault="001249A9" w:rsidP="00381781">
            <w:pPr>
              <w:pStyle w:val="Style5"/>
            </w:pPr>
            <w:hyperlink r:id="rId23" w:history="1">
              <w:r>
                <w:rPr>
                  <w:rStyle w:val="Hyperlink"/>
                </w:rPr>
                <w:t>medinfo.denmark@bms.com</w:t>
              </w:r>
            </w:hyperlink>
          </w:p>
          <w:p w14:paraId="5471E4D7" w14:textId="77777777" w:rsidR="00DA5A84" w:rsidRPr="009D777E" w:rsidRDefault="00DA5A84" w:rsidP="00381781">
            <w:pPr>
              <w:pStyle w:val="Style5"/>
            </w:pPr>
          </w:p>
        </w:tc>
        <w:tc>
          <w:tcPr>
            <w:tcW w:w="4536" w:type="dxa"/>
          </w:tcPr>
          <w:p w14:paraId="3064FC20" w14:textId="77777777" w:rsidR="00DA5A84" w:rsidRPr="009D777E" w:rsidRDefault="00DA5A84" w:rsidP="00381781">
            <w:pPr>
              <w:pStyle w:val="Style4"/>
            </w:pPr>
            <w:r>
              <w:t>Malta</w:t>
            </w:r>
          </w:p>
          <w:p w14:paraId="2D29204F" w14:textId="77777777" w:rsidR="00DA5A84" w:rsidRPr="009D777E" w:rsidRDefault="00DA5A84" w:rsidP="00381781">
            <w:pPr>
              <w:pStyle w:val="Style5"/>
            </w:pPr>
            <w:r>
              <w:t>A.M. Mangion Ltd</w:t>
            </w:r>
          </w:p>
          <w:p w14:paraId="1DC93185" w14:textId="77777777" w:rsidR="00DA5A84" w:rsidRPr="009D777E" w:rsidRDefault="00DA5A84" w:rsidP="00381781">
            <w:pPr>
              <w:pStyle w:val="Style5"/>
            </w:pPr>
            <w:r>
              <w:t>Tel: + 356 23976333</w:t>
            </w:r>
          </w:p>
          <w:p w14:paraId="4A7D8558" w14:textId="2E9EA4AF" w:rsidR="00DA5A84" w:rsidRPr="009D777E" w:rsidRDefault="001249A9" w:rsidP="00381781">
            <w:pPr>
              <w:pStyle w:val="Style5"/>
            </w:pPr>
            <w:hyperlink r:id="rId24" w:history="1">
              <w:r>
                <w:rPr>
                  <w:rStyle w:val="Hyperlink"/>
                </w:rPr>
                <w:t>pv@ammangion.com</w:t>
              </w:r>
            </w:hyperlink>
          </w:p>
          <w:p w14:paraId="4C716C7E" w14:textId="77777777" w:rsidR="00DA5A84" w:rsidRPr="009D777E" w:rsidRDefault="00DA5A84" w:rsidP="00381781">
            <w:pPr>
              <w:pStyle w:val="Style5"/>
            </w:pPr>
          </w:p>
        </w:tc>
      </w:tr>
      <w:tr w:rsidR="00DA5A84" w:rsidRPr="009D777E" w14:paraId="3DBA678D" w14:textId="77777777" w:rsidTr="00F63326">
        <w:trPr>
          <w:cantSplit/>
          <w:trHeight w:val="892"/>
        </w:trPr>
        <w:tc>
          <w:tcPr>
            <w:tcW w:w="4536" w:type="dxa"/>
          </w:tcPr>
          <w:p w14:paraId="7F3A4A98" w14:textId="77777777" w:rsidR="00DA5A84" w:rsidRPr="009D777E" w:rsidRDefault="00DA5A84" w:rsidP="00381781">
            <w:pPr>
              <w:pStyle w:val="Style4"/>
            </w:pPr>
            <w:r>
              <w:t>Deutschland</w:t>
            </w:r>
          </w:p>
          <w:p w14:paraId="7A4CA97E" w14:textId="77777777" w:rsidR="00DA5A84" w:rsidRPr="009D777E" w:rsidRDefault="00DA5A84" w:rsidP="00381781">
            <w:pPr>
              <w:pStyle w:val="Style5"/>
            </w:pPr>
            <w:r>
              <w:t>Bristol-Myers Squibb GmbH &amp; Co. KGaA</w:t>
            </w:r>
          </w:p>
          <w:p w14:paraId="6A0F45C6" w14:textId="77777777" w:rsidR="00DA5A84" w:rsidRPr="009D777E" w:rsidRDefault="00DA5A84" w:rsidP="00381781">
            <w:pPr>
              <w:pStyle w:val="Style5"/>
            </w:pPr>
            <w:r>
              <w:t>Tel: 0800 0752002 (+ 49 89 121 42 350)</w:t>
            </w:r>
          </w:p>
          <w:p w14:paraId="66F4B8A2" w14:textId="6657F416" w:rsidR="00DA5A84" w:rsidRPr="009D777E" w:rsidRDefault="001249A9" w:rsidP="00381781">
            <w:pPr>
              <w:pStyle w:val="Style5"/>
            </w:pPr>
            <w:hyperlink r:id="rId25" w:history="1">
              <w:r>
                <w:rPr>
                  <w:rStyle w:val="Hyperlink"/>
                </w:rPr>
                <w:t>medwiss.info@bms.com</w:t>
              </w:r>
            </w:hyperlink>
          </w:p>
          <w:p w14:paraId="555C1AC8" w14:textId="77777777" w:rsidR="00DA5A84" w:rsidRPr="009D777E" w:rsidRDefault="00DA5A84" w:rsidP="00381781">
            <w:pPr>
              <w:pStyle w:val="Style5"/>
              <w:rPr>
                <w:lang w:val="fi-FI"/>
              </w:rPr>
            </w:pPr>
          </w:p>
        </w:tc>
        <w:tc>
          <w:tcPr>
            <w:tcW w:w="4536" w:type="dxa"/>
          </w:tcPr>
          <w:p w14:paraId="497C5521" w14:textId="77777777" w:rsidR="00DA5A84" w:rsidRPr="009D777E" w:rsidRDefault="00DA5A84" w:rsidP="00381781">
            <w:pPr>
              <w:pStyle w:val="Style4"/>
            </w:pPr>
            <w:r>
              <w:t>Nederland</w:t>
            </w:r>
          </w:p>
          <w:p w14:paraId="41DAB119" w14:textId="77777777" w:rsidR="00DA5A84" w:rsidRPr="009D777E" w:rsidRDefault="00DA5A84" w:rsidP="00381781">
            <w:pPr>
              <w:pStyle w:val="Style5"/>
            </w:pPr>
            <w:r>
              <w:t>Bristol-Myers Squibb B.V.</w:t>
            </w:r>
          </w:p>
          <w:p w14:paraId="7DC8EB50" w14:textId="77777777" w:rsidR="00DA5A84" w:rsidRPr="009D777E" w:rsidRDefault="00DA5A84" w:rsidP="00381781">
            <w:pPr>
              <w:pStyle w:val="Style5"/>
            </w:pPr>
            <w:r>
              <w:t>Tel: + 31 (0)30 300 2222</w:t>
            </w:r>
          </w:p>
          <w:p w14:paraId="1FF85719" w14:textId="61E00904" w:rsidR="00DA5A84" w:rsidRPr="009D777E" w:rsidRDefault="001249A9" w:rsidP="00381781">
            <w:pPr>
              <w:pStyle w:val="Style5"/>
            </w:pPr>
            <w:hyperlink r:id="rId26" w:history="1">
              <w:r>
                <w:rPr>
                  <w:rStyle w:val="Hyperlink"/>
                </w:rPr>
                <w:t>medischeafdeling@bms.com</w:t>
              </w:r>
            </w:hyperlink>
          </w:p>
          <w:p w14:paraId="15321774" w14:textId="77777777" w:rsidR="00DA5A84" w:rsidRPr="009D777E" w:rsidRDefault="00DA5A84" w:rsidP="00381781">
            <w:pPr>
              <w:pStyle w:val="Style5"/>
            </w:pPr>
          </w:p>
        </w:tc>
      </w:tr>
      <w:tr w:rsidR="00DA5A84" w:rsidRPr="009D777E" w14:paraId="42F0F1B8" w14:textId="77777777" w:rsidTr="00F63326">
        <w:trPr>
          <w:cantSplit/>
          <w:trHeight w:val="880"/>
        </w:trPr>
        <w:tc>
          <w:tcPr>
            <w:tcW w:w="4536" w:type="dxa"/>
          </w:tcPr>
          <w:p w14:paraId="33235EB8" w14:textId="77777777" w:rsidR="00DA5A84" w:rsidRPr="009D777E" w:rsidRDefault="00DA5A84" w:rsidP="00381781">
            <w:pPr>
              <w:pStyle w:val="Style4"/>
            </w:pPr>
            <w:r>
              <w:t>Eesti</w:t>
            </w:r>
          </w:p>
          <w:p w14:paraId="6EF59228" w14:textId="77777777" w:rsidR="00DA5A84" w:rsidRPr="009D777E" w:rsidRDefault="00DA5A84" w:rsidP="00381781">
            <w:pPr>
              <w:pStyle w:val="Style5"/>
            </w:pPr>
            <w:r>
              <w:t>Swixx Biopharma OÜ</w:t>
            </w:r>
          </w:p>
          <w:p w14:paraId="5DF4F626" w14:textId="77777777" w:rsidR="00DA5A84" w:rsidRPr="009D777E" w:rsidRDefault="00DA5A84" w:rsidP="00381781">
            <w:pPr>
              <w:pStyle w:val="Style5"/>
            </w:pPr>
            <w:r>
              <w:t>Tel: + 372 640 1030</w:t>
            </w:r>
          </w:p>
          <w:p w14:paraId="1994061E" w14:textId="0140B0A8" w:rsidR="00DA5A84" w:rsidRPr="009D777E" w:rsidRDefault="001249A9" w:rsidP="00381781">
            <w:pPr>
              <w:pStyle w:val="Style5"/>
            </w:pPr>
            <w:hyperlink r:id="rId27" w:history="1">
              <w:r>
                <w:rPr>
                  <w:rStyle w:val="Hyperlink"/>
                </w:rPr>
                <w:t>medinfo.estonia@swixxbiopharma.com</w:t>
              </w:r>
            </w:hyperlink>
          </w:p>
          <w:p w14:paraId="5EBB7F78" w14:textId="77777777" w:rsidR="00DA5A84" w:rsidRPr="009D777E" w:rsidRDefault="00DA5A84" w:rsidP="00381781">
            <w:pPr>
              <w:pStyle w:val="Style5"/>
            </w:pPr>
          </w:p>
        </w:tc>
        <w:tc>
          <w:tcPr>
            <w:tcW w:w="4536" w:type="dxa"/>
          </w:tcPr>
          <w:p w14:paraId="5A15FEE0" w14:textId="77777777" w:rsidR="00DA5A84" w:rsidRPr="009D777E" w:rsidRDefault="00DA5A84" w:rsidP="00381781">
            <w:pPr>
              <w:pStyle w:val="Style4"/>
            </w:pPr>
            <w:r>
              <w:t>Norge</w:t>
            </w:r>
          </w:p>
          <w:p w14:paraId="18DFC0E0" w14:textId="77777777" w:rsidR="00DA5A84" w:rsidRPr="009D777E" w:rsidRDefault="00DA5A84" w:rsidP="00381781">
            <w:pPr>
              <w:pStyle w:val="Style5"/>
            </w:pPr>
            <w:r>
              <w:t>Bristol-Myers Squibb Norway AS</w:t>
            </w:r>
          </w:p>
          <w:p w14:paraId="5AF7219F" w14:textId="77777777" w:rsidR="00DA5A84" w:rsidRPr="009D777E" w:rsidRDefault="00DA5A84" w:rsidP="00381781">
            <w:pPr>
              <w:pStyle w:val="Style5"/>
            </w:pPr>
            <w:r>
              <w:t>Tlf: + 47 67 55 53 50</w:t>
            </w:r>
          </w:p>
          <w:p w14:paraId="55D1BF34" w14:textId="07C9C7D1" w:rsidR="00DA5A84" w:rsidRPr="009D777E" w:rsidRDefault="001249A9" w:rsidP="00381781">
            <w:pPr>
              <w:pStyle w:val="Style5"/>
            </w:pPr>
            <w:hyperlink r:id="rId28" w:history="1">
              <w:r>
                <w:rPr>
                  <w:rStyle w:val="Hyperlink"/>
                </w:rPr>
                <w:t>medinfo.norway@bms.com</w:t>
              </w:r>
            </w:hyperlink>
          </w:p>
          <w:p w14:paraId="6AA1240D" w14:textId="77777777" w:rsidR="00DA5A84" w:rsidRPr="009D777E" w:rsidRDefault="00DA5A84" w:rsidP="00381781">
            <w:pPr>
              <w:pStyle w:val="Style5"/>
            </w:pPr>
          </w:p>
        </w:tc>
      </w:tr>
      <w:tr w:rsidR="00DA5A84" w:rsidRPr="009D777E" w14:paraId="643EE4A1" w14:textId="77777777" w:rsidTr="00F63326">
        <w:trPr>
          <w:cantSplit/>
          <w:trHeight w:val="952"/>
        </w:trPr>
        <w:tc>
          <w:tcPr>
            <w:tcW w:w="4536" w:type="dxa"/>
          </w:tcPr>
          <w:p w14:paraId="3076085F" w14:textId="77777777" w:rsidR="00DA5A84" w:rsidRPr="009D777E" w:rsidRDefault="00DA5A84" w:rsidP="00381781">
            <w:pPr>
              <w:pStyle w:val="Style4"/>
            </w:pPr>
            <w:r>
              <w:t>Ελλάδα</w:t>
            </w:r>
          </w:p>
          <w:p w14:paraId="3B2BE6E6" w14:textId="77777777" w:rsidR="00DA5A84" w:rsidRPr="009D777E" w:rsidRDefault="00DA5A84" w:rsidP="00381781">
            <w:pPr>
              <w:pStyle w:val="Style5"/>
            </w:pPr>
            <w:r>
              <w:t>Bristol-Myers Squibb A.E.</w:t>
            </w:r>
          </w:p>
          <w:p w14:paraId="1E45DCD9" w14:textId="77777777" w:rsidR="00DA5A84" w:rsidRPr="009D777E" w:rsidRDefault="00DA5A84" w:rsidP="00381781">
            <w:pPr>
              <w:pStyle w:val="Style5"/>
            </w:pPr>
            <w:r>
              <w:t>Τηλ: + 30 210 6074300</w:t>
            </w:r>
          </w:p>
          <w:p w14:paraId="79363BC2" w14:textId="64BB5B92" w:rsidR="00DA5A84" w:rsidRPr="009D777E" w:rsidRDefault="001249A9" w:rsidP="00381781">
            <w:pPr>
              <w:pStyle w:val="Style5"/>
            </w:pPr>
            <w:hyperlink r:id="rId29" w:history="1">
              <w:r>
                <w:rPr>
                  <w:rStyle w:val="Hyperlink"/>
                </w:rPr>
                <w:t>medinfo.greece@bms.com</w:t>
              </w:r>
            </w:hyperlink>
          </w:p>
          <w:p w14:paraId="309F73E5" w14:textId="77777777" w:rsidR="00DA5A84" w:rsidRPr="009D777E" w:rsidRDefault="00DA5A84" w:rsidP="00381781">
            <w:pPr>
              <w:pStyle w:val="Style5"/>
            </w:pPr>
          </w:p>
        </w:tc>
        <w:tc>
          <w:tcPr>
            <w:tcW w:w="4536" w:type="dxa"/>
          </w:tcPr>
          <w:p w14:paraId="702DD9C0" w14:textId="77777777" w:rsidR="00DA5A84" w:rsidRPr="009D777E" w:rsidRDefault="00DA5A84" w:rsidP="00381781">
            <w:pPr>
              <w:pStyle w:val="Style4"/>
            </w:pPr>
            <w:r>
              <w:t>Österreich</w:t>
            </w:r>
          </w:p>
          <w:p w14:paraId="2A07987B" w14:textId="77777777" w:rsidR="00DA5A84" w:rsidRPr="009D777E" w:rsidRDefault="00DA5A84" w:rsidP="00381781">
            <w:pPr>
              <w:pStyle w:val="Style5"/>
            </w:pPr>
            <w:r>
              <w:t>Bristol-Myers Squibb GesmbH</w:t>
            </w:r>
          </w:p>
          <w:p w14:paraId="007178BC" w14:textId="77777777" w:rsidR="00DA5A84" w:rsidRPr="009D777E" w:rsidRDefault="00DA5A84" w:rsidP="00381781">
            <w:pPr>
              <w:pStyle w:val="Style5"/>
            </w:pPr>
            <w:r>
              <w:t>Tel: + 43 1 60 14 30</w:t>
            </w:r>
          </w:p>
          <w:p w14:paraId="1C3173CE" w14:textId="4070297A" w:rsidR="00DA5A84" w:rsidRPr="009D777E" w:rsidRDefault="001249A9" w:rsidP="00381781">
            <w:pPr>
              <w:pStyle w:val="Style5"/>
            </w:pPr>
            <w:hyperlink r:id="rId30" w:history="1">
              <w:r>
                <w:rPr>
                  <w:rStyle w:val="Hyperlink"/>
                </w:rPr>
                <w:t>medinfo.austria@bms.com</w:t>
              </w:r>
            </w:hyperlink>
          </w:p>
          <w:p w14:paraId="30345F75" w14:textId="77777777" w:rsidR="00DA5A84" w:rsidRPr="009D777E" w:rsidRDefault="00DA5A84" w:rsidP="00381781">
            <w:pPr>
              <w:pStyle w:val="Style5"/>
              <w:rPr>
                <w:lang w:val="de-DE"/>
              </w:rPr>
            </w:pPr>
          </w:p>
        </w:tc>
      </w:tr>
      <w:tr w:rsidR="00DA5A84" w:rsidRPr="009D777E" w14:paraId="602702CB" w14:textId="77777777" w:rsidTr="00F63326">
        <w:trPr>
          <w:cantSplit/>
          <w:trHeight w:val="1111"/>
        </w:trPr>
        <w:tc>
          <w:tcPr>
            <w:tcW w:w="4536" w:type="dxa"/>
          </w:tcPr>
          <w:p w14:paraId="5BD5E3DE" w14:textId="77777777" w:rsidR="00DA5A84" w:rsidRPr="009D777E" w:rsidRDefault="00DA5A84" w:rsidP="00381781">
            <w:pPr>
              <w:pStyle w:val="Style4"/>
            </w:pPr>
            <w:r>
              <w:t>España</w:t>
            </w:r>
          </w:p>
          <w:p w14:paraId="3793A90B" w14:textId="77777777" w:rsidR="00DA5A84" w:rsidRPr="009D777E" w:rsidRDefault="00DA5A84" w:rsidP="00381781">
            <w:pPr>
              <w:pStyle w:val="Style5"/>
            </w:pPr>
            <w:r>
              <w:t>Bristol-Myers Squibb, S.A.</w:t>
            </w:r>
          </w:p>
          <w:p w14:paraId="36C8EC54" w14:textId="77777777" w:rsidR="00DA5A84" w:rsidRPr="009D777E" w:rsidRDefault="00DA5A84" w:rsidP="00381781">
            <w:pPr>
              <w:pStyle w:val="Style5"/>
            </w:pPr>
            <w:r>
              <w:t>Tel: + 34 91 456 53 00</w:t>
            </w:r>
          </w:p>
          <w:p w14:paraId="551F2A7B" w14:textId="5F42CA38" w:rsidR="00DA5A84" w:rsidRPr="009D777E" w:rsidRDefault="001249A9" w:rsidP="00381781">
            <w:pPr>
              <w:pStyle w:val="Style5"/>
            </w:pPr>
            <w:hyperlink r:id="rId31" w:history="1">
              <w:r>
                <w:rPr>
                  <w:rStyle w:val="Hyperlink"/>
                </w:rPr>
                <w:t>informacion.medica@bms.com</w:t>
              </w:r>
            </w:hyperlink>
          </w:p>
          <w:p w14:paraId="27AD93F7" w14:textId="77777777" w:rsidR="00DA5A84" w:rsidRPr="009D777E" w:rsidRDefault="00DA5A84" w:rsidP="00381781">
            <w:pPr>
              <w:pStyle w:val="Style5"/>
            </w:pPr>
          </w:p>
        </w:tc>
        <w:tc>
          <w:tcPr>
            <w:tcW w:w="4536" w:type="dxa"/>
          </w:tcPr>
          <w:p w14:paraId="4912380E" w14:textId="77777777" w:rsidR="00DA5A84" w:rsidRPr="009D777E" w:rsidRDefault="00DA5A84" w:rsidP="00381781">
            <w:pPr>
              <w:pStyle w:val="Style4"/>
            </w:pPr>
            <w:r>
              <w:t>Polska</w:t>
            </w:r>
          </w:p>
          <w:p w14:paraId="5AFD5C4F" w14:textId="77777777" w:rsidR="00DA5A84" w:rsidRPr="009D777E" w:rsidRDefault="00DA5A84" w:rsidP="00381781">
            <w:pPr>
              <w:pStyle w:val="Style5"/>
            </w:pPr>
            <w:r>
              <w:t>Bristol-Myers Squibb Polska Sp. z o.o.</w:t>
            </w:r>
          </w:p>
          <w:p w14:paraId="44CB19C4" w14:textId="77777777" w:rsidR="00DA5A84" w:rsidRPr="009D777E" w:rsidRDefault="00DA5A84" w:rsidP="00381781">
            <w:pPr>
              <w:pStyle w:val="Style5"/>
            </w:pPr>
            <w:r>
              <w:t>Tel.: + 48 22 2606400</w:t>
            </w:r>
          </w:p>
          <w:p w14:paraId="3EA85097" w14:textId="67C5A3F5" w:rsidR="00DA5A84" w:rsidRPr="009D777E" w:rsidRDefault="001249A9" w:rsidP="00381781">
            <w:pPr>
              <w:pStyle w:val="Style5"/>
            </w:pPr>
            <w:hyperlink r:id="rId32" w:history="1">
              <w:r>
                <w:rPr>
                  <w:rStyle w:val="Hyperlink"/>
                </w:rPr>
                <w:t>informacja.medyczna@bms.com</w:t>
              </w:r>
            </w:hyperlink>
          </w:p>
          <w:p w14:paraId="5A288945" w14:textId="77777777" w:rsidR="00DA5A84" w:rsidRPr="009D777E" w:rsidRDefault="00DA5A84" w:rsidP="00381781">
            <w:pPr>
              <w:pStyle w:val="Style5"/>
            </w:pPr>
          </w:p>
        </w:tc>
      </w:tr>
      <w:tr w:rsidR="00DA5A84" w:rsidRPr="009D777E" w14:paraId="2540789C" w14:textId="77777777" w:rsidTr="00F63326">
        <w:trPr>
          <w:cantSplit/>
          <w:trHeight w:val="892"/>
        </w:trPr>
        <w:tc>
          <w:tcPr>
            <w:tcW w:w="4536" w:type="dxa"/>
          </w:tcPr>
          <w:p w14:paraId="53A300B5" w14:textId="77777777" w:rsidR="00DA5A84" w:rsidRPr="009D777E" w:rsidRDefault="00DA5A84" w:rsidP="00381781">
            <w:pPr>
              <w:pStyle w:val="Style4"/>
            </w:pPr>
            <w:r>
              <w:t>France</w:t>
            </w:r>
          </w:p>
          <w:p w14:paraId="2F5F0D3A" w14:textId="77777777" w:rsidR="00DA5A84" w:rsidRPr="009D777E" w:rsidRDefault="00DA5A84" w:rsidP="00381781">
            <w:pPr>
              <w:pStyle w:val="Style5"/>
            </w:pPr>
            <w:r>
              <w:t>Bristol-Myers Squibb SAS</w:t>
            </w:r>
          </w:p>
          <w:p w14:paraId="6C8B2C01" w14:textId="77777777" w:rsidR="00DA5A84" w:rsidRPr="009D777E" w:rsidRDefault="00DA5A84" w:rsidP="00381781">
            <w:pPr>
              <w:pStyle w:val="Style5"/>
            </w:pPr>
            <w:r>
              <w:t>Tél: + 33 (0)1 58 83 84 96</w:t>
            </w:r>
          </w:p>
          <w:p w14:paraId="32241C93" w14:textId="64A015B6" w:rsidR="00DA5A84" w:rsidRPr="009D777E" w:rsidRDefault="001249A9" w:rsidP="00381781">
            <w:pPr>
              <w:pStyle w:val="Style5"/>
            </w:pPr>
            <w:hyperlink r:id="rId33" w:history="1">
              <w:r>
                <w:rPr>
                  <w:rStyle w:val="Hyperlink"/>
                </w:rPr>
                <w:t>infomed@bms.com</w:t>
              </w:r>
            </w:hyperlink>
          </w:p>
          <w:p w14:paraId="2E68F0C5" w14:textId="77777777" w:rsidR="00DA5A84" w:rsidRPr="009D777E" w:rsidRDefault="00DA5A84" w:rsidP="00381781">
            <w:pPr>
              <w:pStyle w:val="Style5"/>
            </w:pPr>
          </w:p>
        </w:tc>
        <w:tc>
          <w:tcPr>
            <w:tcW w:w="4536" w:type="dxa"/>
          </w:tcPr>
          <w:p w14:paraId="0AE98658" w14:textId="77777777" w:rsidR="00DA5A84" w:rsidRPr="009D777E" w:rsidRDefault="00DA5A84" w:rsidP="00381781">
            <w:pPr>
              <w:pStyle w:val="Style4"/>
            </w:pPr>
            <w:r>
              <w:t>Portugal</w:t>
            </w:r>
          </w:p>
          <w:p w14:paraId="3BD38A1A" w14:textId="77777777" w:rsidR="00DA5A84" w:rsidRPr="009D777E" w:rsidRDefault="00DA5A84" w:rsidP="00381781">
            <w:pPr>
              <w:pStyle w:val="Style5"/>
            </w:pPr>
            <w:r>
              <w:t>Bristol-Myers Squibb Farmacêutica Portuguesa, S.A.</w:t>
            </w:r>
          </w:p>
          <w:p w14:paraId="3D65E0C3" w14:textId="77777777" w:rsidR="00DA5A84" w:rsidRPr="009D777E" w:rsidRDefault="00DA5A84" w:rsidP="00381781">
            <w:pPr>
              <w:pStyle w:val="Style5"/>
            </w:pPr>
            <w:r>
              <w:t>Tel: + 351 21 440 70 00</w:t>
            </w:r>
          </w:p>
          <w:p w14:paraId="086C601A" w14:textId="52B57FAD" w:rsidR="00DA5A84" w:rsidRPr="009D777E" w:rsidRDefault="001249A9" w:rsidP="00381781">
            <w:pPr>
              <w:pStyle w:val="Style5"/>
            </w:pPr>
            <w:hyperlink r:id="rId34" w:history="1">
              <w:r>
                <w:rPr>
                  <w:rStyle w:val="Hyperlink"/>
                </w:rPr>
                <w:t>portugal.medinfo@bms.com</w:t>
              </w:r>
            </w:hyperlink>
          </w:p>
          <w:p w14:paraId="40AF6EF5" w14:textId="77777777" w:rsidR="00DA5A84" w:rsidRPr="009D777E" w:rsidRDefault="00DA5A84" w:rsidP="00381781">
            <w:pPr>
              <w:pStyle w:val="Style5"/>
            </w:pPr>
          </w:p>
        </w:tc>
      </w:tr>
      <w:tr w:rsidR="00DA5A84" w:rsidRPr="009D777E" w14:paraId="66A37CC5" w14:textId="77777777" w:rsidTr="00F63326">
        <w:trPr>
          <w:cantSplit/>
          <w:trHeight w:val="892"/>
        </w:trPr>
        <w:tc>
          <w:tcPr>
            <w:tcW w:w="4536" w:type="dxa"/>
          </w:tcPr>
          <w:p w14:paraId="355FB6B7" w14:textId="77777777" w:rsidR="00DA5A84" w:rsidRPr="009D777E" w:rsidRDefault="00DA5A84" w:rsidP="00381781">
            <w:pPr>
              <w:pStyle w:val="Style4"/>
            </w:pPr>
            <w:r>
              <w:t>Hrvatska</w:t>
            </w:r>
          </w:p>
          <w:p w14:paraId="33F14D3E" w14:textId="77777777" w:rsidR="00DA5A84" w:rsidRPr="005556C0" w:rsidRDefault="00DA5A84" w:rsidP="00381781">
            <w:pPr>
              <w:pStyle w:val="Style5"/>
            </w:pPr>
            <w:r>
              <w:t>Swixx Biopharma d.o.o.</w:t>
            </w:r>
          </w:p>
          <w:p w14:paraId="4B2D174B" w14:textId="77777777" w:rsidR="00DA5A84" w:rsidRPr="005556C0" w:rsidRDefault="00DA5A84" w:rsidP="00381781">
            <w:pPr>
              <w:pStyle w:val="Style5"/>
            </w:pPr>
            <w:r>
              <w:t>Tel: + 385 1 2078 500</w:t>
            </w:r>
          </w:p>
          <w:p w14:paraId="1BE374EF" w14:textId="063FF91B" w:rsidR="00DA5A84" w:rsidRPr="009D777E" w:rsidRDefault="001249A9" w:rsidP="00381781">
            <w:pPr>
              <w:pStyle w:val="Style5"/>
            </w:pPr>
            <w:hyperlink r:id="rId35" w:history="1">
              <w:r>
                <w:rPr>
                  <w:rStyle w:val="Hyperlink"/>
                </w:rPr>
                <w:t>medinfo.croatia@swixxbiopharma.com</w:t>
              </w:r>
            </w:hyperlink>
          </w:p>
          <w:p w14:paraId="0009C2C1" w14:textId="77777777" w:rsidR="00DA5A84" w:rsidRPr="009D777E" w:rsidRDefault="00DA5A84" w:rsidP="00381781">
            <w:pPr>
              <w:pStyle w:val="Style5"/>
            </w:pPr>
          </w:p>
        </w:tc>
        <w:tc>
          <w:tcPr>
            <w:tcW w:w="4536" w:type="dxa"/>
          </w:tcPr>
          <w:p w14:paraId="118115FF" w14:textId="77777777" w:rsidR="00DA5A84" w:rsidRPr="009D777E" w:rsidRDefault="00DA5A84" w:rsidP="00381781">
            <w:pPr>
              <w:pStyle w:val="Style4"/>
            </w:pPr>
            <w:r>
              <w:t>România</w:t>
            </w:r>
          </w:p>
          <w:p w14:paraId="20358DBD" w14:textId="77777777" w:rsidR="00DA5A84" w:rsidRPr="009D777E" w:rsidRDefault="00DA5A84" w:rsidP="00381781">
            <w:pPr>
              <w:pStyle w:val="Style5"/>
            </w:pPr>
            <w:r>
              <w:t>Bristol-Myers Squibb Marketing Services S.R.L.</w:t>
            </w:r>
          </w:p>
          <w:p w14:paraId="418B5256" w14:textId="77777777" w:rsidR="00DA5A84" w:rsidRPr="009D777E" w:rsidRDefault="00DA5A84" w:rsidP="00381781">
            <w:pPr>
              <w:pStyle w:val="Style5"/>
            </w:pPr>
            <w:r>
              <w:t>Tel: + 40 (0)21 272 16 19</w:t>
            </w:r>
          </w:p>
          <w:p w14:paraId="18E28A3B" w14:textId="45879A6E" w:rsidR="00DA5A84" w:rsidRPr="009D777E" w:rsidRDefault="001249A9" w:rsidP="00381781">
            <w:pPr>
              <w:pStyle w:val="Style5"/>
            </w:pPr>
            <w:hyperlink r:id="rId36" w:history="1">
              <w:r>
                <w:rPr>
                  <w:rStyle w:val="Hyperlink"/>
                </w:rPr>
                <w:t>medinfo.romania@bms.com</w:t>
              </w:r>
            </w:hyperlink>
          </w:p>
          <w:p w14:paraId="45DDBCDE" w14:textId="77777777" w:rsidR="00DA5A84" w:rsidRPr="009D777E" w:rsidRDefault="00DA5A84" w:rsidP="00381781">
            <w:pPr>
              <w:pStyle w:val="Style5"/>
            </w:pPr>
          </w:p>
        </w:tc>
      </w:tr>
      <w:tr w:rsidR="00DA5A84" w:rsidRPr="009D777E" w14:paraId="1D28FC0C" w14:textId="77777777" w:rsidTr="00F63326">
        <w:trPr>
          <w:cantSplit/>
          <w:trHeight w:val="892"/>
        </w:trPr>
        <w:tc>
          <w:tcPr>
            <w:tcW w:w="4536" w:type="dxa"/>
          </w:tcPr>
          <w:p w14:paraId="28F66F87" w14:textId="77777777" w:rsidR="00DA5A84" w:rsidRPr="009D777E" w:rsidRDefault="00DA5A84" w:rsidP="00381781">
            <w:pPr>
              <w:pStyle w:val="Style4"/>
            </w:pPr>
            <w:r>
              <w:t>Ireland</w:t>
            </w:r>
          </w:p>
          <w:p w14:paraId="11215F58" w14:textId="77777777" w:rsidR="00DA5A84" w:rsidRPr="009D777E" w:rsidRDefault="00DA5A84" w:rsidP="00381781">
            <w:pPr>
              <w:pStyle w:val="Style5"/>
            </w:pPr>
            <w:r>
              <w:t>Bristol-Myers Squibb Pharmaceuticals uc</w:t>
            </w:r>
          </w:p>
          <w:p w14:paraId="48536984" w14:textId="77777777" w:rsidR="00DA5A84" w:rsidRPr="009D777E" w:rsidRDefault="00DA5A84" w:rsidP="00381781">
            <w:pPr>
              <w:pStyle w:val="Style5"/>
            </w:pPr>
            <w:r>
              <w:t>Tel: 1 800 749 749 (+ 353 (0)1 483 3625)</w:t>
            </w:r>
          </w:p>
          <w:p w14:paraId="4303CFC9" w14:textId="566CA709" w:rsidR="00DA5A84" w:rsidRPr="009D777E" w:rsidRDefault="001249A9" w:rsidP="00381781">
            <w:pPr>
              <w:pStyle w:val="Style5"/>
            </w:pPr>
            <w:hyperlink r:id="rId37" w:history="1">
              <w:r>
                <w:rPr>
                  <w:rStyle w:val="Hyperlink"/>
                </w:rPr>
                <w:t>medical.information@bms.com</w:t>
              </w:r>
            </w:hyperlink>
          </w:p>
          <w:p w14:paraId="04471BE7" w14:textId="77777777" w:rsidR="00DA5A84" w:rsidRPr="009D777E" w:rsidRDefault="00DA5A84" w:rsidP="00381781">
            <w:pPr>
              <w:pStyle w:val="Style5"/>
            </w:pPr>
          </w:p>
        </w:tc>
        <w:tc>
          <w:tcPr>
            <w:tcW w:w="4536" w:type="dxa"/>
          </w:tcPr>
          <w:p w14:paraId="37062424" w14:textId="77777777" w:rsidR="00DA5A84" w:rsidRPr="009D777E" w:rsidRDefault="00DA5A84" w:rsidP="00381781">
            <w:pPr>
              <w:pStyle w:val="Style4"/>
            </w:pPr>
            <w:r>
              <w:t>Slovenija</w:t>
            </w:r>
          </w:p>
          <w:p w14:paraId="01A54DE7" w14:textId="77777777" w:rsidR="00DA5A84" w:rsidRPr="005556C0" w:rsidRDefault="00DA5A84" w:rsidP="00381781">
            <w:pPr>
              <w:pStyle w:val="Style5"/>
            </w:pPr>
            <w:r>
              <w:t>Swixx Biopharma d.o.o.</w:t>
            </w:r>
          </w:p>
          <w:p w14:paraId="3DAA3BB5" w14:textId="77777777" w:rsidR="00DA5A84" w:rsidRPr="005556C0" w:rsidRDefault="00DA5A84" w:rsidP="00381781">
            <w:pPr>
              <w:pStyle w:val="Style5"/>
            </w:pPr>
            <w:r>
              <w:t>Tel: + 386 1 2355 100</w:t>
            </w:r>
          </w:p>
          <w:p w14:paraId="46C16FB6" w14:textId="2B2D082A" w:rsidR="00DA5A84" w:rsidRPr="009D777E" w:rsidRDefault="001249A9" w:rsidP="00381781">
            <w:pPr>
              <w:pStyle w:val="Style5"/>
            </w:pPr>
            <w:hyperlink r:id="rId38" w:history="1">
              <w:r>
                <w:rPr>
                  <w:rStyle w:val="Hyperlink"/>
                </w:rPr>
                <w:t>medinfo.slovenia@swixxbiopharma.com</w:t>
              </w:r>
            </w:hyperlink>
          </w:p>
          <w:p w14:paraId="05E78013" w14:textId="77777777" w:rsidR="00DA5A84" w:rsidRPr="009D777E" w:rsidRDefault="00DA5A84" w:rsidP="00381781">
            <w:pPr>
              <w:pStyle w:val="Style5"/>
            </w:pPr>
          </w:p>
        </w:tc>
      </w:tr>
      <w:tr w:rsidR="00DA5A84" w:rsidRPr="009D777E" w14:paraId="5E530134" w14:textId="77777777" w:rsidTr="00F63326">
        <w:trPr>
          <w:cantSplit/>
          <w:trHeight w:val="904"/>
        </w:trPr>
        <w:tc>
          <w:tcPr>
            <w:tcW w:w="4536" w:type="dxa"/>
          </w:tcPr>
          <w:p w14:paraId="485A131A" w14:textId="77777777" w:rsidR="00DA5A84" w:rsidRPr="009D777E" w:rsidRDefault="00DA5A84" w:rsidP="00381781">
            <w:pPr>
              <w:pStyle w:val="Style4"/>
            </w:pPr>
            <w:r>
              <w:t>Ísland</w:t>
            </w:r>
          </w:p>
          <w:p w14:paraId="429BB5DF" w14:textId="69F7588A" w:rsidR="00DA5A84" w:rsidRPr="009D777E" w:rsidRDefault="00DA5A84" w:rsidP="00381781">
            <w:pPr>
              <w:pStyle w:val="Style5"/>
            </w:pPr>
            <w:r>
              <w:t xml:space="preserve">Vistor </w:t>
            </w:r>
            <w:ins w:id="360" w:author="BMS-PP" w:date="2025-08-18T12:23:00Z" w16du:dateUtc="2025-08-18T11:23:00Z">
              <w:r w:rsidR="00E8386A">
                <w:t>e</w:t>
              </w:r>
            </w:ins>
            <w:r>
              <w:t>hf.</w:t>
            </w:r>
          </w:p>
          <w:p w14:paraId="6A9CF54A" w14:textId="77777777" w:rsidR="00DA5A84" w:rsidRPr="009D777E" w:rsidRDefault="00DA5A84" w:rsidP="00381781">
            <w:pPr>
              <w:pStyle w:val="Style5"/>
            </w:pPr>
            <w:r>
              <w:t>Sími: + 354 535 7000</w:t>
            </w:r>
          </w:p>
          <w:p w14:paraId="227B0A73" w14:textId="0B141025" w:rsidR="00DA5A84" w:rsidRPr="009D777E" w:rsidDel="00E8386A" w:rsidRDefault="00DA5A84" w:rsidP="00381781">
            <w:pPr>
              <w:pStyle w:val="Style5"/>
              <w:rPr>
                <w:del w:id="361" w:author="BMS-PP" w:date="2025-08-18T12:23:00Z" w16du:dateUtc="2025-08-18T11:23:00Z"/>
              </w:rPr>
            </w:pPr>
            <w:del w:id="362" w:author="BMS-PP" w:date="2025-08-18T12:23:00Z" w16du:dateUtc="2025-08-18T11:23:00Z">
              <w:r w:rsidDel="00E8386A">
                <w:delText>vistor@vistor.is</w:delText>
              </w:r>
            </w:del>
          </w:p>
          <w:p w14:paraId="654CAD33" w14:textId="5FEFBAB4" w:rsidR="00DA5A84" w:rsidRPr="009D777E" w:rsidRDefault="001249A9" w:rsidP="00381781">
            <w:pPr>
              <w:pStyle w:val="Style5"/>
            </w:pPr>
            <w:hyperlink r:id="rId39" w:history="1">
              <w:r>
                <w:rPr>
                  <w:rStyle w:val="Hyperlink"/>
                </w:rPr>
                <w:t>medical.information@bms.com</w:t>
              </w:r>
            </w:hyperlink>
          </w:p>
          <w:p w14:paraId="499D6C0C" w14:textId="77777777" w:rsidR="00DA5A84" w:rsidRPr="009D777E" w:rsidRDefault="00DA5A84" w:rsidP="00381781">
            <w:pPr>
              <w:pStyle w:val="Style5"/>
              <w:rPr>
                <w:lang w:val="es-ES"/>
              </w:rPr>
            </w:pPr>
          </w:p>
        </w:tc>
        <w:tc>
          <w:tcPr>
            <w:tcW w:w="4536" w:type="dxa"/>
          </w:tcPr>
          <w:p w14:paraId="3746DF21" w14:textId="77777777" w:rsidR="00DA5A84" w:rsidRPr="009D777E" w:rsidRDefault="00DA5A84" w:rsidP="00381781">
            <w:pPr>
              <w:pStyle w:val="Style4"/>
            </w:pPr>
            <w:r>
              <w:t>Slovenská republika</w:t>
            </w:r>
          </w:p>
          <w:p w14:paraId="34EAB581" w14:textId="77777777" w:rsidR="00DA5A84" w:rsidRPr="00A9755F" w:rsidRDefault="00DA5A84" w:rsidP="00381781">
            <w:pPr>
              <w:pStyle w:val="Style5"/>
            </w:pPr>
            <w:r>
              <w:t>Swixx Biopharma s.r.o.</w:t>
            </w:r>
          </w:p>
          <w:p w14:paraId="2B41D867" w14:textId="77777777" w:rsidR="00DA5A84" w:rsidRPr="009D777E" w:rsidRDefault="00DA5A84" w:rsidP="00381781">
            <w:pPr>
              <w:pStyle w:val="Style5"/>
            </w:pPr>
            <w:r>
              <w:t>Tel: + 421 2 20833 600</w:t>
            </w:r>
          </w:p>
          <w:p w14:paraId="1817A649" w14:textId="5A4F8BFD" w:rsidR="00DA5A84" w:rsidRPr="009D777E" w:rsidRDefault="001249A9" w:rsidP="00381781">
            <w:pPr>
              <w:pStyle w:val="Style5"/>
            </w:pPr>
            <w:hyperlink r:id="rId40" w:history="1">
              <w:r>
                <w:rPr>
                  <w:rStyle w:val="Hyperlink"/>
                </w:rPr>
                <w:t>medinfo.slovakia@swixxbiopharma.com</w:t>
              </w:r>
            </w:hyperlink>
          </w:p>
        </w:tc>
      </w:tr>
      <w:tr w:rsidR="00DA5A84" w:rsidRPr="009D777E" w14:paraId="6071C209" w14:textId="77777777" w:rsidTr="00F63326">
        <w:trPr>
          <w:cantSplit/>
          <w:trHeight w:val="892"/>
        </w:trPr>
        <w:tc>
          <w:tcPr>
            <w:tcW w:w="4536" w:type="dxa"/>
          </w:tcPr>
          <w:p w14:paraId="31621B0E" w14:textId="77777777" w:rsidR="00DA5A84" w:rsidRPr="009D777E" w:rsidRDefault="00DA5A84" w:rsidP="00381781">
            <w:pPr>
              <w:pStyle w:val="Style4"/>
            </w:pPr>
            <w:r>
              <w:t>Italia</w:t>
            </w:r>
          </w:p>
          <w:p w14:paraId="1BB4C8E5" w14:textId="77777777" w:rsidR="00DA5A84" w:rsidRPr="009D777E" w:rsidRDefault="00DA5A84" w:rsidP="00381781">
            <w:pPr>
              <w:pStyle w:val="Style5"/>
            </w:pPr>
            <w:r>
              <w:t>Bristol-Myers Squibb S.r.l.</w:t>
            </w:r>
          </w:p>
          <w:p w14:paraId="018BC6BF" w14:textId="77777777" w:rsidR="00DA5A84" w:rsidRPr="009D777E" w:rsidRDefault="00DA5A84" w:rsidP="00381781">
            <w:pPr>
              <w:pStyle w:val="Style5"/>
            </w:pPr>
            <w:r>
              <w:t>Tel: + 39 06 50 39 61</w:t>
            </w:r>
          </w:p>
          <w:p w14:paraId="6A5440C9" w14:textId="23F28D6E" w:rsidR="00DA5A84" w:rsidRPr="009D777E" w:rsidRDefault="001249A9" w:rsidP="00381781">
            <w:pPr>
              <w:pStyle w:val="Style5"/>
            </w:pPr>
            <w:hyperlink r:id="rId41" w:history="1">
              <w:r>
                <w:rPr>
                  <w:rStyle w:val="Hyperlink"/>
                </w:rPr>
                <w:t>medicalinformation.italia@bms.com</w:t>
              </w:r>
            </w:hyperlink>
          </w:p>
          <w:p w14:paraId="3D465017" w14:textId="77777777" w:rsidR="00DA5A84" w:rsidRPr="009D777E" w:rsidRDefault="00DA5A84" w:rsidP="00381781">
            <w:pPr>
              <w:pStyle w:val="Style5"/>
            </w:pPr>
          </w:p>
        </w:tc>
        <w:tc>
          <w:tcPr>
            <w:tcW w:w="4536" w:type="dxa"/>
          </w:tcPr>
          <w:p w14:paraId="4D7B44F7" w14:textId="77777777" w:rsidR="00DA5A84" w:rsidRPr="009D777E" w:rsidRDefault="00DA5A84" w:rsidP="00381781">
            <w:pPr>
              <w:pStyle w:val="Style4"/>
            </w:pPr>
            <w:r>
              <w:t>Suomi/Finland</w:t>
            </w:r>
          </w:p>
          <w:p w14:paraId="0D11A3EE" w14:textId="77777777" w:rsidR="00DA5A84" w:rsidRPr="009D777E" w:rsidRDefault="00DA5A84" w:rsidP="00381781">
            <w:pPr>
              <w:pStyle w:val="Style5"/>
            </w:pPr>
            <w:r>
              <w:t>Oy Bristol-Myers Squibb (Finland) Ab</w:t>
            </w:r>
          </w:p>
          <w:p w14:paraId="78CAA006" w14:textId="77777777" w:rsidR="00DA5A84" w:rsidRPr="009D777E" w:rsidRDefault="00DA5A84" w:rsidP="00381781">
            <w:pPr>
              <w:pStyle w:val="Style5"/>
            </w:pPr>
            <w:r>
              <w:t>Puh/Tel: + 358 9 251 21 230</w:t>
            </w:r>
          </w:p>
          <w:p w14:paraId="1069F9B9" w14:textId="6B7F0621" w:rsidR="00DA5A84" w:rsidRPr="009D777E" w:rsidRDefault="001249A9" w:rsidP="00381781">
            <w:pPr>
              <w:pStyle w:val="Style5"/>
            </w:pPr>
            <w:hyperlink r:id="rId42" w:history="1">
              <w:r>
                <w:rPr>
                  <w:rStyle w:val="Hyperlink"/>
                </w:rPr>
                <w:t>medinfo.finland@bms.com</w:t>
              </w:r>
            </w:hyperlink>
          </w:p>
          <w:p w14:paraId="4C9DE547" w14:textId="77777777" w:rsidR="00DA5A84" w:rsidRPr="009D777E" w:rsidRDefault="00DA5A84" w:rsidP="00381781">
            <w:pPr>
              <w:pStyle w:val="Style5"/>
            </w:pPr>
          </w:p>
        </w:tc>
      </w:tr>
      <w:tr w:rsidR="00DA5A84" w:rsidRPr="009D777E" w14:paraId="4BA56B5B" w14:textId="77777777" w:rsidTr="00F63326">
        <w:trPr>
          <w:cantSplit/>
          <w:trHeight w:val="772"/>
        </w:trPr>
        <w:tc>
          <w:tcPr>
            <w:tcW w:w="4536" w:type="dxa"/>
          </w:tcPr>
          <w:p w14:paraId="072DCD08" w14:textId="77777777" w:rsidR="00DA5A84" w:rsidRPr="009D777E" w:rsidRDefault="00DA5A84" w:rsidP="00AA79F6">
            <w:pPr>
              <w:pStyle w:val="Style4"/>
              <w:keepNext/>
            </w:pPr>
            <w:r>
              <w:lastRenderedPageBreak/>
              <w:t>Κύπρος</w:t>
            </w:r>
          </w:p>
          <w:p w14:paraId="031F65C1" w14:textId="77777777" w:rsidR="00DA5A84" w:rsidRPr="009D777E" w:rsidRDefault="00DA5A84" w:rsidP="00AA79F6">
            <w:pPr>
              <w:pStyle w:val="Style5"/>
              <w:keepNext/>
            </w:pPr>
            <w:r>
              <w:t>Bristol-Myers Squibb A.E.</w:t>
            </w:r>
          </w:p>
          <w:p w14:paraId="668F5947" w14:textId="6101CF23" w:rsidR="00DA5A84" w:rsidRPr="009D777E" w:rsidRDefault="00DA5A84" w:rsidP="00AA79F6">
            <w:pPr>
              <w:pStyle w:val="Style5"/>
              <w:keepNext/>
            </w:pPr>
            <w:r>
              <w:t>Τηλ: 800 92666 (+ 30 210 6074300)</w:t>
            </w:r>
          </w:p>
          <w:p w14:paraId="2460F388" w14:textId="7324F2DA" w:rsidR="00DA5A84" w:rsidRPr="009D777E" w:rsidRDefault="001249A9" w:rsidP="00AA79F6">
            <w:pPr>
              <w:pStyle w:val="Style5"/>
              <w:keepNext/>
            </w:pPr>
            <w:hyperlink r:id="rId43" w:history="1">
              <w:r>
                <w:rPr>
                  <w:rStyle w:val="Hyperlink"/>
                </w:rPr>
                <w:t>medinfo.greece@bms.com</w:t>
              </w:r>
            </w:hyperlink>
          </w:p>
          <w:p w14:paraId="366B60C1" w14:textId="77777777" w:rsidR="00DA5A84" w:rsidRPr="009D777E" w:rsidRDefault="00DA5A84" w:rsidP="00AA79F6">
            <w:pPr>
              <w:pStyle w:val="Style5"/>
              <w:keepNext/>
            </w:pPr>
          </w:p>
        </w:tc>
        <w:tc>
          <w:tcPr>
            <w:tcW w:w="4536" w:type="dxa"/>
          </w:tcPr>
          <w:p w14:paraId="506B965E" w14:textId="77777777" w:rsidR="00DA5A84" w:rsidRPr="009D777E" w:rsidRDefault="00DA5A84" w:rsidP="00AA79F6">
            <w:pPr>
              <w:pStyle w:val="Style4"/>
              <w:keepNext/>
            </w:pPr>
            <w:r>
              <w:t>Sverige</w:t>
            </w:r>
          </w:p>
          <w:p w14:paraId="4A746E36" w14:textId="77777777" w:rsidR="00DA5A84" w:rsidRPr="009D777E" w:rsidRDefault="00DA5A84" w:rsidP="00AA79F6">
            <w:pPr>
              <w:pStyle w:val="Style5"/>
              <w:keepNext/>
            </w:pPr>
            <w:r>
              <w:t>Bristol-Myers Squibb Aktiebolag</w:t>
            </w:r>
          </w:p>
          <w:p w14:paraId="6FB4F431" w14:textId="77777777" w:rsidR="00DA5A84" w:rsidRPr="009D777E" w:rsidRDefault="00DA5A84" w:rsidP="00AA79F6">
            <w:pPr>
              <w:pStyle w:val="Style5"/>
              <w:keepNext/>
            </w:pPr>
            <w:r>
              <w:t>Tel: + 46 8 704 71 00</w:t>
            </w:r>
          </w:p>
          <w:p w14:paraId="0C08EF32" w14:textId="7D29D4D3" w:rsidR="00DA5A84" w:rsidRPr="009D777E" w:rsidRDefault="001249A9" w:rsidP="00AA79F6">
            <w:pPr>
              <w:pStyle w:val="Style5"/>
              <w:keepNext/>
            </w:pPr>
            <w:hyperlink r:id="rId44" w:history="1">
              <w:r>
                <w:rPr>
                  <w:rStyle w:val="Hyperlink"/>
                </w:rPr>
                <w:t>medinfo.sweden@bms.com</w:t>
              </w:r>
            </w:hyperlink>
          </w:p>
          <w:p w14:paraId="4DCCFA26" w14:textId="77777777" w:rsidR="00DA5A84" w:rsidRPr="009D777E" w:rsidRDefault="00DA5A84" w:rsidP="00AA79F6">
            <w:pPr>
              <w:pStyle w:val="Style5"/>
              <w:keepNext/>
              <w:rPr>
                <w:lang w:val="de-DE"/>
              </w:rPr>
            </w:pPr>
          </w:p>
        </w:tc>
      </w:tr>
      <w:tr w:rsidR="00DA5A84" w:rsidRPr="005A02AE" w14:paraId="6E0CB273" w14:textId="77777777" w:rsidTr="00F63326">
        <w:trPr>
          <w:cantSplit/>
          <w:trHeight w:val="1219"/>
        </w:trPr>
        <w:tc>
          <w:tcPr>
            <w:tcW w:w="4536" w:type="dxa"/>
          </w:tcPr>
          <w:p w14:paraId="24145CF3" w14:textId="77777777" w:rsidR="00DA5A84" w:rsidRPr="009D777E" w:rsidRDefault="00DA5A84" w:rsidP="00381781">
            <w:pPr>
              <w:pStyle w:val="Style4"/>
            </w:pPr>
            <w:bookmarkStart w:id="363" w:name="_Hlk146274011"/>
            <w:r>
              <w:t>Latvija</w:t>
            </w:r>
          </w:p>
          <w:p w14:paraId="3C3E966B" w14:textId="77777777" w:rsidR="00DA5A84" w:rsidRPr="009D777E" w:rsidRDefault="00DA5A84" w:rsidP="00381781">
            <w:pPr>
              <w:pStyle w:val="Style5"/>
            </w:pPr>
            <w:r>
              <w:t>Swixx Biopharma SIA</w:t>
            </w:r>
          </w:p>
          <w:p w14:paraId="481D4CEE" w14:textId="77777777" w:rsidR="00DA5A84" w:rsidRPr="009D777E" w:rsidRDefault="00DA5A84" w:rsidP="00381781">
            <w:pPr>
              <w:pStyle w:val="Style5"/>
            </w:pPr>
            <w:r>
              <w:t>Tel: + 371 66164750</w:t>
            </w:r>
          </w:p>
          <w:p w14:paraId="271D19EF" w14:textId="2A0905A5" w:rsidR="00DA5A84" w:rsidRPr="009D777E" w:rsidRDefault="001249A9" w:rsidP="00381781">
            <w:pPr>
              <w:pStyle w:val="Style5"/>
            </w:pPr>
            <w:hyperlink r:id="rId45" w:history="1">
              <w:r>
                <w:rPr>
                  <w:rStyle w:val="Hyperlink"/>
                </w:rPr>
                <w:t>medinfo.latvia@swixxbiopharma.com</w:t>
              </w:r>
            </w:hyperlink>
          </w:p>
          <w:p w14:paraId="2278A6A4" w14:textId="77777777" w:rsidR="00DA5A84" w:rsidRPr="009D777E" w:rsidRDefault="00DA5A84" w:rsidP="00381781">
            <w:pPr>
              <w:pStyle w:val="Style5"/>
            </w:pPr>
          </w:p>
        </w:tc>
        <w:tc>
          <w:tcPr>
            <w:tcW w:w="4536" w:type="dxa"/>
          </w:tcPr>
          <w:p w14:paraId="6E6D3164" w14:textId="18DBE3C8" w:rsidR="00DA5A84" w:rsidRPr="005A02AE" w:rsidRDefault="00DA5A84" w:rsidP="00381781">
            <w:pPr>
              <w:pStyle w:val="Style5"/>
              <w:rPr>
                <w:lang w:val="fr-BE"/>
              </w:rPr>
            </w:pPr>
          </w:p>
        </w:tc>
      </w:tr>
      <w:bookmarkEnd w:id="363"/>
    </w:tbl>
    <w:p w14:paraId="7826DFFB" w14:textId="77777777" w:rsidR="00DA5A84" w:rsidRPr="005A02AE" w:rsidRDefault="00DA5A84" w:rsidP="00381781">
      <w:pPr>
        <w:pStyle w:val="EMEABodyText"/>
        <w:rPr>
          <w:szCs w:val="22"/>
        </w:rPr>
      </w:pPr>
    </w:p>
    <w:p w14:paraId="619F189E" w14:textId="77777777" w:rsidR="00112322" w:rsidRPr="00D65BAF" w:rsidRDefault="00112322" w:rsidP="00381781">
      <w:pPr>
        <w:numPr>
          <w:ilvl w:val="12"/>
          <w:numId w:val="0"/>
        </w:numPr>
        <w:tabs>
          <w:tab w:val="left" w:pos="720"/>
        </w:tabs>
      </w:pPr>
      <w:r>
        <w:t>Ef óskað er frekari upplýsinga um lyfið, vinsamlegast hafið samband við markaðsleyfishafa.</w:t>
      </w:r>
    </w:p>
    <w:p w14:paraId="2F805B7D" w14:textId="77777777" w:rsidR="00112322" w:rsidRPr="00D65BAF" w:rsidRDefault="00112322" w:rsidP="00381781">
      <w:pPr>
        <w:ind w:right="-449"/>
      </w:pPr>
    </w:p>
    <w:p w14:paraId="29F9C40C" w14:textId="77777777" w:rsidR="00923A5D" w:rsidRPr="00D65BAF" w:rsidRDefault="00112322" w:rsidP="00381781">
      <w:pPr>
        <w:keepNext/>
        <w:rPr>
          <w:b/>
        </w:rPr>
      </w:pPr>
      <w:r>
        <w:rPr>
          <w:b/>
        </w:rPr>
        <w:t>Þessi fylgiseðill var síðast uppfærður í</w:t>
      </w:r>
    </w:p>
    <w:p w14:paraId="156B2D8D" w14:textId="770C327C" w:rsidR="00112322" w:rsidRPr="00D65BAF" w:rsidRDefault="00112322" w:rsidP="00381781">
      <w:pPr>
        <w:keepNext/>
        <w:ind w:right="-449"/>
      </w:pPr>
    </w:p>
    <w:p w14:paraId="4BBF3C3C" w14:textId="4213884F" w:rsidR="00112322" w:rsidRPr="00E54A99" w:rsidRDefault="00112322" w:rsidP="00381781">
      <w:r>
        <w:t xml:space="preserve">Ítarlegar upplýsingar um lyfið eru birtar á vef Lyfjastofnunar Evrópu </w:t>
      </w:r>
      <w:hyperlink r:id="rId46" w:history="1">
        <w:r w:rsidR="00246994">
          <w:rPr>
            <w:rStyle w:val="Hyperlink"/>
          </w:rPr>
          <w:t>http://www.ema.europa.eu</w:t>
        </w:r>
      </w:hyperlink>
      <w:r>
        <w:t xml:space="preserve"> og á vef Lyfjastofnunar (</w:t>
      </w:r>
      <w:hyperlink r:id="rId47" w:history="1">
        <w:r>
          <w:rPr>
            <w:rStyle w:val="Hyperlink"/>
          </w:rPr>
          <w:t>www.lyfjastofnun.is</w:t>
        </w:r>
      </w:hyperlink>
      <w:r>
        <w:t>).</w:t>
      </w:r>
    </w:p>
    <w:p w14:paraId="0276A49D" w14:textId="77777777" w:rsidR="00112322" w:rsidRPr="00D65BAF" w:rsidRDefault="00112322" w:rsidP="00381781">
      <w:pPr>
        <w:ind w:right="-449"/>
      </w:pPr>
    </w:p>
    <w:p w14:paraId="1C95D435" w14:textId="77777777" w:rsidR="00112322" w:rsidRPr="00D65BAF" w:rsidRDefault="00112322" w:rsidP="00381781">
      <w:pPr>
        <w:ind w:right="-449"/>
      </w:pPr>
      <w:r>
        <w:t>-------------------------------------------------------------------------------------------------------------------------</w:t>
      </w:r>
    </w:p>
    <w:p w14:paraId="3AFABF70" w14:textId="77777777" w:rsidR="00112322" w:rsidRPr="00D65BAF" w:rsidRDefault="00112322" w:rsidP="00381781">
      <w:pPr>
        <w:ind w:right="-449"/>
      </w:pPr>
    </w:p>
    <w:p w14:paraId="408EEF6C" w14:textId="77777777" w:rsidR="00112322" w:rsidRPr="00D65BAF" w:rsidRDefault="00112322" w:rsidP="00381781">
      <w:pPr>
        <w:keepNext/>
        <w:ind w:right="-449"/>
        <w:rPr>
          <w:b/>
        </w:rPr>
      </w:pPr>
      <w:r>
        <w:rPr>
          <w:b/>
        </w:rPr>
        <w:t>Heilbrigðisstarfsmenn</w:t>
      </w:r>
    </w:p>
    <w:p w14:paraId="4683E3DE" w14:textId="77777777" w:rsidR="00112322" w:rsidRPr="00D65BAF" w:rsidRDefault="00112322" w:rsidP="00381781">
      <w:pPr>
        <w:keepNext/>
        <w:ind w:right="-449"/>
        <w:rPr>
          <w:b/>
        </w:rPr>
      </w:pPr>
    </w:p>
    <w:p w14:paraId="4CC98920" w14:textId="77777777" w:rsidR="00112322" w:rsidRPr="00D65BAF" w:rsidRDefault="00112322" w:rsidP="00381781">
      <w:pPr>
        <w:ind w:right="-449"/>
      </w:pPr>
      <w:r>
        <w:t>Eftirfarandi upplýsingar eru einungis ætlaðar heilbrigðisstarfsmönnum:</w:t>
      </w:r>
    </w:p>
    <w:p w14:paraId="6A9E636B" w14:textId="77777777" w:rsidR="00112322" w:rsidRPr="00D65BAF" w:rsidRDefault="00112322" w:rsidP="00381781"/>
    <w:p w14:paraId="5958F50F" w14:textId="77777777" w:rsidR="00112322" w:rsidRPr="00D65BAF" w:rsidRDefault="00112322" w:rsidP="00381781">
      <w:pPr>
        <w:keepNext/>
        <w:rPr>
          <w:b/>
        </w:rPr>
      </w:pPr>
      <w:r>
        <w:rPr>
          <w:b/>
        </w:rPr>
        <w:t>Leiðbeiningar fyrir notkun, meðhöndlun og förgun</w:t>
      </w:r>
    </w:p>
    <w:p w14:paraId="44BE1D96" w14:textId="77777777" w:rsidR="00112322" w:rsidRPr="00D65BAF" w:rsidRDefault="00112322" w:rsidP="00381781">
      <w:pPr>
        <w:keepNext/>
        <w:rPr>
          <w:b/>
        </w:rPr>
      </w:pPr>
    </w:p>
    <w:p w14:paraId="4C81D4DD" w14:textId="77777777" w:rsidR="00112322" w:rsidRPr="00D65BAF" w:rsidRDefault="00112322" w:rsidP="00381781">
      <w:pPr>
        <w:keepNext/>
        <w:autoSpaceDE w:val="0"/>
        <w:autoSpaceDN w:val="0"/>
        <w:adjustRightInd w:val="0"/>
        <w:rPr>
          <w:b/>
          <w:iCs/>
        </w:rPr>
      </w:pPr>
      <w:r>
        <w:rPr>
          <w:b/>
        </w:rPr>
        <w:t>Varúð við blöndun og gjöf</w:t>
      </w:r>
    </w:p>
    <w:p w14:paraId="2BD0062B" w14:textId="77777777" w:rsidR="00112322" w:rsidRPr="00D65BAF" w:rsidRDefault="00112322" w:rsidP="00381781">
      <w:pPr>
        <w:autoSpaceDE w:val="0"/>
        <w:autoSpaceDN w:val="0"/>
        <w:adjustRightInd w:val="0"/>
      </w:pPr>
      <w:r>
        <w:t>Paclitaxel er frumudrepandi krabbameinslyf og, eins og á við um önnur hugsanleg eiturefni, skal meðhöndla Abraxane varlega. Hanskar, gleraugu og hlífðarföt skulu notuð. Ef Abraxane ördreifan kemst í snertingu við húð skal þvo húðina samstundis vel og vandlega með sápu og vatni. Ef Abraxane ördreifan kemst í snertingu við slímhimnu skal skola himnuna vel með vatni. Aðeins starfsfólk sem hlotið hefur viðeigandi þjálfun í meðhöndlun frumudrepandi lyfja á að blanda og gefa Abraxane. Þungað starfsfólk á ekki að meðhöndla Abraxane.</w:t>
      </w:r>
    </w:p>
    <w:p w14:paraId="668957F7" w14:textId="77777777" w:rsidR="00112322" w:rsidRPr="00D65BAF" w:rsidRDefault="00112322" w:rsidP="00381781">
      <w:pPr>
        <w:rPr>
          <w:u w:val="single"/>
        </w:rPr>
      </w:pPr>
    </w:p>
    <w:p w14:paraId="3E008F59" w14:textId="292E10BD" w:rsidR="00112322" w:rsidRPr="00D65BAF" w:rsidRDefault="00112322" w:rsidP="00381781">
      <w:r>
        <w:t>Þar sem hugsanlegt er að lyfið fari utan æðar er ráðlegt að hafa náið eftirlit með innrennslisstaðnum, með tilliti til þess, meðan á lyfjagjöf stendur. Takmörkun innrennslistíma Abraxane við 30 mínútur, eins og mælt er fyrir um, minnkar líkurnar á innrennslistengdum viðbrögðum við lyfjagjöfinni.</w:t>
      </w:r>
    </w:p>
    <w:p w14:paraId="36882366" w14:textId="77777777" w:rsidR="00112322" w:rsidRPr="00D65BAF" w:rsidRDefault="00112322" w:rsidP="00381781">
      <w:pPr>
        <w:rPr>
          <w:u w:val="single"/>
        </w:rPr>
      </w:pPr>
    </w:p>
    <w:p w14:paraId="1FC2C045" w14:textId="77777777" w:rsidR="00112322" w:rsidRPr="00D65BAF" w:rsidRDefault="00112322" w:rsidP="00381781">
      <w:pPr>
        <w:keepNext/>
        <w:rPr>
          <w:b/>
          <w:bCs/>
        </w:rPr>
      </w:pPr>
      <w:r>
        <w:rPr>
          <w:b/>
        </w:rPr>
        <w:t>Blöndun og gjöf lyfsins</w:t>
      </w:r>
    </w:p>
    <w:p w14:paraId="0D56E419" w14:textId="77777777" w:rsidR="00112322" w:rsidRPr="00D65BAF" w:rsidRDefault="00112322" w:rsidP="00381781">
      <w:r>
        <w:t>Abraxane á að gefa undir eftirliti krabbameinslæknis á deildum sem sérhæfðar eru til gjafar frumudrepandi lyfja.</w:t>
      </w:r>
    </w:p>
    <w:p w14:paraId="59793C11" w14:textId="77777777" w:rsidR="00112322" w:rsidRPr="00D65BAF" w:rsidRDefault="00112322" w:rsidP="00381781"/>
    <w:p w14:paraId="1B023FBB" w14:textId="77777777" w:rsidR="00112322" w:rsidRPr="00D65BAF" w:rsidRDefault="00112322" w:rsidP="00381781">
      <w:r>
        <w:t>Abraxane kemur sem dauðhreinsað frostþurrkað duft sem skal blanda fyrir notkun. Eftir blöndun inniheldur hver ml af ördreifunni 5 mg af paclitaxeli á formi albúmínbundinna nanóagna. Blönduð Abraxane ördreifa er gefin í bláæð með innrennslissetti sem er með 15 μm síu.</w:t>
      </w:r>
    </w:p>
    <w:p w14:paraId="40539D75" w14:textId="77777777" w:rsidR="00112322" w:rsidRPr="00D65BAF" w:rsidRDefault="00112322" w:rsidP="00381781"/>
    <w:p w14:paraId="62CC7801" w14:textId="77777777" w:rsidR="00112322" w:rsidRPr="00D65BAF" w:rsidRDefault="00112322" w:rsidP="00381781">
      <w:pPr>
        <w:keepNext/>
        <w:rPr>
          <w:i/>
        </w:rPr>
      </w:pPr>
      <w:r>
        <w:rPr>
          <w:i/>
        </w:rPr>
        <w:t>Blöndun 100 mg:</w:t>
      </w:r>
    </w:p>
    <w:p w14:paraId="2F7B4F00" w14:textId="7A48C59E" w:rsidR="00923A5D" w:rsidRPr="00D65BAF" w:rsidRDefault="00112322" w:rsidP="00381781">
      <w:r>
        <w:t>Notið dauðhreinsaða sprautu til að sprauta 20 ml af 9 mg/ml (0,9%) natríumklóríð innrennslislausn rólega í 100 mg hettuglasið með Abraxane, á a.m.k. 1 mínútu.</w:t>
      </w:r>
    </w:p>
    <w:p w14:paraId="6EB8B47D" w14:textId="6DE2C3B8" w:rsidR="00112322" w:rsidRPr="00D65BAF" w:rsidRDefault="00112322" w:rsidP="00381781">
      <w:pPr>
        <w:rPr>
          <w:i/>
        </w:rPr>
      </w:pPr>
    </w:p>
    <w:p w14:paraId="3EF10696" w14:textId="635787C2" w:rsidR="00112322" w:rsidRPr="00D65BAF" w:rsidDel="00E8386A" w:rsidRDefault="00112322" w:rsidP="00381781">
      <w:pPr>
        <w:keepNext/>
        <w:rPr>
          <w:del w:id="364" w:author="BMS-PP" w:date="2025-08-18T12:23:00Z" w16du:dateUtc="2025-08-18T11:23:00Z"/>
          <w:i/>
        </w:rPr>
      </w:pPr>
      <w:del w:id="365" w:author="BMS-PP" w:date="2025-08-18T12:23:00Z" w16du:dateUtc="2025-08-18T11:23:00Z">
        <w:r w:rsidDel="00E8386A">
          <w:rPr>
            <w:i/>
          </w:rPr>
          <w:delText>Blöndun 250 mg:</w:delText>
        </w:r>
      </w:del>
    </w:p>
    <w:p w14:paraId="14B41983" w14:textId="20D38732" w:rsidR="00923A5D" w:rsidRPr="00D65BAF" w:rsidDel="00E8386A" w:rsidRDefault="00112322" w:rsidP="00381781">
      <w:pPr>
        <w:rPr>
          <w:del w:id="366" w:author="BMS-PP" w:date="2025-08-18T12:23:00Z" w16du:dateUtc="2025-08-18T11:23:00Z"/>
        </w:rPr>
      </w:pPr>
      <w:del w:id="367" w:author="BMS-PP" w:date="2025-08-18T12:23:00Z" w16du:dateUtc="2025-08-18T11:23:00Z">
        <w:r w:rsidDel="00E8386A">
          <w:delText>Notið dauðhreinsaða sprautu til að sprauta 50 ml af 9 mg/ml (0,9%) natríumklóríð innrennslislausn rólega í 250 mg hettuglasið með Abraxane, á a.m.k. 1 mínútu.</w:delText>
        </w:r>
      </w:del>
    </w:p>
    <w:p w14:paraId="0CC50089" w14:textId="6DF64747" w:rsidR="00112322" w:rsidRPr="00D65BAF" w:rsidDel="00E8386A" w:rsidRDefault="00112322" w:rsidP="00381781">
      <w:pPr>
        <w:rPr>
          <w:del w:id="368" w:author="BMS-PP" w:date="2025-08-18T12:23:00Z" w16du:dateUtc="2025-08-18T11:23:00Z"/>
        </w:rPr>
      </w:pPr>
    </w:p>
    <w:p w14:paraId="7CB247D4" w14:textId="77777777" w:rsidR="00112322" w:rsidRPr="00D65BAF" w:rsidRDefault="00112322" w:rsidP="00381781">
      <w:r>
        <w:t xml:space="preserve">Lausninni skal beina </w:t>
      </w:r>
      <w:r>
        <w:rPr>
          <w:u w:val="single"/>
        </w:rPr>
        <w:t>innan á vegg glassins</w:t>
      </w:r>
      <w:r>
        <w:t>. Lausninni á ekki að sprauta beint á duftið því þá myndast froða.</w:t>
      </w:r>
    </w:p>
    <w:p w14:paraId="5E7A9BD5" w14:textId="77777777" w:rsidR="00112322" w:rsidRPr="00D65BAF" w:rsidRDefault="00112322" w:rsidP="00381781"/>
    <w:p w14:paraId="20B9121F" w14:textId="5430AA10" w:rsidR="00112322" w:rsidRPr="00D65BAF" w:rsidRDefault="00112322" w:rsidP="00381781">
      <w:r>
        <w:lastRenderedPageBreak/>
        <w:t>Þegar lausninni hefur verið sprautað í hettuglasið á að láta glasið standa í a.m.k. 5 mínútur til að tryggja að duftið blotni nægilega vel. Þá skal hvolfa og/eða hringsnúa glasinu varlega í a.m.k. 2 mínútur til að tryggja að duftið blandist fullkomlega áður en lyfið er notað. Varast skal að froða myndist. Ef froða eða kekkir myndast skal láta lausnina standa í a.m.k. 15 mínútur þar til froðan hefur hjaðnað.</w:t>
      </w:r>
    </w:p>
    <w:p w14:paraId="76F8FDA2" w14:textId="77777777" w:rsidR="00112322" w:rsidRPr="00D65BAF" w:rsidRDefault="00112322" w:rsidP="00381781"/>
    <w:p w14:paraId="49272FE7" w14:textId="77777777" w:rsidR="002F6C12" w:rsidRPr="00D65BAF" w:rsidRDefault="002F6C12" w:rsidP="00381781">
      <w:r>
        <w:t>Blönduð ördreifan á að vera mjólkurkennd og einsleit, án sýnilegs botnfalls. Hluti blandaða efnisins getur sest aftur. Ef botnfall er sýnilegt skal hvolfa glasinu varlega aftur til að tryggja að duftið blandist fullkomlega fyrir notkun.</w:t>
      </w:r>
    </w:p>
    <w:p w14:paraId="7F659B16" w14:textId="77777777" w:rsidR="002F6C12" w:rsidRPr="00D65BAF" w:rsidRDefault="002F6C12" w:rsidP="00381781"/>
    <w:p w14:paraId="77FBA9F4" w14:textId="77777777" w:rsidR="002F6C12" w:rsidRPr="00D65BAF" w:rsidRDefault="002F6C12" w:rsidP="00381781">
      <w:r>
        <w:t>Skoðið ördreifuna í hettuglasinu með tilliti til agna. Ekki má gefa blönduðu ördreifuna ef agnir eru sýnilegar í hettuglasinu.</w:t>
      </w:r>
    </w:p>
    <w:p w14:paraId="0CB3E55D" w14:textId="77777777" w:rsidR="002F6C12" w:rsidRPr="00D65BAF" w:rsidRDefault="002F6C12" w:rsidP="00381781"/>
    <w:p w14:paraId="6C72CDAA" w14:textId="77777777" w:rsidR="002F6C12" w:rsidRPr="00D65BAF" w:rsidRDefault="002F6C12" w:rsidP="00381781">
      <w:r>
        <w:t>Nákvæmt heildarmagn 5 mg/ml ördreifunnar sem þarf fyrir viðkomandi sjúkling skal reikna út og réttu magni af blönduðu Abraxane sprautað í tóman, dauðhreinsaðan PVC (pólývínýlklóríð) innrennslispoka eða innrennslispoka sem ekki er gerður úr PVC.</w:t>
      </w:r>
    </w:p>
    <w:p w14:paraId="0B48EB65" w14:textId="77777777" w:rsidR="002F6C12" w:rsidRPr="00D65BAF" w:rsidRDefault="002F6C12" w:rsidP="00381781"/>
    <w:p w14:paraId="2109A2B2" w14:textId="118A6C4A" w:rsidR="00923A5D" w:rsidRPr="00D65BAF" w:rsidRDefault="002F6C12" w:rsidP="00381781">
      <w:r>
        <w:t>Notkun lækningatækja sem í er sílíkon smurolía (þ.e. sprautna og innrennslispoka) til blöndunar og gjafar Abraxane getur leitt til myndunar próteinkenndra þráða. Gefið Abraxane með innrennslissetti sem er með 15 μm síu til þess að koma í veg fyrir að þessir þræðir berist í blóðrásina. Notkun 15 μm síu fjarlægir þræðina og breytir hvorki eðlis- né efnafræðilegum eiginleikum blandaðs lyfs.</w:t>
      </w:r>
    </w:p>
    <w:p w14:paraId="1F42E6CF" w14:textId="5C43686A" w:rsidR="002F6C12" w:rsidRPr="00D65BAF" w:rsidRDefault="002F6C12" w:rsidP="00381781"/>
    <w:p w14:paraId="649D59B4" w14:textId="08D7AA0F" w:rsidR="002F6C12" w:rsidRPr="00D65BAF" w:rsidRDefault="002F6C12" w:rsidP="00381781">
      <w:r>
        <w:t>Notkun síu með gatastærð sem er minni en 15 μm getur leitt til þess að sían stíflast.</w:t>
      </w:r>
    </w:p>
    <w:p w14:paraId="03874BAD" w14:textId="77777777" w:rsidR="002F6C12" w:rsidRPr="00D65BAF" w:rsidRDefault="002F6C12" w:rsidP="00381781"/>
    <w:p w14:paraId="3DCFB179" w14:textId="77777777" w:rsidR="00923A5D" w:rsidRPr="00D65BAF" w:rsidRDefault="002F6C12" w:rsidP="00381781">
      <w:r>
        <w:t>Notkun sérstakra DEHP</w:t>
      </w:r>
      <w:r>
        <w:noBreakHyphen/>
        <w:t>frírra poka eða innrennslisbúnaðar er ekki nauðsynleg til að útbúa eða gefa Abraxane.</w:t>
      </w:r>
    </w:p>
    <w:p w14:paraId="4EC5587B" w14:textId="09B347A1" w:rsidR="002F6C12" w:rsidRPr="00D65BAF" w:rsidRDefault="002F6C12" w:rsidP="00381781">
      <w:pPr>
        <w:tabs>
          <w:tab w:val="left" w:pos="567"/>
        </w:tabs>
      </w:pPr>
    </w:p>
    <w:p w14:paraId="03E04CD1" w14:textId="77777777" w:rsidR="00D36C2B" w:rsidRPr="00D65BAF" w:rsidRDefault="00D36C2B" w:rsidP="00381781">
      <w:pPr>
        <w:tabs>
          <w:tab w:val="left" w:pos="567"/>
        </w:tabs>
        <w:rPr>
          <w:iCs/>
        </w:rPr>
      </w:pPr>
      <w:r>
        <w:t>Eftir lyfjagjöfina er mælt með því að innrennslisslangan sem liggur í bláæðina sé skoluð með natríumklóríð stungulyfi, lausn 9 mg/ml (0,9%) til þess að tryggja að allur skammturinn sé gefinn.</w:t>
      </w:r>
    </w:p>
    <w:p w14:paraId="4EEF9124" w14:textId="77777777" w:rsidR="00D36C2B" w:rsidRPr="00D65BAF" w:rsidRDefault="00D36C2B" w:rsidP="00381781"/>
    <w:p w14:paraId="579FFA27" w14:textId="77777777" w:rsidR="002F6C12" w:rsidRPr="00D65BAF" w:rsidRDefault="002F6C12" w:rsidP="00381781">
      <w:r>
        <w:t>Farga skal öllum lyfjaleifum og/eða úrgangi í samræmi við gildandi reglur.</w:t>
      </w:r>
    </w:p>
    <w:p w14:paraId="2F4C8F79" w14:textId="77777777" w:rsidR="00112322" w:rsidRPr="00D65BAF" w:rsidRDefault="00112322" w:rsidP="00381781">
      <w:pPr>
        <w:rPr>
          <w:b/>
          <w:bCs/>
        </w:rPr>
      </w:pPr>
    </w:p>
    <w:p w14:paraId="2728DE9D" w14:textId="77777777" w:rsidR="00112322" w:rsidRPr="00D65BAF" w:rsidRDefault="00112322" w:rsidP="00381781">
      <w:pPr>
        <w:keepNext/>
        <w:rPr>
          <w:b/>
          <w:bCs/>
        </w:rPr>
      </w:pPr>
      <w:r>
        <w:rPr>
          <w:b/>
        </w:rPr>
        <w:t>Stöðugleiki</w:t>
      </w:r>
    </w:p>
    <w:p w14:paraId="796DE2CC" w14:textId="77777777" w:rsidR="00923A5D" w:rsidRPr="00D65BAF" w:rsidRDefault="00112322" w:rsidP="00381781">
      <w:pPr>
        <w:tabs>
          <w:tab w:val="left" w:pos="567"/>
        </w:tabs>
      </w:pPr>
      <w:r>
        <w:t>Órofin hettuglös með Abraxane eru stöðug fram að fyrningardagsetningu sem kemur fram á umbúðum þegar þau eru geymd í ytri umbúðum til varnar gegn ljósi. Hvorki frysting né kæling kemur niður á stöðugleika vörunnar. Ekki þarf að geyma lyfið við sérstök hitaskilyrði.</w:t>
      </w:r>
    </w:p>
    <w:p w14:paraId="680F4EA9" w14:textId="63D83B75" w:rsidR="00112322" w:rsidRPr="00D65BAF" w:rsidRDefault="00112322" w:rsidP="00381781">
      <w:pPr>
        <w:rPr>
          <w:b/>
        </w:rPr>
      </w:pPr>
    </w:p>
    <w:p w14:paraId="2E4999CA" w14:textId="77777777" w:rsidR="00112322" w:rsidRPr="00D65BAF" w:rsidRDefault="00112322" w:rsidP="00381781">
      <w:pPr>
        <w:keepNext/>
        <w:rPr>
          <w:b/>
        </w:rPr>
      </w:pPr>
      <w:r>
        <w:rPr>
          <w:b/>
        </w:rPr>
        <w:t>Stöðugleiki blandaðrar ördreifu í hettuglasi</w:t>
      </w:r>
    </w:p>
    <w:p w14:paraId="589D9F8A" w14:textId="648913A8" w:rsidR="00112322" w:rsidRPr="00D65BAF" w:rsidRDefault="008911F6" w:rsidP="00381781">
      <w:r>
        <w:t>Sýnt hefur verið fram á efna- og eðlisfræðilegan stöðugleika í 24 klst. við 2 °C</w:t>
      </w:r>
      <w:r>
        <w:noBreakHyphen/>
        <w:t>8 °C í upprunalegum umbúðum og varið gegn ljósi.</w:t>
      </w:r>
    </w:p>
    <w:p w14:paraId="31FE6413" w14:textId="77777777" w:rsidR="00112322" w:rsidRPr="00D65BAF" w:rsidRDefault="00112322" w:rsidP="00381781"/>
    <w:p w14:paraId="0751F8CF" w14:textId="77777777" w:rsidR="00112322" w:rsidRPr="00D65BAF" w:rsidRDefault="00112322" w:rsidP="00381781">
      <w:pPr>
        <w:keepNext/>
        <w:rPr>
          <w:b/>
        </w:rPr>
      </w:pPr>
      <w:r>
        <w:rPr>
          <w:b/>
        </w:rPr>
        <w:t>Stöðugleiki blandaðrar ördreifu í innrennslispoka</w:t>
      </w:r>
    </w:p>
    <w:p w14:paraId="075A4392" w14:textId="4EFF0101" w:rsidR="00923A5D" w:rsidRPr="00D65BAF" w:rsidRDefault="008911F6" w:rsidP="00381781">
      <w:pPr>
        <w:rPr>
          <w:b/>
        </w:rPr>
      </w:pPr>
      <w:r>
        <w:t>Sýnt hefur verið fram á efna- og eðlisfræðilegan stöðugleika í 24 klst. við 2 °C</w:t>
      </w:r>
      <w:r>
        <w:noBreakHyphen/>
        <w:t>8 °C og eftir það í 4 klst. við 25 °C, varið gegn ljósi.</w:t>
      </w:r>
    </w:p>
    <w:p w14:paraId="42CF2E64" w14:textId="07A2B083" w:rsidR="008911F6" w:rsidRPr="00D65BAF" w:rsidRDefault="008911F6" w:rsidP="00381781">
      <w:pPr>
        <w:rPr>
          <w:b/>
        </w:rPr>
      </w:pPr>
    </w:p>
    <w:p w14:paraId="213387AC" w14:textId="77777777" w:rsidR="008911F6" w:rsidRPr="00D65BAF" w:rsidRDefault="008911F6" w:rsidP="00381781">
      <w:pPr>
        <w:autoSpaceDE w:val="0"/>
        <w:autoSpaceDN w:val="0"/>
        <w:ind w:right="121"/>
        <w:rPr>
          <w:iCs/>
          <w:color w:val="000000"/>
        </w:rPr>
      </w:pPr>
      <w:r>
        <w:rPr>
          <w:color w:val="000000"/>
        </w:rPr>
        <w:t>Þó ætti að nota lyfið strax eftir blöndun og áfyllingu innrennslispokanna, út frá örverufræðilegu sjónarmiði, nema aðferðin sem beitt er við blöndun og áfyllingu pokanna útiloki hættu á örverumengun.</w:t>
      </w:r>
    </w:p>
    <w:p w14:paraId="50E8A70D" w14:textId="77777777" w:rsidR="008911F6" w:rsidRPr="00D65BAF" w:rsidRDefault="008911F6" w:rsidP="00381781">
      <w:pPr>
        <w:autoSpaceDE w:val="0"/>
        <w:autoSpaceDN w:val="0"/>
        <w:ind w:right="121"/>
        <w:rPr>
          <w:iCs/>
          <w:lang w:eastAsia="en-US"/>
        </w:rPr>
      </w:pPr>
    </w:p>
    <w:p w14:paraId="085D8833" w14:textId="77777777" w:rsidR="008911F6" w:rsidRPr="00D65BAF" w:rsidRDefault="008911F6" w:rsidP="00381781">
      <w:pPr>
        <w:autoSpaceDE w:val="0"/>
        <w:autoSpaceDN w:val="0"/>
        <w:ind w:right="121"/>
        <w:rPr>
          <w:iCs/>
        </w:rPr>
      </w:pPr>
      <w:r>
        <w:rPr>
          <w:color w:val="000000"/>
        </w:rPr>
        <w:t>Ef lyfið er ekki notað strax eru geymslutími og geymsluskilyrði á ábyrgð notandans.</w:t>
      </w:r>
    </w:p>
    <w:p w14:paraId="073EC447" w14:textId="77777777" w:rsidR="00962870" w:rsidRPr="00D65BAF" w:rsidRDefault="00962870" w:rsidP="00381781">
      <w:pPr>
        <w:autoSpaceDE w:val="0"/>
        <w:autoSpaceDN w:val="0"/>
        <w:adjustRightInd w:val="0"/>
        <w:ind w:right="120"/>
        <w:rPr>
          <w:rFonts w:cs="Verdana"/>
          <w:color w:val="000000"/>
        </w:rPr>
      </w:pPr>
    </w:p>
    <w:p w14:paraId="0DFC90AB" w14:textId="7847FF1F" w:rsidR="007446BC" w:rsidRPr="00D65BAF" w:rsidRDefault="00666C66" w:rsidP="00381781">
      <w:pPr>
        <w:autoSpaceDE w:val="0"/>
        <w:autoSpaceDN w:val="0"/>
        <w:adjustRightInd w:val="0"/>
        <w:ind w:right="115"/>
      </w:pPr>
      <w:r>
        <w:t>Samanlagður geymslutími blandaða lyfsins í hettuglasinu og í innrennslispokanum þegar það er kælt og varið gegn ljósi er 24 klst. Eftir það má geyma blönduna í innrennslispokanum í 4 klst. við lægri hita en 25 °C.</w:t>
      </w:r>
    </w:p>
    <w:sectPr w:rsidR="007446BC" w:rsidRPr="00D65BAF" w:rsidSect="00D544AB">
      <w:footerReference w:type="even" r:id="rId48"/>
      <w:footerReference w:type="default" r:id="rId49"/>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3BD65" w14:textId="77777777" w:rsidR="002723F0" w:rsidRDefault="002723F0">
      <w:r>
        <w:separator/>
      </w:r>
    </w:p>
  </w:endnote>
  <w:endnote w:type="continuationSeparator" w:id="0">
    <w:p w14:paraId="712D2D63" w14:textId="77777777" w:rsidR="002723F0" w:rsidRDefault="0027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F1BA" w14:textId="77777777" w:rsidR="00666C66" w:rsidRPr="00AD29CD" w:rsidRDefault="00666C66">
    <w:pPr>
      <w:pStyle w:val="Footer"/>
      <w:framePr w:wrap="around" w:vAnchor="text" w:hAnchor="margin" w:xAlign="center" w:y="1"/>
      <w:rPr>
        <w:rStyle w:val="PageNumber"/>
      </w:rPr>
    </w:pPr>
    <w:r w:rsidRPr="00AD29CD">
      <w:rPr>
        <w:rStyle w:val="PageNumber"/>
      </w:rPr>
      <w:fldChar w:fldCharType="begin"/>
    </w:r>
    <w:r w:rsidRPr="00AD29CD">
      <w:rPr>
        <w:rStyle w:val="PageNumber"/>
      </w:rPr>
      <w:instrText xml:space="preserve">PAGE  </w:instrText>
    </w:r>
    <w:r w:rsidRPr="00AD29CD">
      <w:rPr>
        <w:rStyle w:val="PageNumber"/>
      </w:rPr>
      <w:fldChar w:fldCharType="separate"/>
    </w:r>
    <w:r w:rsidRPr="00AD29CD">
      <w:rPr>
        <w:rStyle w:val="PageNumber"/>
      </w:rPr>
      <w:t>2</w:t>
    </w:r>
    <w:r w:rsidRPr="00AD29CD">
      <w:rPr>
        <w:rStyle w:val="PageNumber"/>
      </w:rPr>
      <w:t>9</w:t>
    </w:r>
    <w:r w:rsidRPr="00AD29CD">
      <w:rPr>
        <w:rStyle w:val="PageNumber"/>
      </w:rPr>
      <w:fldChar w:fldCharType="end"/>
    </w:r>
  </w:p>
  <w:p w14:paraId="6CED61E8" w14:textId="77777777" w:rsidR="00666C66" w:rsidRPr="00AD29CD" w:rsidRDefault="00666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2844" w14:textId="77777777" w:rsidR="00666C66" w:rsidRDefault="00666C66">
    <w:pPr>
      <w:pStyle w:val="Footer"/>
      <w:jc w:val="center"/>
      <w:rPr>
        <w:rFonts w:ascii="Arial" w:hAnsi="Arial" w:cs="Arial"/>
        <w:sz w:val="16"/>
        <w:szCs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CC53BA">
      <w:rPr>
        <w:rStyle w:val="PageNumber"/>
        <w:rFonts w:ascii="Arial" w:hAnsi="Arial" w:cs="Arial"/>
        <w:sz w:val="16"/>
      </w:rPr>
      <w:t>47</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C3F17" w14:textId="77777777" w:rsidR="002723F0" w:rsidRDefault="002723F0">
      <w:r>
        <w:separator/>
      </w:r>
    </w:p>
  </w:footnote>
  <w:footnote w:type="continuationSeparator" w:id="0">
    <w:p w14:paraId="1EA16833" w14:textId="77777777" w:rsidR="002723F0" w:rsidRDefault="00272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B2A2C"/>
    <w:multiLevelType w:val="hybridMultilevel"/>
    <w:tmpl w:val="2C96F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325336"/>
    <w:multiLevelType w:val="hybridMultilevel"/>
    <w:tmpl w:val="11FEC344"/>
    <w:lvl w:ilvl="0" w:tplc="2BBC2D4C">
      <w:start w:val="4"/>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64159B"/>
    <w:multiLevelType w:val="multilevel"/>
    <w:tmpl w:val="12E08318"/>
    <w:lvl w:ilvl="0">
      <w:start w:val="1"/>
      <w:numFmt w:val="lowerLetter"/>
      <w:pStyle w:val="tablefootnote"/>
      <w:lvlText w:val="%1"/>
      <w:lvlJc w:val="left"/>
      <w:pPr>
        <w:tabs>
          <w:tab w:val="num" w:pos="720"/>
        </w:tabs>
        <w:ind w:left="720" w:hanging="360"/>
      </w:pPr>
      <w:rPr>
        <w:rFonts w:hint="default"/>
        <w:sz w:val="20"/>
        <w:szCs w:val="20"/>
      </w:rPr>
    </w:lvl>
    <w:lvl w:ilvl="1">
      <w:start w:val="1"/>
      <w:numFmt w:val="decimal"/>
      <w:lvlText w:val="%2."/>
      <w:lvlJc w:val="left"/>
      <w:pPr>
        <w:tabs>
          <w:tab w:val="num" w:pos="2808"/>
        </w:tabs>
        <w:ind w:left="2808" w:hanging="360"/>
      </w:pPr>
      <w:rPr>
        <w:rFonts w:hint="default"/>
      </w:rPr>
    </w:lvl>
    <w:lvl w:ilvl="2">
      <w:start w:val="1"/>
      <w:numFmt w:val="lowerLetter"/>
      <w:lvlText w:val="%3."/>
      <w:lvlJc w:val="left"/>
      <w:pPr>
        <w:tabs>
          <w:tab w:val="num" w:pos="3528"/>
        </w:tabs>
        <w:ind w:left="3528" w:hanging="720"/>
      </w:pPr>
      <w:rPr>
        <w:rFonts w:hint="default"/>
      </w:rPr>
    </w:lvl>
    <w:lvl w:ilvl="3">
      <w:start w:val="1"/>
      <w:numFmt w:val="decimal"/>
      <w:lvlText w:val="%1.%2.%3.%4"/>
      <w:lvlJc w:val="left"/>
      <w:pPr>
        <w:tabs>
          <w:tab w:val="num" w:pos="3672"/>
        </w:tabs>
        <w:ind w:left="3672" w:hanging="864"/>
      </w:pPr>
      <w:rPr>
        <w:rFonts w:hint="default"/>
      </w:rPr>
    </w:lvl>
    <w:lvl w:ilvl="4">
      <w:start w:val="1"/>
      <w:numFmt w:val="none"/>
      <w:lvlText w:val="a."/>
      <w:lvlJc w:val="left"/>
      <w:pPr>
        <w:tabs>
          <w:tab w:val="num" w:pos="-1440"/>
        </w:tabs>
        <w:ind w:left="-1440" w:hanging="288"/>
      </w:pPr>
      <w:rPr>
        <w:rFonts w:hint="default"/>
        <w:b/>
        <w:i w:val="0"/>
        <w:sz w:val="24"/>
        <w:szCs w:val="24"/>
      </w:rPr>
    </w:lvl>
    <w:lvl w:ilvl="5">
      <w:start w:val="1"/>
      <w:numFmt w:val="lowerLetter"/>
      <w:lvlText w:val="%6."/>
      <w:lvlJc w:val="left"/>
      <w:pPr>
        <w:tabs>
          <w:tab w:val="num" w:pos="-5472"/>
        </w:tabs>
        <w:ind w:left="-5472" w:hanging="360"/>
      </w:pPr>
      <w:rPr>
        <w:rFonts w:hint="default"/>
        <w:b w:val="0"/>
        <w:i w:val="0"/>
        <w:sz w:val="24"/>
        <w:szCs w:val="24"/>
      </w:rPr>
    </w:lvl>
    <w:lvl w:ilvl="6">
      <w:start w:val="1"/>
      <w:numFmt w:val="decimal"/>
      <w:lvlText w:val="%1.%2.%3.%4.%5.%6.%7"/>
      <w:lvlJc w:val="left"/>
      <w:pPr>
        <w:tabs>
          <w:tab w:val="num" w:pos="4104"/>
        </w:tabs>
        <w:ind w:left="4104" w:hanging="1296"/>
      </w:pPr>
      <w:rPr>
        <w:rFonts w:hint="default"/>
      </w:rPr>
    </w:lvl>
    <w:lvl w:ilvl="7">
      <w:start w:val="1"/>
      <w:numFmt w:val="decimal"/>
      <w:lvlText w:val="%1.%2.%3.%4.%5.%6.%7.%8"/>
      <w:lvlJc w:val="left"/>
      <w:pPr>
        <w:tabs>
          <w:tab w:val="num" w:pos="4248"/>
        </w:tabs>
        <w:ind w:left="4248" w:hanging="1440"/>
      </w:pPr>
      <w:rPr>
        <w:rFonts w:hint="default"/>
      </w:rPr>
    </w:lvl>
    <w:lvl w:ilvl="8">
      <w:start w:val="1"/>
      <w:numFmt w:val="decimal"/>
      <w:lvlText w:val="%1.%2.%3.%4.%5.%6.%7.%8.%9"/>
      <w:lvlJc w:val="left"/>
      <w:pPr>
        <w:tabs>
          <w:tab w:val="num" w:pos="4392"/>
        </w:tabs>
        <w:ind w:left="4392" w:hanging="1584"/>
      </w:pPr>
      <w:rPr>
        <w:rFonts w:hint="default"/>
      </w:rPr>
    </w:lvl>
  </w:abstractNum>
  <w:abstractNum w:abstractNumId="5" w15:restartNumberingAfterBreak="0">
    <w:nsid w:val="18552815"/>
    <w:multiLevelType w:val="hybridMultilevel"/>
    <w:tmpl w:val="21B697F0"/>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3DC39CC"/>
    <w:multiLevelType w:val="hybridMultilevel"/>
    <w:tmpl w:val="AD342D08"/>
    <w:lvl w:ilvl="0" w:tplc="E6F4B694">
      <w:start w:val="5"/>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46BA2385"/>
    <w:multiLevelType w:val="hybridMultilevel"/>
    <w:tmpl w:val="466AB568"/>
    <w:lvl w:ilvl="0" w:tplc="39CC9E24">
      <w:start w:val="1"/>
      <w:numFmt w:val="upp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60F6051B"/>
    <w:multiLevelType w:val="hybridMultilevel"/>
    <w:tmpl w:val="365E4600"/>
    <w:lvl w:ilvl="0" w:tplc="04090001">
      <w:start w:val="1"/>
      <w:numFmt w:val="bullet"/>
      <w:lvlText w:val=""/>
      <w:lvlJc w:val="left"/>
      <w:pPr>
        <w:tabs>
          <w:tab w:val="num" w:pos="720"/>
        </w:tabs>
        <w:ind w:left="720" w:hanging="360"/>
      </w:pPr>
      <w:rPr>
        <w:rFonts w:ascii="Symbol" w:hAnsi="Symbol" w:hint="default"/>
      </w:rPr>
    </w:lvl>
    <w:lvl w:ilvl="1" w:tplc="7AC8D7BE">
      <w:numFmt w:val="bullet"/>
      <w:lvlText w:val=""/>
      <w:lvlJc w:val="left"/>
      <w:pPr>
        <w:tabs>
          <w:tab w:val="num" w:pos="1650"/>
        </w:tabs>
        <w:ind w:left="1650" w:hanging="57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69F3FE5"/>
    <w:multiLevelType w:val="hybridMultilevel"/>
    <w:tmpl w:val="E2E2A6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7902C7"/>
    <w:multiLevelType w:val="hybridMultilevel"/>
    <w:tmpl w:val="5CCA073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6C3591"/>
    <w:multiLevelType w:val="multilevel"/>
    <w:tmpl w:val="5EAA39A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79B85C2F"/>
    <w:multiLevelType w:val="hybridMultilevel"/>
    <w:tmpl w:val="9CFE4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B9F4563"/>
    <w:multiLevelType w:val="hybridMultilevel"/>
    <w:tmpl w:val="EB6AFB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56191684">
    <w:abstractNumId w:val="4"/>
  </w:num>
  <w:num w:numId="2" w16cid:durableId="2075591155">
    <w:abstractNumId w:val="12"/>
  </w:num>
  <w:num w:numId="3" w16cid:durableId="2029990534">
    <w:abstractNumId w:val="0"/>
    <w:lvlOverride w:ilvl="0">
      <w:lvl w:ilvl="0">
        <w:start w:val="1"/>
        <w:numFmt w:val="bullet"/>
        <w:lvlText w:val="-"/>
        <w:legacy w:legacy="1" w:legacySpace="0" w:legacyIndent="360"/>
        <w:lvlJc w:val="left"/>
        <w:pPr>
          <w:ind w:left="360" w:hanging="360"/>
        </w:pPr>
      </w:lvl>
    </w:lvlOverride>
  </w:num>
  <w:num w:numId="4" w16cid:durableId="246615445">
    <w:abstractNumId w:val="6"/>
  </w:num>
  <w:num w:numId="5" w16cid:durableId="1855147919">
    <w:abstractNumId w:val="14"/>
  </w:num>
  <w:num w:numId="6" w16cid:durableId="2102605491">
    <w:abstractNumId w:val="5"/>
  </w:num>
  <w:num w:numId="7" w16cid:durableId="2140341503">
    <w:abstractNumId w:val="8"/>
  </w:num>
  <w:num w:numId="8" w16cid:durableId="1287740346">
    <w:abstractNumId w:val="2"/>
  </w:num>
  <w:num w:numId="9" w16cid:durableId="2058312127">
    <w:abstractNumId w:val="11"/>
  </w:num>
  <w:num w:numId="10" w16cid:durableId="2024628595">
    <w:abstractNumId w:val="13"/>
  </w:num>
  <w:num w:numId="11" w16cid:durableId="691495508">
    <w:abstractNumId w:val="1"/>
  </w:num>
  <w:num w:numId="12" w16cid:durableId="2077898480">
    <w:abstractNumId w:val="10"/>
  </w:num>
  <w:num w:numId="13" w16cid:durableId="819737378">
    <w:abstractNumId w:val="3"/>
  </w:num>
  <w:num w:numId="14" w16cid:durableId="111752646">
    <w:abstractNumId w:val="9"/>
  </w:num>
  <w:num w:numId="15" w16cid:durableId="1864131254">
    <w:abstractNumId w:val="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PP">
    <w15:presenceInfo w15:providerId="None" w15:userId="BMS-PP"/>
  </w15:person>
  <w15:person w15:author="Vistor_16">
    <w15:presenceInfo w15:providerId="None" w15:userId="Vistor_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formatting="1" w:enforcement="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00A"/>
    <w:rsid w:val="00000971"/>
    <w:rsid w:val="00001E97"/>
    <w:rsid w:val="00002769"/>
    <w:rsid w:val="00002893"/>
    <w:rsid w:val="00002C0E"/>
    <w:rsid w:val="00003DCA"/>
    <w:rsid w:val="00005D85"/>
    <w:rsid w:val="000066DF"/>
    <w:rsid w:val="00010381"/>
    <w:rsid w:val="0001189D"/>
    <w:rsid w:val="00013095"/>
    <w:rsid w:val="00013AF6"/>
    <w:rsid w:val="0001566A"/>
    <w:rsid w:val="000157AD"/>
    <w:rsid w:val="000168C5"/>
    <w:rsid w:val="00016D9E"/>
    <w:rsid w:val="00017266"/>
    <w:rsid w:val="00017DDB"/>
    <w:rsid w:val="00020E78"/>
    <w:rsid w:val="0002440D"/>
    <w:rsid w:val="000263CD"/>
    <w:rsid w:val="00027C4A"/>
    <w:rsid w:val="00030623"/>
    <w:rsid w:val="000315F6"/>
    <w:rsid w:val="000321B1"/>
    <w:rsid w:val="00032431"/>
    <w:rsid w:val="00035F03"/>
    <w:rsid w:val="0003675F"/>
    <w:rsid w:val="00037293"/>
    <w:rsid w:val="00040A01"/>
    <w:rsid w:val="00041532"/>
    <w:rsid w:val="00041C9C"/>
    <w:rsid w:val="00041ED8"/>
    <w:rsid w:val="000431E8"/>
    <w:rsid w:val="000437B8"/>
    <w:rsid w:val="00044E11"/>
    <w:rsid w:val="00045A60"/>
    <w:rsid w:val="0004650F"/>
    <w:rsid w:val="000466C9"/>
    <w:rsid w:val="000479C2"/>
    <w:rsid w:val="00055600"/>
    <w:rsid w:val="00055ADF"/>
    <w:rsid w:val="00062086"/>
    <w:rsid w:val="00063AE8"/>
    <w:rsid w:val="00063FB9"/>
    <w:rsid w:val="000641FA"/>
    <w:rsid w:val="00064D62"/>
    <w:rsid w:val="000654FD"/>
    <w:rsid w:val="000672EE"/>
    <w:rsid w:val="000679FD"/>
    <w:rsid w:val="00067FB3"/>
    <w:rsid w:val="00071774"/>
    <w:rsid w:val="00072244"/>
    <w:rsid w:val="00072688"/>
    <w:rsid w:val="00073330"/>
    <w:rsid w:val="000744D4"/>
    <w:rsid w:val="00074947"/>
    <w:rsid w:val="00074E5A"/>
    <w:rsid w:val="00076186"/>
    <w:rsid w:val="00076E1F"/>
    <w:rsid w:val="00077557"/>
    <w:rsid w:val="000805E9"/>
    <w:rsid w:val="00081126"/>
    <w:rsid w:val="000811D7"/>
    <w:rsid w:val="000818D0"/>
    <w:rsid w:val="00081B55"/>
    <w:rsid w:val="00081D5F"/>
    <w:rsid w:val="000844CF"/>
    <w:rsid w:val="000862BB"/>
    <w:rsid w:val="00086EAC"/>
    <w:rsid w:val="00087255"/>
    <w:rsid w:val="00091EFD"/>
    <w:rsid w:val="000926B1"/>
    <w:rsid w:val="00092A7F"/>
    <w:rsid w:val="00093512"/>
    <w:rsid w:val="00093B34"/>
    <w:rsid w:val="00094A26"/>
    <w:rsid w:val="00094AF9"/>
    <w:rsid w:val="00097423"/>
    <w:rsid w:val="000A0630"/>
    <w:rsid w:val="000A0D80"/>
    <w:rsid w:val="000A1D18"/>
    <w:rsid w:val="000A2775"/>
    <w:rsid w:val="000A328C"/>
    <w:rsid w:val="000A33F5"/>
    <w:rsid w:val="000A42D8"/>
    <w:rsid w:val="000A5C15"/>
    <w:rsid w:val="000A79DD"/>
    <w:rsid w:val="000B1D4B"/>
    <w:rsid w:val="000B1E5A"/>
    <w:rsid w:val="000B2595"/>
    <w:rsid w:val="000B283A"/>
    <w:rsid w:val="000B2866"/>
    <w:rsid w:val="000B2D8B"/>
    <w:rsid w:val="000B439B"/>
    <w:rsid w:val="000B4949"/>
    <w:rsid w:val="000B4F64"/>
    <w:rsid w:val="000B7695"/>
    <w:rsid w:val="000C037A"/>
    <w:rsid w:val="000C11A7"/>
    <w:rsid w:val="000C4B9D"/>
    <w:rsid w:val="000C7F7F"/>
    <w:rsid w:val="000D0CA5"/>
    <w:rsid w:val="000D1986"/>
    <w:rsid w:val="000D2666"/>
    <w:rsid w:val="000D2ABC"/>
    <w:rsid w:val="000D33E4"/>
    <w:rsid w:val="000D33FC"/>
    <w:rsid w:val="000D52CF"/>
    <w:rsid w:val="000D5767"/>
    <w:rsid w:val="000D694A"/>
    <w:rsid w:val="000D6AA5"/>
    <w:rsid w:val="000D6BBA"/>
    <w:rsid w:val="000D6EAC"/>
    <w:rsid w:val="000D7993"/>
    <w:rsid w:val="000E1551"/>
    <w:rsid w:val="000E3985"/>
    <w:rsid w:val="000E4093"/>
    <w:rsid w:val="000E4E55"/>
    <w:rsid w:val="000E5327"/>
    <w:rsid w:val="000E570A"/>
    <w:rsid w:val="000E6CEF"/>
    <w:rsid w:val="000E781B"/>
    <w:rsid w:val="000E7FB8"/>
    <w:rsid w:val="000F0961"/>
    <w:rsid w:val="000F0D70"/>
    <w:rsid w:val="000F30AC"/>
    <w:rsid w:val="000F33DA"/>
    <w:rsid w:val="000F4014"/>
    <w:rsid w:val="000F4B4E"/>
    <w:rsid w:val="000F5BED"/>
    <w:rsid w:val="000F7217"/>
    <w:rsid w:val="000F7228"/>
    <w:rsid w:val="000F7BF6"/>
    <w:rsid w:val="000F7E05"/>
    <w:rsid w:val="001012A2"/>
    <w:rsid w:val="00101568"/>
    <w:rsid w:val="00101A55"/>
    <w:rsid w:val="00102CC8"/>
    <w:rsid w:val="00104519"/>
    <w:rsid w:val="00105A41"/>
    <w:rsid w:val="00106790"/>
    <w:rsid w:val="001067FD"/>
    <w:rsid w:val="00106DDE"/>
    <w:rsid w:val="0010752C"/>
    <w:rsid w:val="00107A8B"/>
    <w:rsid w:val="00110291"/>
    <w:rsid w:val="001108E2"/>
    <w:rsid w:val="00110F5A"/>
    <w:rsid w:val="0011104D"/>
    <w:rsid w:val="00111123"/>
    <w:rsid w:val="00111866"/>
    <w:rsid w:val="00112322"/>
    <w:rsid w:val="00114271"/>
    <w:rsid w:val="00114720"/>
    <w:rsid w:val="00114926"/>
    <w:rsid w:val="00115235"/>
    <w:rsid w:val="0011636A"/>
    <w:rsid w:val="001175AC"/>
    <w:rsid w:val="00117C88"/>
    <w:rsid w:val="00121A42"/>
    <w:rsid w:val="001240E0"/>
    <w:rsid w:val="001249A9"/>
    <w:rsid w:val="00126DC3"/>
    <w:rsid w:val="00130968"/>
    <w:rsid w:val="001317F7"/>
    <w:rsid w:val="001338A7"/>
    <w:rsid w:val="00134119"/>
    <w:rsid w:val="00134581"/>
    <w:rsid w:val="00134E7D"/>
    <w:rsid w:val="00135F58"/>
    <w:rsid w:val="001400CE"/>
    <w:rsid w:val="001416B1"/>
    <w:rsid w:val="00142ADF"/>
    <w:rsid w:val="00143294"/>
    <w:rsid w:val="001440D9"/>
    <w:rsid w:val="00144B66"/>
    <w:rsid w:val="00146C5E"/>
    <w:rsid w:val="00146FB2"/>
    <w:rsid w:val="00151271"/>
    <w:rsid w:val="00152693"/>
    <w:rsid w:val="001533DF"/>
    <w:rsid w:val="00154177"/>
    <w:rsid w:val="00154346"/>
    <w:rsid w:val="00154BBB"/>
    <w:rsid w:val="00154D52"/>
    <w:rsid w:val="0015594C"/>
    <w:rsid w:val="00155B13"/>
    <w:rsid w:val="0015750F"/>
    <w:rsid w:val="00157D69"/>
    <w:rsid w:val="00157E4E"/>
    <w:rsid w:val="00157E6D"/>
    <w:rsid w:val="0016038D"/>
    <w:rsid w:val="00160618"/>
    <w:rsid w:val="00160869"/>
    <w:rsid w:val="00161188"/>
    <w:rsid w:val="001627A7"/>
    <w:rsid w:val="00164357"/>
    <w:rsid w:val="0016447C"/>
    <w:rsid w:val="00164CD1"/>
    <w:rsid w:val="00164EDE"/>
    <w:rsid w:val="00165BB9"/>
    <w:rsid w:val="00167F1F"/>
    <w:rsid w:val="001705BB"/>
    <w:rsid w:val="00171E00"/>
    <w:rsid w:val="00172499"/>
    <w:rsid w:val="00172E03"/>
    <w:rsid w:val="0017431C"/>
    <w:rsid w:val="001750E8"/>
    <w:rsid w:val="001753BA"/>
    <w:rsid w:val="00176117"/>
    <w:rsid w:val="00176EE4"/>
    <w:rsid w:val="0017772C"/>
    <w:rsid w:val="00180889"/>
    <w:rsid w:val="001812FB"/>
    <w:rsid w:val="001837A7"/>
    <w:rsid w:val="00184693"/>
    <w:rsid w:val="001860C6"/>
    <w:rsid w:val="0018650C"/>
    <w:rsid w:val="00187EC3"/>
    <w:rsid w:val="00191BA4"/>
    <w:rsid w:val="001924AD"/>
    <w:rsid w:val="0019263D"/>
    <w:rsid w:val="00192C6E"/>
    <w:rsid w:val="00193044"/>
    <w:rsid w:val="0019373A"/>
    <w:rsid w:val="001952BE"/>
    <w:rsid w:val="00195BCD"/>
    <w:rsid w:val="00195EA7"/>
    <w:rsid w:val="001968A1"/>
    <w:rsid w:val="00197580"/>
    <w:rsid w:val="00197773"/>
    <w:rsid w:val="001A026F"/>
    <w:rsid w:val="001A0CFC"/>
    <w:rsid w:val="001A1564"/>
    <w:rsid w:val="001A1AB5"/>
    <w:rsid w:val="001A21DF"/>
    <w:rsid w:val="001A25C9"/>
    <w:rsid w:val="001A390B"/>
    <w:rsid w:val="001A3A88"/>
    <w:rsid w:val="001A3C12"/>
    <w:rsid w:val="001A4051"/>
    <w:rsid w:val="001A5F9F"/>
    <w:rsid w:val="001A6649"/>
    <w:rsid w:val="001A669D"/>
    <w:rsid w:val="001A7617"/>
    <w:rsid w:val="001B0432"/>
    <w:rsid w:val="001B12F5"/>
    <w:rsid w:val="001B1AA3"/>
    <w:rsid w:val="001B3335"/>
    <w:rsid w:val="001B5096"/>
    <w:rsid w:val="001B7920"/>
    <w:rsid w:val="001C0FCD"/>
    <w:rsid w:val="001C12EA"/>
    <w:rsid w:val="001C2075"/>
    <w:rsid w:val="001C366E"/>
    <w:rsid w:val="001C575F"/>
    <w:rsid w:val="001C61C6"/>
    <w:rsid w:val="001C77CF"/>
    <w:rsid w:val="001D06E4"/>
    <w:rsid w:val="001D1062"/>
    <w:rsid w:val="001D165C"/>
    <w:rsid w:val="001D1B4F"/>
    <w:rsid w:val="001D2099"/>
    <w:rsid w:val="001D36DE"/>
    <w:rsid w:val="001D3C4F"/>
    <w:rsid w:val="001D3E02"/>
    <w:rsid w:val="001E08FD"/>
    <w:rsid w:val="001E13CA"/>
    <w:rsid w:val="001E22A8"/>
    <w:rsid w:val="001E2350"/>
    <w:rsid w:val="001E23C0"/>
    <w:rsid w:val="001E3543"/>
    <w:rsid w:val="001E37C4"/>
    <w:rsid w:val="001E4E1E"/>
    <w:rsid w:val="001F06AD"/>
    <w:rsid w:val="001F0846"/>
    <w:rsid w:val="001F20DE"/>
    <w:rsid w:val="001F32A3"/>
    <w:rsid w:val="001F3354"/>
    <w:rsid w:val="001F3F6A"/>
    <w:rsid w:val="001F46E9"/>
    <w:rsid w:val="001F4F54"/>
    <w:rsid w:val="001F6B47"/>
    <w:rsid w:val="001F7911"/>
    <w:rsid w:val="001F7D6A"/>
    <w:rsid w:val="001F7F86"/>
    <w:rsid w:val="0020011F"/>
    <w:rsid w:val="00200124"/>
    <w:rsid w:val="002010AF"/>
    <w:rsid w:val="00201A9E"/>
    <w:rsid w:val="00201CCD"/>
    <w:rsid w:val="002020B9"/>
    <w:rsid w:val="002027B0"/>
    <w:rsid w:val="002032BC"/>
    <w:rsid w:val="00203B1F"/>
    <w:rsid w:val="00203CA9"/>
    <w:rsid w:val="002047EC"/>
    <w:rsid w:val="002049FC"/>
    <w:rsid w:val="00205AFC"/>
    <w:rsid w:val="00206820"/>
    <w:rsid w:val="00210A37"/>
    <w:rsid w:val="00212361"/>
    <w:rsid w:val="00212702"/>
    <w:rsid w:val="00212723"/>
    <w:rsid w:val="00213F54"/>
    <w:rsid w:val="0021431B"/>
    <w:rsid w:val="00215B9D"/>
    <w:rsid w:val="002162B0"/>
    <w:rsid w:val="00217032"/>
    <w:rsid w:val="00221215"/>
    <w:rsid w:val="0022154D"/>
    <w:rsid w:val="00221613"/>
    <w:rsid w:val="00221C37"/>
    <w:rsid w:val="00221CE3"/>
    <w:rsid w:val="00224288"/>
    <w:rsid w:val="00224349"/>
    <w:rsid w:val="00224AD8"/>
    <w:rsid w:val="00224C61"/>
    <w:rsid w:val="00224EEA"/>
    <w:rsid w:val="002273F6"/>
    <w:rsid w:val="0023254F"/>
    <w:rsid w:val="00232CE6"/>
    <w:rsid w:val="002344A3"/>
    <w:rsid w:val="00234D31"/>
    <w:rsid w:val="00234ED3"/>
    <w:rsid w:val="00236F69"/>
    <w:rsid w:val="002401C5"/>
    <w:rsid w:val="00241159"/>
    <w:rsid w:val="00242415"/>
    <w:rsid w:val="00245B54"/>
    <w:rsid w:val="00246994"/>
    <w:rsid w:val="00246CC9"/>
    <w:rsid w:val="00247B41"/>
    <w:rsid w:val="002500C7"/>
    <w:rsid w:val="0025041D"/>
    <w:rsid w:val="00251068"/>
    <w:rsid w:val="00252D5C"/>
    <w:rsid w:val="00252E23"/>
    <w:rsid w:val="002530C2"/>
    <w:rsid w:val="00253C11"/>
    <w:rsid w:val="00254717"/>
    <w:rsid w:val="002550A4"/>
    <w:rsid w:val="002561DC"/>
    <w:rsid w:val="0025642C"/>
    <w:rsid w:val="00256FDD"/>
    <w:rsid w:val="00257FE5"/>
    <w:rsid w:val="00260289"/>
    <w:rsid w:val="00260EBF"/>
    <w:rsid w:val="00260F6F"/>
    <w:rsid w:val="002615D1"/>
    <w:rsid w:val="00262623"/>
    <w:rsid w:val="00262A22"/>
    <w:rsid w:val="00262DF0"/>
    <w:rsid w:val="00264366"/>
    <w:rsid w:val="002644B2"/>
    <w:rsid w:val="00264961"/>
    <w:rsid w:val="00264F43"/>
    <w:rsid w:val="00265F00"/>
    <w:rsid w:val="00267D30"/>
    <w:rsid w:val="002707EE"/>
    <w:rsid w:val="00270834"/>
    <w:rsid w:val="00271676"/>
    <w:rsid w:val="002719AE"/>
    <w:rsid w:val="002723F0"/>
    <w:rsid w:val="00272599"/>
    <w:rsid w:val="0027343E"/>
    <w:rsid w:val="002737E0"/>
    <w:rsid w:val="0027442A"/>
    <w:rsid w:val="0027718C"/>
    <w:rsid w:val="00277D81"/>
    <w:rsid w:val="00280469"/>
    <w:rsid w:val="00280667"/>
    <w:rsid w:val="002810B6"/>
    <w:rsid w:val="0028158A"/>
    <w:rsid w:val="00282EDC"/>
    <w:rsid w:val="00283287"/>
    <w:rsid w:val="002838BD"/>
    <w:rsid w:val="00286803"/>
    <w:rsid w:val="0028705A"/>
    <w:rsid w:val="00290683"/>
    <w:rsid w:val="00290C79"/>
    <w:rsid w:val="00291B0B"/>
    <w:rsid w:val="00291F76"/>
    <w:rsid w:val="002932D6"/>
    <w:rsid w:val="00294359"/>
    <w:rsid w:val="00294837"/>
    <w:rsid w:val="00294DCD"/>
    <w:rsid w:val="00295369"/>
    <w:rsid w:val="00295A63"/>
    <w:rsid w:val="002973E9"/>
    <w:rsid w:val="002979A2"/>
    <w:rsid w:val="002A0028"/>
    <w:rsid w:val="002A01DE"/>
    <w:rsid w:val="002A16D9"/>
    <w:rsid w:val="002A1EC0"/>
    <w:rsid w:val="002A2783"/>
    <w:rsid w:val="002A3D7C"/>
    <w:rsid w:val="002A5C05"/>
    <w:rsid w:val="002A6107"/>
    <w:rsid w:val="002B0739"/>
    <w:rsid w:val="002B0CA2"/>
    <w:rsid w:val="002B0CCA"/>
    <w:rsid w:val="002B185C"/>
    <w:rsid w:val="002B1FB5"/>
    <w:rsid w:val="002B2EA0"/>
    <w:rsid w:val="002B51CD"/>
    <w:rsid w:val="002B6539"/>
    <w:rsid w:val="002B7A9B"/>
    <w:rsid w:val="002C1428"/>
    <w:rsid w:val="002C155F"/>
    <w:rsid w:val="002C3C6B"/>
    <w:rsid w:val="002C6ED2"/>
    <w:rsid w:val="002C7712"/>
    <w:rsid w:val="002D2134"/>
    <w:rsid w:val="002D2688"/>
    <w:rsid w:val="002D29C4"/>
    <w:rsid w:val="002D2C83"/>
    <w:rsid w:val="002D3145"/>
    <w:rsid w:val="002D4EBB"/>
    <w:rsid w:val="002D69E5"/>
    <w:rsid w:val="002D7248"/>
    <w:rsid w:val="002D7BB5"/>
    <w:rsid w:val="002E0982"/>
    <w:rsid w:val="002E1182"/>
    <w:rsid w:val="002E21C0"/>
    <w:rsid w:val="002E22C1"/>
    <w:rsid w:val="002E3194"/>
    <w:rsid w:val="002E339A"/>
    <w:rsid w:val="002E46FD"/>
    <w:rsid w:val="002E68CF"/>
    <w:rsid w:val="002F013B"/>
    <w:rsid w:val="002F1B0A"/>
    <w:rsid w:val="002F4A72"/>
    <w:rsid w:val="002F565E"/>
    <w:rsid w:val="002F6C12"/>
    <w:rsid w:val="003003F5"/>
    <w:rsid w:val="0030065D"/>
    <w:rsid w:val="00301EC6"/>
    <w:rsid w:val="0030217B"/>
    <w:rsid w:val="00303F6C"/>
    <w:rsid w:val="003042E7"/>
    <w:rsid w:val="00304992"/>
    <w:rsid w:val="00307312"/>
    <w:rsid w:val="003074EE"/>
    <w:rsid w:val="003075D5"/>
    <w:rsid w:val="00307BAD"/>
    <w:rsid w:val="00311361"/>
    <w:rsid w:val="003127E1"/>
    <w:rsid w:val="00312B80"/>
    <w:rsid w:val="003161FE"/>
    <w:rsid w:val="00317DB7"/>
    <w:rsid w:val="00320880"/>
    <w:rsid w:val="00320FAC"/>
    <w:rsid w:val="00321125"/>
    <w:rsid w:val="0032141B"/>
    <w:rsid w:val="003216D9"/>
    <w:rsid w:val="0032221A"/>
    <w:rsid w:val="0032255F"/>
    <w:rsid w:val="0032412E"/>
    <w:rsid w:val="00324350"/>
    <w:rsid w:val="003244F6"/>
    <w:rsid w:val="00326526"/>
    <w:rsid w:val="00327C67"/>
    <w:rsid w:val="00330441"/>
    <w:rsid w:val="00330D4D"/>
    <w:rsid w:val="00331DE0"/>
    <w:rsid w:val="00334F47"/>
    <w:rsid w:val="0033539C"/>
    <w:rsid w:val="003360E3"/>
    <w:rsid w:val="0033629F"/>
    <w:rsid w:val="00336491"/>
    <w:rsid w:val="00337776"/>
    <w:rsid w:val="00340252"/>
    <w:rsid w:val="00340FF1"/>
    <w:rsid w:val="003465F7"/>
    <w:rsid w:val="003468CD"/>
    <w:rsid w:val="00347078"/>
    <w:rsid w:val="00350AA1"/>
    <w:rsid w:val="00350B4D"/>
    <w:rsid w:val="00354298"/>
    <w:rsid w:val="003551B5"/>
    <w:rsid w:val="003557E1"/>
    <w:rsid w:val="0035694D"/>
    <w:rsid w:val="00356A77"/>
    <w:rsid w:val="00356E95"/>
    <w:rsid w:val="003579CD"/>
    <w:rsid w:val="003603E9"/>
    <w:rsid w:val="003605B3"/>
    <w:rsid w:val="003617A1"/>
    <w:rsid w:val="0036187F"/>
    <w:rsid w:val="00361F50"/>
    <w:rsid w:val="00362A68"/>
    <w:rsid w:val="00362CE5"/>
    <w:rsid w:val="00363901"/>
    <w:rsid w:val="00363D45"/>
    <w:rsid w:val="00363EB7"/>
    <w:rsid w:val="003700AF"/>
    <w:rsid w:val="00370177"/>
    <w:rsid w:val="00372607"/>
    <w:rsid w:val="0037284A"/>
    <w:rsid w:val="003736F3"/>
    <w:rsid w:val="003750CB"/>
    <w:rsid w:val="00375C8B"/>
    <w:rsid w:val="00376EE7"/>
    <w:rsid w:val="0037770C"/>
    <w:rsid w:val="00377BD8"/>
    <w:rsid w:val="0038148E"/>
    <w:rsid w:val="00381781"/>
    <w:rsid w:val="003818AE"/>
    <w:rsid w:val="00381B63"/>
    <w:rsid w:val="00381F2C"/>
    <w:rsid w:val="003820B3"/>
    <w:rsid w:val="00382390"/>
    <w:rsid w:val="0038289D"/>
    <w:rsid w:val="00383717"/>
    <w:rsid w:val="003848DC"/>
    <w:rsid w:val="00385691"/>
    <w:rsid w:val="003864DA"/>
    <w:rsid w:val="00386B97"/>
    <w:rsid w:val="00387CB6"/>
    <w:rsid w:val="00391BF2"/>
    <w:rsid w:val="003935D6"/>
    <w:rsid w:val="00394094"/>
    <w:rsid w:val="00395AB1"/>
    <w:rsid w:val="00396DFB"/>
    <w:rsid w:val="003A0B48"/>
    <w:rsid w:val="003A13BC"/>
    <w:rsid w:val="003A221E"/>
    <w:rsid w:val="003A2F46"/>
    <w:rsid w:val="003A418A"/>
    <w:rsid w:val="003A636E"/>
    <w:rsid w:val="003A68F4"/>
    <w:rsid w:val="003A6D3B"/>
    <w:rsid w:val="003B06F1"/>
    <w:rsid w:val="003B165E"/>
    <w:rsid w:val="003B1870"/>
    <w:rsid w:val="003B20DE"/>
    <w:rsid w:val="003B3D36"/>
    <w:rsid w:val="003B4085"/>
    <w:rsid w:val="003B4848"/>
    <w:rsid w:val="003B4D22"/>
    <w:rsid w:val="003B55E0"/>
    <w:rsid w:val="003B66A2"/>
    <w:rsid w:val="003B6F79"/>
    <w:rsid w:val="003B70DE"/>
    <w:rsid w:val="003B7448"/>
    <w:rsid w:val="003B76B6"/>
    <w:rsid w:val="003C2DBA"/>
    <w:rsid w:val="003C355B"/>
    <w:rsid w:val="003C40C0"/>
    <w:rsid w:val="003C6CB1"/>
    <w:rsid w:val="003D0F36"/>
    <w:rsid w:val="003D11D2"/>
    <w:rsid w:val="003D3656"/>
    <w:rsid w:val="003D42B5"/>
    <w:rsid w:val="003D438D"/>
    <w:rsid w:val="003D62EB"/>
    <w:rsid w:val="003E02BD"/>
    <w:rsid w:val="003E1933"/>
    <w:rsid w:val="003E2C57"/>
    <w:rsid w:val="003E2F6B"/>
    <w:rsid w:val="003E4297"/>
    <w:rsid w:val="003E5368"/>
    <w:rsid w:val="003E6233"/>
    <w:rsid w:val="003E6BB3"/>
    <w:rsid w:val="003F085A"/>
    <w:rsid w:val="003F0B1D"/>
    <w:rsid w:val="003F11EA"/>
    <w:rsid w:val="003F136E"/>
    <w:rsid w:val="003F2F52"/>
    <w:rsid w:val="003F5851"/>
    <w:rsid w:val="003F76BC"/>
    <w:rsid w:val="003F784D"/>
    <w:rsid w:val="00400F45"/>
    <w:rsid w:val="004015CC"/>
    <w:rsid w:val="00401A6F"/>
    <w:rsid w:val="00401C00"/>
    <w:rsid w:val="004047B1"/>
    <w:rsid w:val="00404D8C"/>
    <w:rsid w:val="00405621"/>
    <w:rsid w:val="00405A88"/>
    <w:rsid w:val="00405B1D"/>
    <w:rsid w:val="0040635B"/>
    <w:rsid w:val="00410046"/>
    <w:rsid w:val="004122B6"/>
    <w:rsid w:val="00412DEB"/>
    <w:rsid w:val="004130C9"/>
    <w:rsid w:val="00413C2B"/>
    <w:rsid w:val="00414230"/>
    <w:rsid w:val="00414605"/>
    <w:rsid w:val="0041473F"/>
    <w:rsid w:val="00416040"/>
    <w:rsid w:val="004160A1"/>
    <w:rsid w:val="0041612A"/>
    <w:rsid w:val="00416232"/>
    <w:rsid w:val="00416697"/>
    <w:rsid w:val="00416AA0"/>
    <w:rsid w:val="00420660"/>
    <w:rsid w:val="0042188D"/>
    <w:rsid w:val="00421FD5"/>
    <w:rsid w:val="0042213D"/>
    <w:rsid w:val="00422C3F"/>
    <w:rsid w:val="00422E72"/>
    <w:rsid w:val="00422E78"/>
    <w:rsid w:val="00423350"/>
    <w:rsid w:val="004239E9"/>
    <w:rsid w:val="004242F2"/>
    <w:rsid w:val="00424634"/>
    <w:rsid w:val="00425103"/>
    <w:rsid w:val="00426501"/>
    <w:rsid w:val="00427AA3"/>
    <w:rsid w:val="00431950"/>
    <w:rsid w:val="00432830"/>
    <w:rsid w:val="00432A13"/>
    <w:rsid w:val="004336B5"/>
    <w:rsid w:val="00433F93"/>
    <w:rsid w:val="0043457F"/>
    <w:rsid w:val="00436CE5"/>
    <w:rsid w:val="00437280"/>
    <w:rsid w:val="004373CA"/>
    <w:rsid w:val="00440FAE"/>
    <w:rsid w:val="00443843"/>
    <w:rsid w:val="004439CD"/>
    <w:rsid w:val="00443CC0"/>
    <w:rsid w:val="00443EAE"/>
    <w:rsid w:val="004450D5"/>
    <w:rsid w:val="00445C3A"/>
    <w:rsid w:val="00446620"/>
    <w:rsid w:val="00446680"/>
    <w:rsid w:val="00446E37"/>
    <w:rsid w:val="0045500A"/>
    <w:rsid w:val="004558C7"/>
    <w:rsid w:val="00455964"/>
    <w:rsid w:val="0045632C"/>
    <w:rsid w:val="00456BFC"/>
    <w:rsid w:val="004572AC"/>
    <w:rsid w:val="00457B9D"/>
    <w:rsid w:val="004608E5"/>
    <w:rsid w:val="00460AD5"/>
    <w:rsid w:val="00461178"/>
    <w:rsid w:val="00463BA9"/>
    <w:rsid w:val="004641C6"/>
    <w:rsid w:val="00466652"/>
    <w:rsid w:val="004701BB"/>
    <w:rsid w:val="0047057C"/>
    <w:rsid w:val="004712B0"/>
    <w:rsid w:val="00471C7E"/>
    <w:rsid w:val="00471F86"/>
    <w:rsid w:val="00472093"/>
    <w:rsid w:val="004726AD"/>
    <w:rsid w:val="004740DB"/>
    <w:rsid w:val="00474D46"/>
    <w:rsid w:val="00474FFB"/>
    <w:rsid w:val="004761F8"/>
    <w:rsid w:val="0047741C"/>
    <w:rsid w:val="00477F68"/>
    <w:rsid w:val="004807C9"/>
    <w:rsid w:val="00480A2F"/>
    <w:rsid w:val="00480ED2"/>
    <w:rsid w:val="00482C7F"/>
    <w:rsid w:val="004838A3"/>
    <w:rsid w:val="0048400C"/>
    <w:rsid w:val="00486016"/>
    <w:rsid w:val="0048611E"/>
    <w:rsid w:val="00486398"/>
    <w:rsid w:val="0049199D"/>
    <w:rsid w:val="00494050"/>
    <w:rsid w:val="0049625B"/>
    <w:rsid w:val="00497790"/>
    <w:rsid w:val="004A0177"/>
    <w:rsid w:val="004A0EF2"/>
    <w:rsid w:val="004A1065"/>
    <w:rsid w:val="004A1430"/>
    <w:rsid w:val="004A5840"/>
    <w:rsid w:val="004A5D67"/>
    <w:rsid w:val="004A5DE9"/>
    <w:rsid w:val="004A6131"/>
    <w:rsid w:val="004A7A54"/>
    <w:rsid w:val="004B24E2"/>
    <w:rsid w:val="004B33E4"/>
    <w:rsid w:val="004B3994"/>
    <w:rsid w:val="004B45FB"/>
    <w:rsid w:val="004B5797"/>
    <w:rsid w:val="004B5A73"/>
    <w:rsid w:val="004B6743"/>
    <w:rsid w:val="004B6A1F"/>
    <w:rsid w:val="004B78F4"/>
    <w:rsid w:val="004B7946"/>
    <w:rsid w:val="004B7F78"/>
    <w:rsid w:val="004C05DA"/>
    <w:rsid w:val="004C2490"/>
    <w:rsid w:val="004C2E36"/>
    <w:rsid w:val="004C35BB"/>
    <w:rsid w:val="004C3916"/>
    <w:rsid w:val="004C4F3E"/>
    <w:rsid w:val="004C5BC1"/>
    <w:rsid w:val="004C66E5"/>
    <w:rsid w:val="004C72FD"/>
    <w:rsid w:val="004C7389"/>
    <w:rsid w:val="004D258D"/>
    <w:rsid w:val="004D34B6"/>
    <w:rsid w:val="004D3838"/>
    <w:rsid w:val="004D40AD"/>
    <w:rsid w:val="004D4CC6"/>
    <w:rsid w:val="004D617A"/>
    <w:rsid w:val="004D6903"/>
    <w:rsid w:val="004D799F"/>
    <w:rsid w:val="004E0208"/>
    <w:rsid w:val="004E09E2"/>
    <w:rsid w:val="004E0A8A"/>
    <w:rsid w:val="004E10AD"/>
    <w:rsid w:val="004E1C3E"/>
    <w:rsid w:val="004E2648"/>
    <w:rsid w:val="004E3C16"/>
    <w:rsid w:val="004E5064"/>
    <w:rsid w:val="004E5200"/>
    <w:rsid w:val="004E525D"/>
    <w:rsid w:val="004E63C4"/>
    <w:rsid w:val="004F01A0"/>
    <w:rsid w:val="004F0A15"/>
    <w:rsid w:val="004F11D1"/>
    <w:rsid w:val="004F184C"/>
    <w:rsid w:val="004F3D13"/>
    <w:rsid w:val="004F46AD"/>
    <w:rsid w:val="004F4940"/>
    <w:rsid w:val="004F72F7"/>
    <w:rsid w:val="00501A74"/>
    <w:rsid w:val="00501CD8"/>
    <w:rsid w:val="005030FE"/>
    <w:rsid w:val="00503C0E"/>
    <w:rsid w:val="0050486B"/>
    <w:rsid w:val="00504FEB"/>
    <w:rsid w:val="00505B7F"/>
    <w:rsid w:val="00506D3A"/>
    <w:rsid w:val="005072BA"/>
    <w:rsid w:val="0050758A"/>
    <w:rsid w:val="00507716"/>
    <w:rsid w:val="00507AE2"/>
    <w:rsid w:val="005114AB"/>
    <w:rsid w:val="00511A5C"/>
    <w:rsid w:val="00511E0B"/>
    <w:rsid w:val="0051502B"/>
    <w:rsid w:val="00515093"/>
    <w:rsid w:val="0051522D"/>
    <w:rsid w:val="005162DE"/>
    <w:rsid w:val="00516FD5"/>
    <w:rsid w:val="005201B5"/>
    <w:rsid w:val="005213A9"/>
    <w:rsid w:val="00522208"/>
    <w:rsid w:val="00522779"/>
    <w:rsid w:val="00522C68"/>
    <w:rsid w:val="005243AD"/>
    <w:rsid w:val="005247DA"/>
    <w:rsid w:val="00525C38"/>
    <w:rsid w:val="005266CE"/>
    <w:rsid w:val="00526AD9"/>
    <w:rsid w:val="00526D32"/>
    <w:rsid w:val="00526E77"/>
    <w:rsid w:val="0052773A"/>
    <w:rsid w:val="00527DDB"/>
    <w:rsid w:val="005319E3"/>
    <w:rsid w:val="00531A7C"/>
    <w:rsid w:val="0053225F"/>
    <w:rsid w:val="005326BE"/>
    <w:rsid w:val="00532791"/>
    <w:rsid w:val="00532A0B"/>
    <w:rsid w:val="005331C0"/>
    <w:rsid w:val="0053421E"/>
    <w:rsid w:val="005352A5"/>
    <w:rsid w:val="00536344"/>
    <w:rsid w:val="00537BD7"/>
    <w:rsid w:val="00542A37"/>
    <w:rsid w:val="00543B64"/>
    <w:rsid w:val="0054502F"/>
    <w:rsid w:val="00547A6B"/>
    <w:rsid w:val="00547CBF"/>
    <w:rsid w:val="0055344D"/>
    <w:rsid w:val="00555257"/>
    <w:rsid w:val="00555692"/>
    <w:rsid w:val="005556C0"/>
    <w:rsid w:val="00556911"/>
    <w:rsid w:val="00556CE4"/>
    <w:rsid w:val="00557820"/>
    <w:rsid w:val="005614B0"/>
    <w:rsid w:val="00561DDE"/>
    <w:rsid w:val="00562692"/>
    <w:rsid w:val="005628C4"/>
    <w:rsid w:val="0056339E"/>
    <w:rsid w:val="00563401"/>
    <w:rsid w:val="00563A89"/>
    <w:rsid w:val="0056498B"/>
    <w:rsid w:val="005703B9"/>
    <w:rsid w:val="00570BBE"/>
    <w:rsid w:val="005733E0"/>
    <w:rsid w:val="00573F17"/>
    <w:rsid w:val="00574805"/>
    <w:rsid w:val="00574BF0"/>
    <w:rsid w:val="00575E6A"/>
    <w:rsid w:val="00580134"/>
    <w:rsid w:val="00580571"/>
    <w:rsid w:val="0058068C"/>
    <w:rsid w:val="005817B7"/>
    <w:rsid w:val="00582E5E"/>
    <w:rsid w:val="00582F66"/>
    <w:rsid w:val="00583C2F"/>
    <w:rsid w:val="00584F63"/>
    <w:rsid w:val="005866ED"/>
    <w:rsid w:val="00586A46"/>
    <w:rsid w:val="0058799E"/>
    <w:rsid w:val="005905F9"/>
    <w:rsid w:val="005907FF"/>
    <w:rsid w:val="00591EF9"/>
    <w:rsid w:val="005920A6"/>
    <w:rsid w:val="005928E9"/>
    <w:rsid w:val="00593656"/>
    <w:rsid w:val="0059396B"/>
    <w:rsid w:val="00595237"/>
    <w:rsid w:val="00595890"/>
    <w:rsid w:val="005979C4"/>
    <w:rsid w:val="005A02AE"/>
    <w:rsid w:val="005A114D"/>
    <w:rsid w:val="005A2D4B"/>
    <w:rsid w:val="005A3ACE"/>
    <w:rsid w:val="005A588C"/>
    <w:rsid w:val="005A5C23"/>
    <w:rsid w:val="005A68DF"/>
    <w:rsid w:val="005A7B15"/>
    <w:rsid w:val="005B1B6E"/>
    <w:rsid w:val="005B1FDA"/>
    <w:rsid w:val="005B26DD"/>
    <w:rsid w:val="005B5896"/>
    <w:rsid w:val="005B5C24"/>
    <w:rsid w:val="005B641B"/>
    <w:rsid w:val="005B7B96"/>
    <w:rsid w:val="005B7DC6"/>
    <w:rsid w:val="005C20D8"/>
    <w:rsid w:val="005C244C"/>
    <w:rsid w:val="005C2DD5"/>
    <w:rsid w:val="005C3AA3"/>
    <w:rsid w:val="005C4F84"/>
    <w:rsid w:val="005C56FD"/>
    <w:rsid w:val="005C6BF7"/>
    <w:rsid w:val="005C7612"/>
    <w:rsid w:val="005C7C94"/>
    <w:rsid w:val="005D017B"/>
    <w:rsid w:val="005D05AD"/>
    <w:rsid w:val="005D2ACE"/>
    <w:rsid w:val="005D50F5"/>
    <w:rsid w:val="005D55B7"/>
    <w:rsid w:val="005E0801"/>
    <w:rsid w:val="005E145A"/>
    <w:rsid w:val="005E195A"/>
    <w:rsid w:val="005E2137"/>
    <w:rsid w:val="005E38C2"/>
    <w:rsid w:val="005E535D"/>
    <w:rsid w:val="005E5763"/>
    <w:rsid w:val="005E6204"/>
    <w:rsid w:val="005E6471"/>
    <w:rsid w:val="005E7D1E"/>
    <w:rsid w:val="005F0170"/>
    <w:rsid w:val="005F0430"/>
    <w:rsid w:val="005F06DB"/>
    <w:rsid w:val="005F15AF"/>
    <w:rsid w:val="005F3278"/>
    <w:rsid w:val="005F3944"/>
    <w:rsid w:val="005F4555"/>
    <w:rsid w:val="005F4FA7"/>
    <w:rsid w:val="005F5579"/>
    <w:rsid w:val="005F5B85"/>
    <w:rsid w:val="005F6240"/>
    <w:rsid w:val="005F71AA"/>
    <w:rsid w:val="005F7242"/>
    <w:rsid w:val="005F7773"/>
    <w:rsid w:val="00601369"/>
    <w:rsid w:val="00601A4C"/>
    <w:rsid w:val="00601A7E"/>
    <w:rsid w:val="00601ECB"/>
    <w:rsid w:val="00602099"/>
    <w:rsid w:val="006025D3"/>
    <w:rsid w:val="006026D7"/>
    <w:rsid w:val="00602F3C"/>
    <w:rsid w:val="006036BB"/>
    <w:rsid w:val="0060415F"/>
    <w:rsid w:val="00604741"/>
    <w:rsid w:val="00604788"/>
    <w:rsid w:val="00605E96"/>
    <w:rsid w:val="00605EB2"/>
    <w:rsid w:val="00606C0E"/>
    <w:rsid w:val="00607250"/>
    <w:rsid w:val="00607F68"/>
    <w:rsid w:val="00611032"/>
    <w:rsid w:val="00611C0B"/>
    <w:rsid w:val="006127BC"/>
    <w:rsid w:val="006153E5"/>
    <w:rsid w:val="00616BEA"/>
    <w:rsid w:val="00617381"/>
    <w:rsid w:val="00621650"/>
    <w:rsid w:val="00621D17"/>
    <w:rsid w:val="006224DE"/>
    <w:rsid w:val="00622C5C"/>
    <w:rsid w:val="0062356C"/>
    <w:rsid w:val="006238A1"/>
    <w:rsid w:val="00623C86"/>
    <w:rsid w:val="00623DB1"/>
    <w:rsid w:val="00624F9B"/>
    <w:rsid w:val="00625E5E"/>
    <w:rsid w:val="006276EF"/>
    <w:rsid w:val="0062774B"/>
    <w:rsid w:val="00627CA4"/>
    <w:rsid w:val="006309C6"/>
    <w:rsid w:val="00630E08"/>
    <w:rsid w:val="0063334B"/>
    <w:rsid w:val="00633C5A"/>
    <w:rsid w:val="00633C90"/>
    <w:rsid w:val="00634C5E"/>
    <w:rsid w:val="006369F6"/>
    <w:rsid w:val="00636CF0"/>
    <w:rsid w:val="00636D7C"/>
    <w:rsid w:val="00637697"/>
    <w:rsid w:val="00645771"/>
    <w:rsid w:val="006457CB"/>
    <w:rsid w:val="006459E5"/>
    <w:rsid w:val="006465B1"/>
    <w:rsid w:val="00646963"/>
    <w:rsid w:val="006479A8"/>
    <w:rsid w:val="00651AEE"/>
    <w:rsid w:val="00652C25"/>
    <w:rsid w:val="006538D1"/>
    <w:rsid w:val="0065401E"/>
    <w:rsid w:val="00654B5F"/>
    <w:rsid w:val="006561EB"/>
    <w:rsid w:val="006567B8"/>
    <w:rsid w:val="00661D4B"/>
    <w:rsid w:val="00663CDC"/>
    <w:rsid w:val="00665004"/>
    <w:rsid w:val="00665DC0"/>
    <w:rsid w:val="00666521"/>
    <w:rsid w:val="006665C2"/>
    <w:rsid w:val="006668AA"/>
    <w:rsid w:val="00666C66"/>
    <w:rsid w:val="00666F9A"/>
    <w:rsid w:val="0067109A"/>
    <w:rsid w:val="00671132"/>
    <w:rsid w:val="006714AD"/>
    <w:rsid w:val="006714C5"/>
    <w:rsid w:val="00671CF4"/>
    <w:rsid w:val="00671D29"/>
    <w:rsid w:val="00672CB0"/>
    <w:rsid w:val="00672F7D"/>
    <w:rsid w:val="006732C7"/>
    <w:rsid w:val="00673D24"/>
    <w:rsid w:val="00675928"/>
    <w:rsid w:val="00676B7A"/>
    <w:rsid w:val="00676BE3"/>
    <w:rsid w:val="00677BEF"/>
    <w:rsid w:val="00680D63"/>
    <w:rsid w:val="006822E0"/>
    <w:rsid w:val="0068387E"/>
    <w:rsid w:val="00683899"/>
    <w:rsid w:val="00684B0A"/>
    <w:rsid w:val="00685A3B"/>
    <w:rsid w:val="006865B5"/>
    <w:rsid w:val="006868F3"/>
    <w:rsid w:val="00687A04"/>
    <w:rsid w:val="00687F94"/>
    <w:rsid w:val="00690C0A"/>
    <w:rsid w:val="0069160D"/>
    <w:rsid w:val="00692B63"/>
    <w:rsid w:val="00692F83"/>
    <w:rsid w:val="00695324"/>
    <w:rsid w:val="00695A2C"/>
    <w:rsid w:val="0069600F"/>
    <w:rsid w:val="0069605F"/>
    <w:rsid w:val="00696D61"/>
    <w:rsid w:val="00696E1E"/>
    <w:rsid w:val="006973D0"/>
    <w:rsid w:val="0069750A"/>
    <w:rsid w:val="006975B7"/>
    <w:rsid w:val="00697A0C"/>
    <w:rsid w:val="006A0E0C"/>
    <w:rsid w:val="006A0FDD"/>
    <w:rsid w:val="006A12CB"/>
    <w:rsid w:val="006A2617"/>
    <w:rsid w:val="006A2731"/>
    <w:rsid w:val="006A2B11"/>
    <w:rsid w:val="006A2BC3"/>
    <w:rsid w:val="006A473B"/>
    <w:rsid w:val="006A6359"/>
    <w:rsid w:val="006A7376"/>
    <w:rsid w:val="006A790F"/>
    <w:rsid w:val="006A7D83"/>
    <w:rsid w:val="006B023D"/>
    <w:rsid w:val="006B02F1"/>
    <w:rsid w:val="006B0603"/>
    <w:rsid w:val="006B0C79"/>
    <w:rsid w:val="006B0E01"/>
    <w:rsid w:val="006B1DAE"/>
    <w:rsid w:val="006B3074"/>
    <w:rsid w:val="006B3A78"/>
    <w:rsid w:val="006B46EF"/>
    <w:rsid w:val="006B577A"/>
    <w:rsid w:val="006B689D"/>
    <w:rsid w:val="006B6DBE"/>
    <w:rsid w:val="006B6ECC"/>
    <w:rsid w:val="006B7570"/>
    <w:rsid w:val="006B7EA8"/>
    <w:rsid w:val="006C02AA"/>
    <w:rsid w:val="006C0A16"/>
    <w:rsid w:val="006C0F41"/>
    <w:rsid w:val="006C30A2"/>
    <w:rsid w:val="006C3A0F"/>
    <w:rsid w:val="006C49FF"/>
    <w:rsid w:val="006C4D34"/>
    <w:rsid w:val="006C6C0C"/>
    <w:rsid w:val="006D0115"/>
    <w:rsid w:val="006D090B"/>
    <w:rsid w:val="006D0B77"/>
    <w:rsid w:val="006D0EA6"/>
    <w:rsid w:val="006D183D"/>
    <w:rsid w:val="006D2ADC"/>
    <w:rsid w:val="006D3746"/>
    <w:rsid w:val="006D3C9D"/>
    <w:rsid w:val="006D6DA4"/>
    <w:rsid w:val="006E0244"/>
    <w:rsid w:val="006E1B08"/>
    <w:rsid w:val="006E2819"/>
    <w:rsid w:val="006E344B"/>
    <w:rsid w:val="006E3CD9"/>
    <w:rsid w:val="006E4067"/>
    <w:rsid w:val="006E5685"/>
    <w:rsid w:val="006E5F16"/>
    <w:rsid w:val="006E7FE6"/>
    <w:rsid w:val="006F0E71"/>
    <w:rsid w:val="006F140E"/>
    <w:rsid w:val="006F2477"/>
    <w:rsid w:val="006F268B"/>
    <w:rsid w:val="006F2C87"/>
    <w:rsid w:val="006F36D7"/>
    <w:rsid w:val="006F41AB"/>
    <w:rsid w:val="006F6B61"/>
    <w:rsid w:val="006F6EF1"/>
    <w:rsid w:val="00700A5E"/>
    <w:rsid w:val="00701427"/>
    <w:rsid w:val="0070208F"/>
    <w:rsid w:val="00702813"/>
    <w:rsid w:val="00702D7D"/>
    <w:rsid w:val="00702E23"/>
    <w:rsid w:val="00703469"/>
    <w:rsid w:val="00703DAF"/>
    <w:rsid w:val="00705C1D"/>
    <w:rsid w:val="00706E2B"/>
    <w:rsid w:val="007100F8"/>
    <w:rsid w:val="00710A89"/>
    <w:rsid w:val="00710C80"/>
    <w:rsid w:val="00711E08"/>
    <w:rsid w:val="00712F51"/>
    <w:rsid w:val="00712F5F"/>
    <w:rsid w:val="007138C8"/>
    <w:rsid w:val="00713B45"/>
    <w:rsid w:val="00716EBA"/>
    <w:rsid w:val="007206AE"/>
    <w:rsid w:val="00720DB8"/>
    <w:rsid w:val="00720E5C"/>
    <w:rsid w:val="00720E87"/>
    <w:rsid w:val="007215C2"/>
    <w:rsid w:val="0072194B"/>
    <w:rsid w:val="00721CA6"/>
    <w:rsid w:val="00722BAD"/>
    <w:rsid w:val="00723909"/>
    <w:rsid w:val="00723FDA"/>
    <w:rsid w:val="007251D6"/>
    <w:rsid w:val="007266FB"/>
    <w:rsid w:val="00726D2C"/>
    <w:rsid w:val="00726DA4"/>
    <w:rsid w:val="007270C7"/>
    <w:rsid w:val="00727DD6"/>
    <w:rsid w:val="00733B6E"/>
    <w:rsid w:val="00734482"/>
    <w:rsid w:val="00734959"/>
    <w:rsid w:val="007356E1"/>
    <w:rsid w:val="0073572E"/>
    <w:rsid w:val="00735BBD"/>
    <w:rsid w:val="007372D7"/>
    <w:rsid w:val="00737508"/>
    <w:rsid w:val="00740FA3"/>
    <w:rsid w:val="007427DC"/>
    <w:rsid w:val="00742B5F"/>
    <w:rsid w:val="00742F1A"/>
    <w:rsid w:val="0074340A"/>
    <w:rsid w:val="00743CB6"/>
    <w:rsid w:val="00743D20"/>
    <w:rsid w:val="007446BC"/>
    <w:rsid w:val="00744F69"/>
    <w:rsid w:val="00745CBF"/>
    <w:rsid w:val="00747EA2"/>
    <w:rsid w:val="007515E3"/>
    <w:rsid w:val="007528A0"/>
    <w:rsid w:val="00753FC2"/>
    <w:rsid w:val="0075422C"/>
    <w:rsid w:val="0075492B"/>
    <w:rsid w:val="00754D2D"/>
    <w:rsid w:val="00755296"/>
    <w:rsid w:val="00755946"/>
    <w:rsid w:val="00756E28"/>
    <w:rsid w:val="007576AB"/>
    <w:rsid w:val="00757C26"/>
    <w:rsid w:val="00760A01"/>
    <w:rsid w:val="00760F5A"/>
    <w:rsid w:val="00762541"/>
    <w:rsid w:val="00762624"/>
    <w:rsid w:val="007644D7"/>
    <w:rsid w:val="007647A8"/>
    <w:rsid w:val="00765638"/>
    <w:rsid w:val="007662D2"/>
    <w:rsid w:val="00766AFA"/>
    <w:rsid w:val="00767DED"/>
    <w:rsid w:val="00770587"/>
    <w:rsid w:val="007706DF"/>
    <w:rsid w:val="0077355A"/>
    <w:rsid w:val="007752EF"/>
    <w:rsid w:val="0077562E"/>
    <w:rsid w:val="00776468"/>
    <w:rsid w:val="00776F56"/>
    <w:rsid w:val="007775CF"/>
    <w:rsid w:val="0078053C"/>
    <w:rsid w:val="007813C8"/>
    <w:rsid w:val="00784356"/>
    <w:rsid w:val="007846E6"/>
    <w:rsid w:val="00784EE5"/>
    <w:rsid w:val="007850B2"/>
    <w:rsid w:val="007861B4"/>
    <w:rsid w:val="00786583"/>
    <w:rsid w:val="00790DB2"/>
    <w:rsid w:val="00792570"/>
    <w:rsid w:val="007928F8"/>
    <w:rsid w:val="00792F2C"/>
    <w:rsid w:val="0079409F"/>
    <w:rsid w:val="007941B4"/>
    <w:rsid w:val="00795D4E"/>
    <w:rsid w:val="00796B8C"/>
    <w:rsid w:val="00797570"/>
    <w:rsid w:val="0079768E"/>
    <w:rsid w:val="00797D08"/>
    <w:rsid w:val="007A06AB"/>
    <w:rsid w:val="007A1131"/>
    <w:rsid w:val="007A35FE"/>
    <w:rsid w:val="007A3A22"/>
    <w:rsid w:val="007A402C"/>
    <w:rsid w:val="007A4552"/>
    <w:rsid w:val="007A4798"/>
    <w:rsid w:val="007A4FF5"/>
    <w:rsid w:val="007A53BE"/>
    <w:rsid w:val="007A542E"/>
    <w:rsid w:val="007A55A2"/>
    <w:rsid w:val="007A5B41"/>
    <w:rsid w:val="007A5F7B"/>
    <w:rsid w:val="007A731A"/>
    <w:rsid w:val="007B0295"/>
    <w:rsid w:val="007B3030"/>
    <w:rsid w:val="007B7B45"/>
    <w:rsid w:val="007C2D4B"/>
    <w:rsid w:val="007C321B"/>
    <w:rsid w:val="007C3633"/>
    <w:rsid w:val="007C388B"/>
    <w:rsid w:val="007C3C6E"/>
    <w:rsid w:val="007C3CB5"/>
    <w:rsid w:val="007C40BE"/>
    <w:rsid w:val="007C4113"/>
    <w:rsid w:val="007C43EC"/>
    <w:rsid w:val="007C44B5"/>
    <w:rsid w:val="007C55F7"/>
    <w:rsid w:val="007C5AC5"/>
    <w:rsid w:val="007C5FA8"/>
    <w:rsid w:val="007D004F"/>
    <w:rsid w:val="007D2B17"/>
    <w:rsid w:val="007D3001"/>
    <w:rsid w:val="007D3E27"/>
    <w:rsid w:val="007D4520"/>
    <w:rsid w:val="007D603D"/>
    <w:rsid w:val="007E2386"/>
    <w:rsid w:val="007E2EC7"/>
    <w:rsid w:val="007E348F"/>
    <w:rsid w:val="007E50CB"/>
    <w:rsid w:val="007E53CF"/>
    <w:rsid w:val="007E55FE"/>
    <w:rsid w:val="007E5684"/>
    <w:rsid w:val="007E595B"/>
    <w:rsid w:val="007E6451"/>
    <w:rsid w:val="007E79F8"/>
    <w:rsid w:val="007F172D"/>
    <w:rsid w:val="007F2E2B"/>
    <w:rsid w:val="007F308F"/>
    <w:rsid w:val="007F3A94"/>
    <w:rsid w:val="007F4C17"/>
    <w:rsid w:val="007F4F83"/>
    <w:rsid w:val="007F5317"/>
    <w:rsid w:val="007F5628"/>
    <w:rsid w:val="007F6340"/>
    <w:rsid w:val="007F7F3A"/>
    <w:rsid w:val="00801219"/>
    <w:rsid w:val="008018FE"/>
    <w:rsid w:val="0080374F"/>
    <w:rsid w:val="008037F9"/>
    <w:rsid w:val="0080410C"/>
    <w:rsid w:val="00804666"/>
    <w:rsid w:val="00804F55"/>
    <w:rsid w:val="008050E7"/>
    <w:rsid w:val="0080729D"/>
    <w:rsid w:val="00812DFC"/>
    <w:rsid w:val="0081376D"/>
    <w:rsid w:val="00814DFC"/>
    <w:rsid w:val="008165EA"/>
    <w:rsid w:val="00816B4D"/>
    <w:rsid w:val="00817B94"/>
    <w:rsid w:val="00817DAD"/>
    <w:rsid w:val="008205C3"/>
    <w:rsid w:val="00821061"/>
    <w:rsid w:val="0082183F"/>
    <w:rsid w:val="00821EC2"/>
    <w:rsid w:val="00823AAA"/>
    <w:rsid w:val="00824C47"/>
    <w:rsid w:val="00826C68"/>
    <w:rsid w:val="0082718C"/>
    <w:rsid w:val="00827758"/>
    <w:rsid w:val="008277D6"/>
    <w:rsid w:val="0083229B"/>
    <w:rsid w:val="008328F7"/>
    <w:rsid w:val="00832EE2"/>
    <w:rsid w:val="00835C3E"/>
    <w:rsid w:val="00835C52"/>
    <w:rsid w:val="0083768B"/>
    <w:rsid w:val="00837C46"/>
    <w:rsid w:val="00837E8B"/>
    <w:rsid w:val="00840AD6"/>
    <w:rsid w:val="00841C5E"/>
    <w:rsid w:val="00843472"/>
    <w:rsid w:val="0084539D"/>
    <w:rsid w:val="008468D9"/>
    <w:rsid w:val="00847CC2"/>
    <w:rsid w:val="008526FB"/>
    <w:rsid w:val="00853A77"/>
    <w:rsid w:val="00854A85"/>
    <w:rsid w:val="00855CCC"/>
    <w:rsid w:val="00855D1D"/>
    <w:rsid w:val="00855E58"/>
    <w:rsid w:val="00855FBA"/>
    <w:rsid w:val="008562FF"/>
    <w:rsid w:val="00856BBB"/>
    <w:rsid w:val="00856D24"/>
    <w:rsid w:val="00857E58"/>
    <w:rsid w:val="00860BAF"/>
    <w:rsid w:val="00861B6D"/>
    <w:rsid w:val="0086273D"/>
    <w:rsid w:val="00862B49"/>
    <w:rsid w:val="00862E5E"/>
    <w:rsid w:val="00864078"/>
    <w:rsid w:val="008669AA"/>
    <w:rsid w:val="00867468"/>
    <w:rsid w:val="008679E2"/>
    <w:rsid w:val="00871571"/>
    <w:rsid w:val="00872A25"/>
    <w:rsid w:val="008752D5"/>
    <w:rsid w:val="00875578"/>
    <w:rsid w:val="00875FD0"/>
    <w:rsid w:val="00880255"/>
    <w:rsid w:val="0088206A"/>
    <w:rsid w:val="00882DAD"/>
    <w:rsid w:val="00882EE6"/>
    <w:rsid w:val="00883428"/>
    <w:rsid w:val="008835A4"/>
    <w:rsid w:val="00884AF2"/>
    <w:rsid w:val="00887081"/>
    <w:rsid w:val="00890BCF"/>
    <w:rsid w:val="008911F6"/>
    <w:rsid w:val="0089121B"/>
    <w:rsid w:val="00891AF3"/>
    <w:rsid w:val="0089218B"/>
    <w:rsid w:val="008923FE"/>
    <w:rsid w:val="00892433"/>
    <w:rsid w:val="00892B40"/>
    <w:rsid w:val="00893024"/>
    <w:rsid w:val="00893726"/>
    <w:rsid w:val="00893AF0"/>
    <w:rsid w:val="00893E12"/>
    <w:rsid w:val="00893E67"/>
    <w:rsid w:val="008949C9"/>
    <w:rsid w:val="00895444"/>
    <w:rsid w:val="00895941"/>
    <w:rsid w:val="00897627"/>
    <w:rsid w:val="0089795A"/>
    <w:rsid w:val="008A130B"/>
    <w:rsid w:val="008A2F3C"/>
    <w:rsid w:val="008A3A28"/>
    <w:rsid w:val="008A3C4D"/>
    <w:rsid w:val="008A3E03"/>
    <w:rsid w:val="008A5535"/>
    <w:rsid w:val="008A66B1"/>
    <w:rsid w:val="008A7841"/>
    <w:rsid w:val="008B2425"/>
    <w:rsid w:val="008B24D5"/>
    <w:rsid w:val="008B3E01"/>
    <w:rsid w:val="008C1B7E"/>
    <w:rsid w:val="008C2F45"/>
    <w:rsid w:val="008C3AE4"/>
    <w:rsid w:val="008C3CB6"/>
    <w:rsid w:val="008C3EFA"/>
    <w:rsid w:val="008C5430"/>
    <w:rsid w:val="008C5D33"/>
    <w:rsid w:val="008C5F81"/>
    <w:rsid w:val="008C6A52"/>
    <w:rsid w:val="008C6FDD"/>
    <w:rsid w:val="008C76C8"/>
    <w:rsid w:val="008D1165"/>
    <w:rsid w:val="008D19B7"/>
    <w:rsid w:val="008D2EA4"/>
    <w:rsid w:val="008D4DE0"/>
    <w:rsid w:val="008E08F1"/>
    <w:rsid w:val="008E120D"/>
    <w:rsid w:val="008E1C95"/>
    <w:rsid w:val="008E1D89"/>
    <w:rsid w:val="008E4E05"/>
    <w:rsid w:val="008E51D1"/>
    <w:rsid w:val="008E654F"/>
    <w:rsid w:val="008E6AEE"/>
    <w:rsid w:val="008F192C"/>
    <w:rsid w:val="008F2687"/>
    <w:rsid w:val="008F2EF4"/>
    <w:rsid w:val="008F3252"/>
    <w:rsid w:val="008F4592"/>
    <w:rsid w:val="008F56B1"/>
    <w:rsid w:val="008F753E"/>
    <w:rsid w:val="008F7542"/>
    <w:rsid w:val="008F7F11"/>
    <w:rsid w:val="00902473"/>
    <w:rsid w:val="009026BF"/>
    <w:rsid w:val="00902852"/>
    <w:rsid w:val="009040F4"/>
    <w:rsid w:val="009064E0"/>
    <w:rsid w:val="0090695F"/>
    <w:rsid w:val="00906EE9"/>
    <w:rsid w:val="009103D1"/>
    <w:rsid w:val="00911BC4"/>
    <w:rsid w:val="00912117"/>
    <w:rsid w:val="0091236E"/>
    <w:rsid w:val="0091335B"/>
    <w:rsid w:val="00914705"/>
    <w:rsid w:val="00915650"/>
    <w:rsid w:val="0091700F"/>
    <w:rsid w:val="00923A5D"/>
    <w:rsid w:val="00926291"/>
    <w:rsid w:val="00927822"/>
    <w:rsid w:val="009300AD"/>
    <w:rsid w:val="00930CA3"/>
    <w:rsid w:val="0093293C"/>
    <w:rsid w:val="009329A8"/>
    <w:rsid w:val="00933132"/>
    <w:rsid w:val="00933F6E"/>
    <w:rsid w:val="00934235"/>
    <w:rsid w:val="009345B4"/>
    <w:rsid w:val="00934636"/>
    <w:rsid w:val="009358A4"/>
    <w:rsid w:val="009367D2"/>
    <w:rsid w:val="009370CE"/>
    <w:rsid w:val="00937D1A"/>
    <w:rsid w:val="0094034E"/>
    <w:rsid w:val="00942B04"/>
    <w:rsid w:val="00942CC1"/>
    <w:rsid w:val="00943DFA"/>
    <w:rsid w:val="009444CE"/>
    <w:rsid w:val="0094592A"/>
    <w:rsid w:val="00945960"/>
    <w:rsid w:val="009476D1"/>
    <w:rsid w:val="0095059F"/>
    <w:rsid w:val="00950E8A"/>
    <w:rsid w:val="00950EB6"/>
    <w:rsid w:val="00952093"/>
    <w:rsid w:val="009532DA"/>
    <w:rsid w:val="0095378E"/>
    <w:rsid w:val="00953A1E"/>
    <w:rsid w:val="00957386"/>
    <w:rsid w:val="0096031E"/>
    <w:rsid w:val="00961276"/>
    <w:rsid w:val="0096182C"/>
    <w:rsid w:val="009625CB"/>
    <w:rsid w:val="00962870"/>
    <w:rsid w:val="00964B95"/>
    <w:rsid w:val="009656BF"/>
    <w:rsid w:val="00967D52"/>
    <w:rsid w:val="00971CFA"/>
    <w:rsid w:val="009731D3"/>
    <w:rsid w:val="00973911"/>
    <w:rsid w:val="00974AF8"/>
    <w:rsid w:val="0097587F"/>
    <w:rsid w:val="009818DB"/>
    <w:rsid w:val="00981DA5"/>
    <w:rsid w:val="00982141"/>
    <w:rsid w:val="00983250"/>
    <w:rsid w:val="00983C29"/>
    <w:rsid w:val="00984D83"/>
    <w:rsid w:val="0098587E"/>
    <w:rsid w:val="00985FCF"/>
    <w:rsid w:val="0098703D"/>
    <w:rsid w:val="009907C7"/>
    <w:rsid w:val="00992123"/>
    <w:rsid w:val="00993ADD"/>
    <w:rsid w:val="00993F77"/>
    <w:rsid w:val="0099404E"/>
    <w:rsid w:val="009945D4"/>
    <w:rsid w:val="009966C5"/>
    <w:rsid w:val="0099697C"/>
    <w:rsid w:val="009978B9"/>
    <w:rsid w:val="00997C8E"/>
    <w:rsid w:val="009A0FE6"/>
    <w:rsid w:val="009A1AA2"/>
    <w:rsid w:val="009A1B00"/>
    <w:rsid w:val="009A1DA8"/>
    <w:rsid w:val="009A1FA0"/>
    <w:rsid w:val="009A21BF"/>
    <w:rsid w:val="009A24C6"/>
    <w:rsid w:val="009A36A6"/>
    <w:rsid w:val="009A6629"/>
    <w:rsid w:val="009A6C9A"/>
    <w:rsid w:val="009A7BC0"/>
    <w:rsid w:val="009A7F53"/>
    <w:rsid w:val="009A7F93"/>
    <w:rsid w:val="009B0C7E"/>
    <w:rsid w:val="009B1B39"/>
    <w:rsid w:val="009B5A45"/>
    <w:rsid w:val="009B5E8C"/>
    <w:rsid w:val="009B783E"/>
    <w:rsid w:val="009C03A7"/>
    <w:rsid w:val="009C065F"/>
    <w:rsid w:val="009C2B63"/>
    <w:rsid w:val="009C34E0"/>
    <w:rsid w:val="009C376F"/>
    <w:rsid w:val="009C5166"/>
    <w:rsid w:val="009D014D"/>
    <w:rsid w:val="009D120A"/>
    <w:rsid w:val="009D1EF3"/>
    <w:rsid w:val="009D276A"/>
    <w:rsid w:val="009D2791"/>
    <w:rsid w:val="009D2C49"/>
    <w:rsid w:val="009D337F"/>
    <w:rsid w:val="009D34FD"/>
    <w:rsid w:val="009D4958"/>
    <w:rsid w:val="009D5498"/>
    <w:rsid w:val="009D558C"/>
    <w:rsid w:val="009D5A14"/>
    <w:rsid w:val="009D696B"/>
    <w:rsid w:val="009D73B3"/>
    <w:rsid w:val="009D777E"/>
    <w:rsid w:val="009E0A6B"/>
    <w:rsid w:val="009E20FF"/>
    <w:rsid w:val="009E2AA6"/>
    <w:rsid w:val="009E2C20"/>
    <w:rsid w:val="009E4085"/>
    <w:rsid w:val="009E427F"/>
    <w:rsid w:val="009E5769"/>
    <w:rsid w:val="009E5E7C"/>
    <w:rsid w:val="009E6226"/>
    <w:rsid w:val="009E7DA4"/>
    <w:rsid w:val="009F182F"/>
    <w:rsid w:val="009F2494"/>
    <w:rsid w:val="009F2D7D"/>
    <w:rsid w:val="00A02A7C"/>
    <w:rsid w:val="00A031E7"/>
    <w:rsid w:val="00A0344E"/>
    <w:rsid w:val="00A05968"/>
    <w:rsid w:val="00A06677"/>
    <w:rsid w:val="00A10349"/>
    <w:rsid w:val="00A10520"/>
    <w:rsid w:val="00A10D55"/>
    <w:rsid w:val="00A10DBB"/>
    <w:rsid w:val="00A1228D"/>
    <w:rsid w:val="00A12CF9"/>
    <w:rsid w:val="00A12EFB"/>
    <w:rsid w:val="00A16A1A"/>
    <w:rsid w:val="00A170DC"/>
    <w:rsid w:val="00A21ABE"/>
    <w:rsid w:val="00A2424C"/>
    <w:rsid w:val="00A25ABC"/>
    <w:rsid w:val="00A261AF"/>
    <w:rsid w:val="00A26B44"/>
    <w:rsid w:val="00A27950"/>
    <w:rsid w:val="00A304E2"/>
    <w:rsid w:val="00A30D2D"/>
    <w:rsid w:val="00A31908"/>
    <w:rsid w:val="00A31920"/>
    <w:rsid w:val="00A369E0"/>
    <w:rsid w:val="00A40C53"/>
    <w:rsid w:val="00A41ACD"/>
    <w:rsid w:val="00A41CEE"/>
    <w:rsid w:val="00A41DFF"/>
    <w:rsid w:val="00A43346"/>
    <w:rsid w:val="00A43B62"/>
    <w:rsid w:val="00A51A9C"/>
    <w:rsid w:val="00A5342F"/>
    <w:rsid w:val="00A5711B"/>
    <w:rsid w:val="00A574FB"/>
    <w:rsid w:val="00A57BFC"/>
    <w:rsid w:val="00A57E18"/>
    <w:rsid w:val="00A60168"/>
    <w:rsid w:val="00A60453"/>
    <w:rsid w:val="00A64F6C"/>
    <w:rsid w:val="00A65AB3"/>
    <w:rsid w:val="00A664A8"/>
    <w:rsid w:val="00A664C1"/>
    <w:rsid w:val="00A66699"/>
    <w:rsid w:val="00A6735E"/>
    <w:rsid w:val="00A72571"/>
    <w:rsid w:val="00A72898"/>
    <w:rsid w:val="00A7348F"/>
    <w:rsid w:val="00A73901"/>
    <w:rsid w:val="00A765C3"/>
    <w:rsid w:val="00A76A2A"/>
    <w:rsid w:val="00A76CD8"/>
    <w:rsid w:val="00A80A3F"/>
    <w:rsid w:val="00A811E2"/>
    <w:rsid w:val="00A81D74"/>
    <w:rsid w:val="00A82F1C"/>
    <w:rsid w:val="00A83067"/>
    <w:rsid w:val="00A834FC"/>
    <w:rsid w:val="00A842BA"/>
    <w:rsid w:val="00A8558E"/>
    <w:rsid w:val="00A858B0"/>
    <w:rsid w:val="00A85B27"/>
    <w:rsid w:val="00A85E66"/>
    <w:rsid w:val="00A8694D"/>
    <w:rsid w:val="00A87E30"/>
    <w:rsid w:val="00A907EE"/>
    <w:rsid w:val="00A90A61"/>
    <w:rsid w:val="00A92C21"/>
    <w:rsid w:val="00A940DE"/>
    <w:rsid w:val="00A9415A"/>
    <w:rsid w:val="00A94684"/>
    <w:rsid w:val="00A94E8C"/>
    <w:rsid w:val="00A95935"/>
    <w:rsid w:val="00A95947"/>
    <w:rsid w:val="00A95C0C"/>
    <w:rsid w:val="00A960DE"/>
    <w:rsid w:val="00A96458"/>
    <w:rsid w:val="00A964F8"/>
    <w:rsid w:val="00A9755F"/>
    <w:rsid w:val="00AA0027"/>
    <w:rsid w:val="00AA0364"/>
    <w:rsid w:val="00AA085D"/>
    <w:rsid w:val="00AA100C"/>
    <w:rsid w:val="00AA13B0"/>
    <w:rsid w:val="00AA15F8"/>
    <w:rsid w:val="00AA1D3D"/>
    <w:rsid w:val="00AA1D55"/>
    <w:rsid w:val="00AA1FDB"/>
    <w:rsid w:val="00AA238B"/>
    <w:rsid w:val="00AA2900"/>
    <w:rsid w:val="00AA3028"/>
    <w:rsid w:val="00AA30BD"/>
    <w:rsid w:val="00AA4352"/>
    <w:rsid w:val="00AA442D"/>
    <w:rsid w:val="00AA79F6"/>
    <w:rsid w:val="00AB16AF"/>
    <w:rsid w:val="00AB27BD"/>
    <w:rsid w:val="00AB3276"/>
    <w:rsid w:val="00AB64BB"/>
    <w:rsid w:val="00AB6686"/>
    <w:rsid w:val="00AB71CC"/>
    <w:rsid w:val="00AC27CC"/>
    <w:rsid w:val="00AC2BE6"/>
    <w:rsid w:val="00AC4124"/>
    <w:rsid w:val="00AC4DB8"/>
    <w:rsid w:val="00AC6231"/>
    <w:rsid w:val="00AC6299"/>
    <w:rsid w:val="00AC69B3"/>
    <w:rsid w:val="00AC7AAC"/>
    <w:rsid w:val="00AD0D8B"/>
    <w:rsid w:val="00AD11BE"/>
    <w:rsid w:val="00AD1C70"/>
    <w:rsid w:val="00AD29CD"/>
    <w:rsid w:val="00AD2F1A"/>
    <w:rsid w:val="00AD38A6"/>
    <w:rsid w:val="00AD3B48"/>
    <w:rsid w:val="00AD46E8"/>
    <w:rsid w:val="00AD535A"/>
    <w:rsid w:val="00AD5654"/>
    <w:rsid w:val="00AD67F7"/>
    <w:rsid w:val="00AD6CAD"/>
    <w:rsid w:val="00AD717B"/>
    <w:rsid w:val="00AE050E"/>
    <w:rsid w:val="00AE1149"/>
    <w:rsid w:val="00AE2BF7"/>
    <w:rsid w:val="00AE361B"/>
    <w:rsid w:val="00AE5EB9"/>
    <w:rsid w:val="00AE7179"/>
    <w:rsid w:val="00AE7F54"/>
    <w:rsid w:val="00AF300E"/>
    <w:rsid w:val="00AF365C"/>
    <w:rsid w:val="00AF44D6"/>
    <w:rsid w:val="00AF513A"/>
    <w:rsid w:val="00AF5DF2"/>
    <w:rsid w:val="00AF5E59"/>
    <w:rsid w:val="00AF5FC8"/>
    <w:rsid w:val="00AF6B41"/>
    <w:rsid w:val="00AF75C1"/>
    <w:rsid w:val="00B00A6F"/>
    <w:rsid w:val="00B0198D"/>
    <w:rsid w:val="00B01A59"/>
    <w:rsid w:val="00B01D4F"/>
    <w:rsid w:val="00B02591"/>
    <w:rsid w:val="00B02C9E"/>
    <w:rsid w:val="00B036D8"/>
    <w:rsid w:val="00B036F4"/>
    <w:rsid w:val="00B03BF8"/>
    <w:rsid w:val="00B03C7A"/>
    <w:rsid w:val="00B03D56"/>
    <w:rsid w:val="00B051FC"/>
    <w:rsid w:val="00B05E67"/>
    <w:rsid w:val="00B06485"/>
    <w:rsid w:val="00B06557"/>
    <w:rsid w:val="00B10361"/>
    <w:rsid w:val="00B10FE3"/>
    <w:rsid w:val="00B11DDD"/>
    <w:rsid w:val="00B135DA"/>
    <w:rsid w:val="00B15139"/>
    <w:rsid w:val="00B1663C"/>
    <w:rsid w:val="00B17A90"/>
    <w:rsid w:val="00B22AFC"/>
    <w:rsid w:val="00B255F1"/>
    <w:rsid w:val="00B270DF"/>
    <w:rsid w:val="00B27CB0"/>
    <w:rsid w:val="00B30821"/>
    <w:rsid w:val="00B3192E"/>
    <w:rsid w:val="00B31BF0"/>
    <w:rsid w:val="00B32780"/>
    <w:rsid w:val="00B32E49"/>
    <w:rsid w:val="00B32F32"/>
    <w:rsid w:val="00B33BB9"/>
    <w:rsid w:val="00B33EFD"/>
    <w:rsid w:val="00B349E3"/>
    <w:rsid w:val="00B34BB4"/>
    <w:rsid w:val="00B355B5"/>
    <w:rsid w:val="00B35DF6"/>
    <w:rsid w:val="00B36CCB"/>
    <w:rsid w:val="00B376C5"/>
    <w:rsid w:val="00B40926"/>
    <w:rsid w:val="00B43FE8"/>
    <w:rsid w:val="00B45C0F"/>
    <w:rsid w:val="00B46D53"/>
    <w:rsid w:val="00B474C5"/>
    <w:rsid w:val="00B474F2"/>
    <w:rsid w:val="00B51E5F"/>
    <w:rsid w:val="00B52005"/>
    <w:rsid w:val="00B52F51"/>
    <w:rsid w:val="00B55547"/>
    <w:rsid w:val="00B5795F"/>
    <w:rsid w:val="00B61725"/>
    <w:rsid w:val="00B6437D"/>
    <w:rsid w:val="00B65046"/>
    <w:rsid w:val="00B6532D"/>
    <w:rsid w:val="00B660D9"/>
    <w:rsid w:val="00B674D3"/>
    <w:rsid w:val="00B67BE6"/>
    <w:rsid w:val="00B7147E"/>
    <w:rsid w:val="00B7168A"/>
    <w:rsid w:val="00B7333D"/>
    <w:rsid w:val="00B73C13"/>
    <w:rsid w:val="00B74B76"/>
    <w:rsid w:val="00B74BCE"/>
    <w:rsid w:val="00B74F1A"/>
    <w:rsid w:val="00B759AC"/>
    <w:rsid w:val="00B760FA"/>
    <w:rsid w:val="00B76CE4"/>
    <w:rsid w:val="00B81B88"/>
    <w:rsid w:val="00B81BC4"/>
    <w:rsid w:val="00B823CF"/>
    <w:rsid w:val="00B82751"/>
    <w:rsid w:val="00B82839"/>
    <w:rsid w:val="00B84A2E"/>
    <w:rsid w:val="00B84B75"/>
    <w:rsid w:val="00B85743"/>
    <w:rsid w:val="00B8639D"/>
    <w:rsid w:val="00B9058D"/>
    <w:rsid w:val="00B90818"/>
    <w:rsid w:val="00B91C18"/>
    <w:rsid w:val="00B9265C"/>
    <w:rsid w:val="00B92FB8"/>
    <w:rsid w:val="00B97DFB"/>
    <w:rsid w:val="00BA0074"/>
    <w:rsid w:val="00BA01C1"/>
    <w:rsid w:val="00BA04EB"/>
    <w:rsid w:val="00BA0FB8"/>
    <w:rsid w:val="00BA182A"/>
    <w:rsid w:val="00BA32BE"/>
    <w:rsid w:val="00BA3D53"/>
    <w:rsid w:val="00BA4C52"/>
    <w:rsid w:val="00BA4DAB"/>
    <w:rsid w:val="00BA5AE1"/>
    <w:rsid w:val="00BA6CDC"/>
    <w:rsid w:val="00BA7336"/>
    <w:rsid w:val="00BA7CF2"/>
    <w:rsid w:val="00BB0346"/>
    <w:rsid w:val="00BB06CF"/>
    <w:rsid w:val="00BB19FE"/>
    <w:rsid w:val="00BB25C0"/>
    <w:rsid w:val="00BB3FEE"/>
    <w:rsid w:val="00BB47BE"/>
    <w:rsid w:val="00BB539F"/>
    <w:rsid w:val="00BB5D0A"/>
    <w:rsid w:val="00BB7212"/>
    <w:rsid w:val="00BC1055"/>
    <w:rsid w:val="00BC1B6C"/>
    <w:rsid w:val="00BC3CD7"/>
    <w:rsid w:val="00BC6A7D"/>
    <w:rsid w:val="00BD0A14"/>
    <w:rsid w:val="00BD0A9E"/>
    <w:rsid w:val="00BD115B"/>
    <w:rsid w:val="00BD2ACB"/>
    <w:rsid w:val="00BD3027"/>
    <w:rsid w:val="00BD4494"/>
    <w:rsid w:val="00BD6BB6"/>
    <w:rsid w:val="00BD7189"/>
    <w:rsid w:val="00BE0224"/>
    <w:rsid w:val="00BE0683"/>
    <w:rsid w:val="00BE074B"/>
    <w:rsid w:val="00BE0995"/>
    <w:rsid w:val="00BE3DEF"/>
    <w:rsid w:val="00BE3E42"/>
    <w:rsid w:val="00BE3EEA"/>
    <w:rsid w:val="00BE4943"/>
    <w:rsid w:val="00BE50A3"/>
    <w:rsid w:val="00BE629D"/>
    <w:rsid w:val="00BE6E09"/>
    <w:rsid w:val="00BE745D"/>
    <w:rsid w:val="00BF0354"/>
    <w:rsid w:val="00BF1765"/>
    <w:rsid w:val="00BF19F1"/>
    <w:rsid w:val="00BF1FF4"/>
    <w:rsid w:val="00BF215D"/>
    <w:rsid w:val="00BF2801"/>
    <w:rsid w:val="00BF5BAD"/>
    <w:rsid w:val="00BF78D7"/>
    <w:rsid w:val="00BF7CA4"/>
    <w:rsid w:val="00C00787"/>
    <w:rsid w:val="00C00877"/>
    <w:rsid w:val="00C01D18"/>
    <w:rsid w:val="00C02344"/>
    <w:rsid w:val="00C035B3"/>
    <w:rsid w:val="00C03C87"/>
    <w:rsid w:val="00C04E21"/>
    <w:rsid w:val="00C0594E"/>
    <w:rsid w:val="00C0596B"/>
    <w:rsid w:val="00C068BB"/>
    <w:rsid w:val="00C06ED4"/>
    <w:rsid w:val="00C073B1"/>
    <w:rsid w:val="00C07A88"/>
    <w:rsid w:val="00C07C83"/>
    <w:rsid w:val="00C100AE"/>
    <w:rsid w:val="00C11024"/>
    <w:rsid w:val="00C11343"/>
    <w:rsid w:val="00C11F78"/>
    <w:rsid w:val="00C121F8"/>
    <w:rsid w:val="00C14122"/>
    <w:rsid w:val="00C15B32"/>
    <w:rsid w:val="00C16631"/>
    <w:rsid w:val="00C16933"/>
    <w:rsid w:val="00C17518"/>
    <w:rsid w:val="00C209B0"/>
    <w:rsid w:val="00C20DD0"/>
    <w:rsid w:val="00C2167E"/>
    <w:rsid w:val="00C226F7"/>
    <w:rsid w:val="00C238E0"/>
    <w:rsid w:val="00C2544C"/>
    <w:rsid w:val="00C25BC0"/>
    <w:rsid w:val="00C2677F"/>
    <w:rsid w:val="00C26C51"/>
    <w:rsid w:val="00C26F65"/>
    <w:rsid w:val="00C317C0"/>
    <w:rsid w:val="00C31FE6"/>
    <w:rsid w:val="00C32788"/>
    <w:rsid w:val="00C359DE"/>
    <w:rsid w:val="00C36EFA"/>
    <w:rsid w:val="00C37621"/>
    <w:rsid w:val="00C403D4"/>
    <w:rsid w:val="00C40D3A"/>
    <w:rsid w:val="00C416C8"/>
    <w:rsid w:val="00C444FB"/>
    <w:rsid w:val="00C44C87"/>
    <w:rsid w:val="00C456D1"/>
    <w:rsid w:val="00C45C7C"/>
    <w:rsid w:val="00C46D98"/>
    <w:rsid w:val="00C47415"/>
    <w:rsid w:val="00C50638"/>
    <w:rsid w:val="00C5130A"/>
    <w:rsid w:val="00C5279D"/>
    <w:rsid w:val="00C528F6"/>
    <w:rsid w:val="00C52EF7"/>
    <w:rsid w:val="00C537FF"/>
    <w:rsid w:val="00C53A65"/>
    <w:rsid w:val="00C541C0"/>
    <w:rsid w:val="00C546D1"/>
    <w:rsid w:val="00C553EB"/>
    <w:rsid w:val="00C55CAD"/>
    <w:rsid w:val="00C55DC6"/>
    <w:rsid w:val="00C565B3"/>
    <w:rsid w:val="00C56FB1"/>
    <w:rsid w:val="00C607C0"/>
    <w:rsid w:val="00C61EF3"/>
    <w:rsid w:val="00C627DE"/>
    <w:rsid w:val="00C62E1E"/>
    <w:rsid w:val="00C62EF6"/>
    <w:rsid w:val="00C63EE1"/>
    <w:rsid w:val="00C6438E"/>
    <w:rsid w:val="00C65392"/>
    <w:rsid w:val="00C672C6"/>
    <w:rsid w:val="00C70B43"/>
    <w:rsid w:val="00C71079"/>
    <w:rsid w:val="00C717AD"/>
    <w:rsid w:val="00C717F4"/>
    <w:rsid w:val="00C7223B"/>
    <w:rsid w:val="00C72E51"/>
    <w:rsid w:val="00C7300D"/>
    <w:rsid w:val="00C73AF5"/>
    <w:rsid w:val="00C75B6D"/>
    <w:rsid w:val="00C77C24"/>
    <w:rsid w:val="00C77E8A"/>
    <w:rsid w:val="00C8030A"/>
    <w:rsid w:val="00C815BD"/>
    <w:rsid w:val="00C81883"/>
    <w:rsid w:val="00C81C99"/>
    <w:rsid w:val="00C81D7F"/>
    <w:rsid w:val="00C82725"/>
    <w:rsid w:val="00C83AE9"/>
    <w:rsid w:val="00C873B1"/>
    <w:rsid w:val="00C87FB6"/>
    <w:rsid w:val="00C90F6B"/>
    <w:rsid w:val="00C93B53"/>
    <w:rsid w:val="00C949D2"/>
    <w:rsid w:val="00C9672F"/>
    <w:rsid w:val="00CA0F02"/>
    <w:rsid w:val="00CA241D"/>
    <w:rsid w:val="00CA2AD0"/>
    <w:rsid w:val="00CA368A"/>
    <w:rsid w:val="00CA3A64"/>
    <w:rsid w:val="00CA4BA8"/>
    <w:rsid w:val="00CA68AD"/>
    <w:rsid w:val="00CA76E4"/>
    <w:rsid w:val="00CB007C"/>
    <w:rsid w:val="00CB07CC"/>
    <w:rsid w:val="00CB3132"/>
    <w:rsid w:val="00CB39F0"/>
    <w:rsid w:val="00CB4C3C"/>
    <w:rsid w:val="00CB5480"/>
    <w:rsid w:val="00CB7805"/>
    <w:rsid w:val="00CB78B5"/>
    <w:rsid w:val="00CC0734"/>
    <w:rsid w:val="00CC08FB"/>
    <w:rsid w:val="00CC0E63"/>
    <w:rsid w:val="00CC108E"/>
    <w:rsid w:val="00CC172E"/>
    <w:rsid w:val="00CC1D23"/>
    <w:rsid w:val="00CC23F3"/>
    <w:rsid w:val="00CC2E1B"/>
    <w:rsid w:val="00CC3C4C"/>
    <w:rsid w:val="00CC3ED5"/>
    <w:rsid w:val="00CC4880"/>
    <w:rsid w:val="00CC4892"/>
    <w:rsid w:val="00CC4909"/>
    <w:rsid w:val="00CC4FB7"/>
    <w:rsid w:val="00CC53BA"/>
    <w:rsid w:val="00CC5A5A"/>
    <w:rsid w:val="00CC6322"/>
    <w:rsid w:val="00CC6ADF"/>
    <w:rsid w:val="00CC76E1"/>
    <w:rsid w:val="00CD05BB"/>
    <w:rsid w:val="00CD1D1A"/>
    <w:rsid w:val="00CD2627"/>
    <w:rsid w:val="00CD285E"/>
    <w:rsid w:val="00CD462C"/>
    <w:rsid w:val="00CD4C89"/>
    <w:rsid w:val="00CD4D8E"/>
    <w:rsid w:val="00CD5FF2"/>
    <w:rsid w:val="00CD67D1"/>
    <w:rsid w:val="00CD73FC"/>
    <w:rsid w:val="00CD74EF"/>
    <w:rsid w:val="00CE002F"/>
    <w:rsid w:val="00CE010F"/>
    <w:rsid w:val="00CE052F"/>
    <w:rsid w:val="00CE1552"/>
    <w:rsid w:val="00CE1999"/>
    <w:rsid w:val="00CE2157"/>
    <w:rsid w:val="00CE370D"/>
    <w:rsid w:val="00CE4E0A"/>
    <w:rsid w:val="00CE5BD9"/>
    <w:rsid w:val="00CE69A6"/>
    <w:rsid w:val="00CF10D7"/>
    <w:rsid w:val="00CF1353"/>
    <w:rsid w:val="00CF356C"/>
    <w:rsid w:val="00CF50EE"/>
    <w:rsid w:val="00CF5C27"/>
    <w:rsid w:val="00CF7153"/>
    <w:rsid w:val="00CF7A5F"/>
    <w:rsid w:val="00D00859"/>
    <w:rsid w:val="00D00875"/>
    <w:rsid w:val="00D008D9"/>
    <w:rsid w:val="00D019DF"/>
    <w:rsid w:val="00D0393C"/>
    <w:rsid w:val="00D05DA7"/>
    <w:rsid w:val="00D0741A"/>
    <w:rsid w:val="00D076B5"/>
    <w:rsid w:val="00D07867"/>
    <w:rsid w:val="00D11C30"/>
    <w:rsid w:val="00D11F41"/>
    <w:rsid w:val="00D1292B"/>
    <w:rsid w:val="00D13860"/>
    <w:rsid w:val="00D1527B"/>
    <w:rsid w:val="00D169A9"/>
    <w:rsid w:val="00D203B2"/>
    <w:rsid w:val="00D20915"/>
    <w:rsid w:val="00D20DF2"/>
    <w:rsid w:val="00D2285A"/>
    <w:rsid w:val="00D236BC"/>
    <w:rsid w:val="00D2443E"/>
    <w:rsid w:val="00D25B9C"/>
    <w:rsid w:val="00D25C7D"/>
    <w:rsid w:val="00D25CC3"/>
    <w:rsid w:val="00D2633B"/>
    <w:rsid w:val="00D26F39"/>
    <w:rsid w:val="00D273F6"/>
    <w:rsid w:val="00D27A2D"/>
    <w:rsid w:val="00D32510"/>
    <w:rsid w:val="00D32A7B"/>
    <w:rsid w:val="00D331F7"/>
    <w:rsid w:val="00D33EFA"/>
    <w:rsid w:val="00D3416F"/>
    <w:rsid w:val="00D342D3"/>
    <w:rsid w:val="00D3431D"/>
    <w:rsid w:val="00D36C2B"/>
    <w:rsid w:val="00D36FED"/>
    <w:rsid w:val="00D37681"/>
    <w:rsid w:val="00D400A3"/>
    <w:rsid w:val="00D41E0F"/>
    <w:rsid w:val="00D4227E"/>
    <w:rsid w:val="00D4312B"/>
    <w:rsid w:val="00D43EF5"/>
    <w:rsid w:val="00D463CB"/>
    <w:rsid w:val="00D46670"/>
    <w:rsid w:val="00D46D02"/>
    <w:rsid w:val="00D46DBA"/>
    <w:rsid w:val="00D47010"/>
    <w:rsid w:val="00D47AE2"/>
    <w:rsid w:val="00D47CFD"/>
    <w:rsid w:val="00D5117B"/>
    <w:rsid w:val="00D5125E"/>
    <w:rsid w:val="00D544AB"/>
    <w:rsid w:val="00D547A5"/>
    <w:rsid w:val="00D5611E"/>
    <w:rsid w:val="00D56CC6"/>
    <w:rsid w:val="00D577D0"/>
    <w:rsid w:val="00D57CC8"/>
    <w:rsid w:val="00D62A33"/>
    <w:rsid w:val="00D63EB6"/>
    <w:rsid w:val="00D64017"/>
    <w:rsid w:val="00D640B1"/>
    <w:rsid w:val="00D640E1"/>
    <w:rsid w:val="00D65BAF"/>
    <w:rsid w:val="00D6703B"/>
    <w:rsid w:val="00D67879"/>
    <w:rsid w:val="00D70A9B"/>
    <w:rsid w:val="00D723BB"/>
    <w:rsid w:val="00D7279E"/>
    <w:rsid w:val="00D7532D"/>
    <w:rsid w:val="00D758B6"/>
    <w:rsid w:val="00D76FB4"/>
    <w:rsid w:val="00D775F0"/>
    <w:rsid w:val="00D7795D"/>
    <w:rsid w:val="00D8068B"/>
    <w:rsid w:val="00D810CF"/>
    <w:rsid w:val="00D813AC"/>
    <w:rsid w:val="00D8222A"/>
    <w:rsid w:val="00D83118"/>
    <w:rsid w:val="00D83329"/>
    <w:rsid w:val="00D84DBF"/>
    <w:rsid w:val="00D866F0"/>
    <w:rsid w:val="00D87728"/>
    <w:rsid w:val="00D92829"/>
    <w:rsid w:val="00D936C8"/>
    <w:rsid w:val="00D937B5"/>
    <w:rsid w:val="00D93903"/>
    <w:rsid w:val="00D94378"/>
    <w:rsid w:val="00D94779"/>
    <w:rsid w:val="00D94A65"/>
    <w:rsid w:val="00D964DF"/>
    <w:rsid w:val="00D970B9"/>
    <w:rsid w:val="00D974AD"/>
    <w:rsid w:val="00DA0646"/>
    <w:rsid w:val="00DA0E39"/>
    <w:rsid w:val="00DA147A"/>
    <w:rsid w:val="00DA2311"/>
    <w:rsid w:val="00DA2510"/>
    <w:rsid w:val="00DA2A1A"/>
    <w:rsid w:val="00DA2DB3"/>
    <w:rsid w:val="00DA4777"/>
    <w:rsid w:val="00DA55EF"/>
    <w:rsid w:val="00DA5A84"/>
    <w:rsid w:val="00DA5BE8"/>
    <w:rsid w:val="00DA6E1D"/>
    <w:rsid w:val="00DB04C0"/>
    <w:rsid w:val="00DB0BBD"/>
    <w:rsid w:val="00DB1C36"/>
    <w:rsid w:val="00DB2F8F"/>
    <w:rsid w:val="00DB40A7"/>
    <w:rsid w:val="00DB501E"/>
    <w:rsid w:val="00DB5E40"/>
    <w:rsid w:val="00DB6372"/>
    <w:rsid w:val="00DB7045"/>
    <w:rsid w:val="00DC0485"/>
    <w:rsid w:val="00DC13C8"/>
    <w:rsid w:val="00DC1CBE"/>
    <w:rsid w:val="00DC28CB"/>
    <w:rsid w:val="00DC32F5"/>
    <w:rsid w:val="00DC35D4"/>
    <w:rsid w:val="00DC43FD"/>
    <w:rsid w:val="00DC4524"/>
    <w:rsid w:val="00DC4B14"/>
    <w:rsid w:val="00DC5CF2"/>
    <w:rsid w:val="00DD0329"/>
    <w:rsid w:val="00DD053B"/>
    <w:rsid w:val="00DD139C"/>
    <w:rsid w:val="00DD1840"/>
    <w:rsid w:val="00DD22E2"/>
    <w:rsid w:val="00DD277D"/>
    <w:rsid w:val="00DD29BA"/>
    <w:rsid w:val="00DD397E"/>
    <w:rsid w:val="00DD5A50"/>
    <w:rsid w:val="00DE005B"/>
    <w:rsid w:val="00DE187A"/>
    <w:rsid w:val="00DE274A"/>
    <w:rsid w:val="00DE3D4F"/>
    <w:rsid w:val="00DE3EB2"/>
    <w:rsid w:val="00DE3ED4"/>
    <w:rsid w:val="00DE4045"/>
    <w:rsid w:val="00DE5125"/>
    <w:rsid w:val="00DE56F5"/>
    <w:rsid w:val="00DE7EBF"/>
    <w:rsid w:val="00DF0871"/>
    <w:rsid w:val="00DF0FC7"/>
    <w:rsid w:val="00DF12B7"/>
    <w:rsid w:val="00DF167F"/>
    <w:rsid w:val="00DF1E21"/>
    <w:rsid w:val="00DF2A09"/>
    <w:rsid w:val="00DF2A9E"/>
    <w:rsid w:val="00DF39B9"/>
    <w:rsid w:val="00DF3A96"/>
    <w:rsid w:val="00DF4075"/>
    <w:rsid w:val="00DF5453"/>
    <w:rsid w:val="00DF6625"/>
    <w:rsid w:val="00DF6A01"/>
    <w:rsid w:val="00DF6CE6"/>
    <w:rsid w:val="00DF6CEA"/>
    <w:rsid w:val="00DF7C94"/>
    <w:rsid w:val="00E0005B"/>
    <w:rsid w:val="00E0030F"/>
    <w:rsid w:val="00E01814"/>
    <w:rsid w:val="00E0365E"/>
    <w:rsid w:val="00E05C34"/>
    <w:rsid w:val="00E0627C"/>
    <w:rsid w:val="00E10075"/>
    <w:rsid w:val="00E10A58"/>
    <w:rsid w:val="00E10AB2"/>
    <w:rsid w:val="00E10B12"/>
    <w:rsid w:val="00E10DFF"/>
    <w:rsid w:val="00E11349"/>
    <w:rsid w:val="00E1192F"/>
    <w:rsid w:val="00E12C7E"/>
    <w:rsid w:val="00E13422"/>
    <w:rsid w:val="00E1343B"/>
    <w:rsid w:val="00E13F7B"/>
    <w:rsid w:val="00E153AF"/>
    <w:rsid w:val="00E15BF5"/>
    <w:rsid w:val="00E15DFB"/>
    <w:rsid w:val="00E16DA9"/>
    <w:rsid w:val="00E204A0"/>
    <w:rsid w:val="00E209E0"/>
    <w:rsid w:val="00E21014"/>
    <w:rsid w:val="00E213C9"/>
    <w:rsid w:val="00E22371"/>
    <w:rsid w:val="00E23106"/>
    <w:rsid w:val="00E23F07"/>
    <w:rsid w:val="00E24330"/>
    <w:rsid w:val="00E25ECA"/>
    <w:rsid w:val="00E260F2"/>
    <w:rsid w:val="00E27EDE"/>
    <w:rsid w:val="00E30409"/>
    <w:rsid w:val="00E30AC9"/>
    <w:rsid w:val="00E31B99"/>
    <w:rsid w:val="00E31DA0"/>
    <w:rsid w:val="00E32163"/>
    <w:rsid w:val="00E32C99"/>
    <w:rsid w:val="00E335E1"/>
    <w:rsid w:val="00E33AC2"/>
    <w:rsid w:val="00E34098"/>
    <w:rsid w:val="00E34B28"/>
    <w:rsid w:val="00E35444"/>
    <w:rsid w:val="00E3658D"/>
    <w:rsid w:val="00E36910"/>
    <w:rsid w:val="00E36C73"/>
    <w:rsid w:val="00E36E46"/>
    <w:rsid w:val="00E370A5"/>
    <w:rsid w:val="00E373FC"/>
    <w:rsid w:val="00E4044C"/>
    <w:rsid w:val="00E42287"/>
    <w:rsid w:val="00E428DD"/>
    <w:rsid w:val="00E42BDF"/>
    <w:rsid w:val="00E42F24"/>
    <w:rsid w:val="00E442D9"/>
    <w:rsid w:val="00E44B34"/>
    <w:rsid w:val="00E503F7"/>
    <w:rsid w:val="00E5335E"/>
    <w:rsid w:val="00E54A99"/>
    <w:rsid w:val="00E54F11"/>
    <w:rsid w:val="00E5621A"/>
    <w:rsid w:val="00E56450"/>
    <w:rsid w:val="00E56455"/>
    <w:rsid w:val="00E57C2D"/>
    <w:rsid w:val="00E60433"/>
    <w:rsid w:val="00E60968"/>
    <w:rsid w:val="00E62302"/>
    <w:rsid w:val="00E62538"/>
    <w:rsid w:val="00E63278"/>
    <w:rsid w:val="00E6625E"/>
    <w:rsid w:val="00E66380"/>
    <w:rsid w:val="00E664E2"/>
    <w:rsid w:val="00E70645"/>
    <w:rsid w:val="00E70B0B"/>
    <w:rsid w:val="00E71BAC"/>
    <w:rsid w:val="00E725B2"/>
    <w:rsid w:val="00E72D96"/>
    <w:rsid w:val="00E73956"/>
    <w:rsid w:val="00E75CAB"/>
    <w:rsid w:val="00E76460"/>
    <w:rsid w:val="00E77B9D"/>
    <w:rsid w:val="00E80AAF"/>
    <w:rsid w:val="00E80B45"/>
    <w:rsid w:val="00E81580"/>
    <w:rsid w:val="00E81770"/>
    <w:rsid w:val="00E82317"/>
    <w:rsid w:val="00E8386A"/>
    <w:rsid w:val="00E841D3"/>
    <w:rsid w:val="00E85416"/>
    <w:rsid w:val="00E854DF"/>
    <w:rsid w:val="00E85ADE"/>
    <w:rsid w:val="00E87AD6"/>
    <w:rsid w:val="00E90F50"/>
    <w:rsid w:val="00E90FAB"/>
    <w:rsid w:val="00E92B5B"/>
    <w:rsid w:val="00E93425"/>
    <w:rsid w:val="00E93BF5"/>
    <w:rsid w:val="00E94263"/>
    <w:rsid w:val="00E946F6"/>
    <w:rsid w:val="00E95D4C"/>
    <w:rsid w:val="00E95E1F"/>
    <w:rsid w:val="00E96ACC"/>
    <w:rsid w:val="00E97523"/>
    <w:rsid w:val="00EA1BE8"/>
    <w:rsid w:val="00EA31F4"/>
    <w:rsid w:val="00EA367A"/>
    <w:rsid w:val="00EA466E"/>
    <w:rsid w:val="00EA48B5"/>
    <w:rsid w:val="00EA68F9"/>
    <w:rsid w:val="00EB0038"/>
    <w:rsid w:val="00EB0D63"/>
    <w:rsid w:val="00EB12AB"/>
    <w:rsid w:val="00EB1A8D"/>
    <w:rsid w:val="00EB1B33"/>
    <w:rsid w:val="00EB1E1F"/>
    <w:rsid w:val="00EB1EB3"/>
    <w:rsid w:val="00EB2254"/>
    <w:rsid w:val="00EB283F"/>
    <w:rsid w:val="00EB2E55"/>
    <w:rsid w:val="00EB3A9C"/>
    <w:rsid w:val="00EB4192"/>
    <w:rsid w:val="00EB484B"/>
    <w:rsid w:val="00EB49C3"/>
    <w:rsid w:val="00EB4D19"/>
    <w:rsid w:val="00EB4FB4"/>
    <w:rsid w:val="00EB5597"/>
    <w:rsid w:val="00EB56FA"/>
    <w:rsid w:val="00EB706B"/>
    <w:rsid w:val="00EC1657"/>
    <w:rsid w:val="00EC2390"/>
    <w:rsid w:val="00EC2538"/>
    <w:rsid w:val="00EC39AC"/>
    <w:rsid w:val="00EC487B"/>
    <w:rsid w:val="00EC4D64"/>
    <w:rsid w:val="00EC510A"/>
    <w:rsid w:val="00EC6334"/>
    <w:rsid w:val="00EC6412"/>
    <w:rsid w:val="00EC66EF"/>
    <w:rsid w:val="00EC717D"/>
    <w:rsid w:val="00EC7B41"/>
    <w:rsid w:val="00EC7CB5"/>
    <w:rsid w:val="00ED016C"/>
    <w:rsid w:val="00ED1ECF"/>
    <w:rsid w:val="00ED393A"/>
    <w:rsid w:val="00ED3963"/>
    <w:rsid w:val="00ED3C21"/>
    <w:rsid w:val="00ED4CE1"/>
    <w:rsid w:val="00ED5900"/>
    <w:rsid w:val="00ED6906"/>
    <w:rsid w:val="00ED6BA5"/>
    <w:rsid w:val="00ED6BC0"/>
    <w:rsid w:val="00EE10A3"/>
    <w:rsid w:val="00EE206D"/>
    <w:rsid w:val="00EE20F1"/>
    <w:rsid w:val="00EE22EF"/>
    <w:rsid w:val="00EE25B1"/>
    <w:rsid w:val="00EE4C46"/>
    <w:rsid w:val="00EE56A3"/>
    <w:rsid w:val="00EE591D"/>
    <w:rsid w:val="00EE6831"/>
    <w:rsid w:val="00EE6858"/>
    <w:rsid w:val="00EE70B6"/>
    <w:rsid w:val="00EE7782"/>
    <w:rsid w:val="00EE7B45"/>
    <w:rsid w:val="00EF0129"/>
    <w:rsid w:val="00EF17FF"/>
    <w:rsid w:val="00EF1A99"/>
    <w:rsid w:val="00EF1D7A"/>
    <w:rsid w:val="00EF1E90"/>
    <w:rsid w:val="00EF26E7"/>
    <w:rsid w:val="00EF2CAD"/>
    <w:rsid w:val="00EF5493"/>
    <w:rsid w:val="00EF5D17"/>
    <w:rsid w:val="00EF6269"/>
    <w:rsid w:val="00F00945"/>
    <w:rsid w:val="00F00DCC"/>
    <w:rsid w:val="00F014A3"/>
    <w:rsid w:val="00F03472"/>
    <w:rsid w:val="00F05038"/>
    <w:rsid w:val="00F05172"/>
    <w:rsid w:val="00F055A8"/>
    <w:rsid w:val="00F05F66"/>
    <w:rsid w:val="00F06AF9"/>
    <w:rsid w:val="00F06CA1"/>
    <w:rsid w:val="00F10B58"/>
    <w:rsid w:val="00F11C83"/>
    <w:rsid w:val="00F12D79"/>
    <w:rsid w:val="00F1442A"/>
    <w:rsid w:val="00F14C57"/>
    <w:rsid w:val="00F15678"/>
    <w:rsid w:val="00F15CF5"/>
    <w:rsid w:val="00F166A1"/>
    <w:rsid w:val="00F166D0"/>
    <w:rsid w:val="00F16F46"/>
    <w:rsid w:val="00F174C0"/>
    <w:rsid w:val="00F20DC7"/>
    <w:rsid w:val="00F212E9"/>
    <w:rsid w:val="00F217E7"/>
    <w:rsid w:val="00F21D3A"/>
    <w:rsid w:val="00F21E20"/>
    <w:rsid w:val="00F22454"/>
    <w:rsid w:val="00F225ED"/>
    <w:rsid w:val="00F227D8"/>
    <w:rsid w:val="00F24E77"/>
    <w:rsid w:val="00F2520E"/>
    <w:rsid w:val="00F252DD"/>
    <w:rsid w:val="00F26FAD"/>
    <w:rsid w:val="00F30345"/>
    <w:rsid w:val="00F32569"/>
    <w:rsid w:val="00F33269"/>
    <w:rsid w:val="00F34693"/>
    <w:rsid w:val="00F375AB"/>
    <w:rsid w:val="00F40100"/>
    <w:rsid w:val="00F423DC"/>
    <w:rsid w:val="00F42690"/>
    <w:rsid w:val="00F42ED2"/>
    <w:rsid w:val="00F43197"/>
    <w:rsid w:val="00F43F32"/>
    <w:rsid w:val="00F45064"/>
    <w:rsid w:val="00F450FD"/>
    <w:rsid w:val="00F4642D"/>
    <w:rsid w:val="00F46DA8"/>
    <w:rsid w:val="00F5014A"/>
    <w:rsid w:val="00F507AE"/>
    <w:rsid w:val="00F509E7"/>
    <w:rsid w:val="00F50FB8"/>
    <w:rsid w:val="00F52A9C"/>
    <w:rsid w:val="00F52BCA"/>
    <w:rsid w:val="00F52E2F"/>
    <w:rsid w:val="00F53448"/>
    <w:rsid w:val="00F57095"/>
    <w:rsid w:val="00F6055D"/>
    <w:rsid w:val="00F612AB"/>
    <w:rsid w:val="00F6147D"/>
    <w:rsid w:val="00F64F16"/>
    <w:rsid w:val="00F65018"/>
    <w:rsid w:val="00F65455"/>
    <w:rsid w:val="00F6606C"/>
    <w:rsid w:val="00F6650A"/>
    <w:rsid w:val="00F6652B"/>
    <w:rsid w:val="00F6673B"/>
    <w:rsid w:val="00F7084C"/>
    <w:rsid w:val="00F71042"/>
    <w:rsid w:val="00F71433"/>
    <w:rsid w:val="00F7288E"/>
    <w:rsid w:val="00F734A0"/>
    <w:rsid w:val="00F735AE"/>
    <w:rsid w:val="00F7371C"/>
    <w:rsid w:val="00F74808"/>
    <w:rsid w:val="00F7634F"/>
    <w:rsid w:val="00F777E3"/>
    <w:rsid w:val="00F77CEA"/>
    <w:rsid w:val="00F80408"/>
    <w:rsid w:val="00F814F1"/>
    <w:rsid w:val="00F83406"/>
    <w:rsid w:val="00F8390C"/>
    <w:rsid w:val="00F83A63"/>
    <w:rsid w:val="00F83FB4"/>
    <w:rsid w:val="00F842CA"/>
    <w:rsid w:val="00F85076"/>
    <w:rsid w:val="00F871AD"/>
    <w:rsid w:val="00F87D05"/>
    <w:rsid w:val="00F87F31"/>
    <w:rsid w:val="00F91342"/>
    <w:rsid w:val="00F91A75"/>
    <w:rsid w:val="00F9203A"/>
    <w:rsid w:val="00F92FEC"/>
    <w:rsid w:val="00F94816"/>
    <w:rsid w:val="00F94AD0"/>
    <w:rsid w:val="00F94BE0"/>
    <w:rsid w:val="00F94FD8"/>
    <w:rsid w:val="00F95EF6"/>
    <w:rsid w:val="00F97DF4"/>
    <w:rsid w:val="00FA077D"/>
    <w:rsid w:val="00FA0CC7"/>
    <w:rsid w:val="00FA1A89"/>
    <w:rsid w:val="00FA28F9"/>
    <w:rsid w:val="00FA3A34"/>
    <w:rsid w:val="00FA3EDF"/>
    <w:rsid w:val="00FA469D"/>
    <w:rsid w:val="00FA4E97"/>
    <w:rsid w:val="00FA6971"/>
    <w:rsid w:val="00FA7AA5"/>
    <w:rsid w:val="00FB127B"/>
    <w:rsid w:val="00FB1845"/>
    <w:rsid w:val="00FB42A4"/>
    <w:rsid w:val="00FB507A"/>
    <w:rsid w:val="00FB5551"/>
    <w:rsid w:val="00FB60AB"/>
    <w:rsid w:val="00FB652F"/>
    <w:rsid w:val="00FB76C7"/>
    <w:rsid w:val="00FB7760"/>
    <w:rsid w:val="00FB78AD"/>
    <w:rsid w:val="00FB7F99"/>
    <w:rsid w:val="00FC01BC"/>
    <w:rsid w:val="00FC03B4"/>
    <w:rsid w:val="00FC22E6"/>
    <w:rsid w:val="00FC41B8"/>
    <w:rsid w:val="00FC451B"/>
    <w:rsid w:val="00FC54F2"/>
    <w:rsid w:val="00FC5C46"/>
    <w:rsid w:val="00FC5C98"/>
    <w:rsid w:val="00FC62D5"/>
    <w:rsid w:val="00FC685A"/>
    <w:rsid w:val="00FC6C1A"/>
    <w:rsid w:val="00FD04A9"/>
    <w:rsid w:val="00FD27FD"/>
    <w:rsid w:val="00FD2E07"/>
    <w:rsid w:val="00FD32F0"/>
    <w:rsid w:val="00FD4881"/>
    <w:rsid w:val="00FD4B91"/>
    <w:rsid w:val="00FD511B"/>
    <w:rsid w:val="00FD6771"/>
    <w:rsid w:val="00FD6CE2"/>
    <w:rsid w:val="00FE1173"/>
    <w:rsid w:val="00FE1655"/>
    <w:rsid w:val="00FE18A2"/>
    <w:rsid w:val="00FE2EF7"/>
    <w:rsid w:val="00FE3125"/>
    <w:rsid w:val="00FE32DB"/>
    <w:rsid w:val="00FE76FE"/>
    <w:rsid w:val="00FE7FFC"/>
    <w:rsid w:val="00FF0DCF"/>
    <w:rsid w:val="00FF260D"/>
    <w:rsid w:val="00FF5164"/>
    <w:rsid w:val="00FF5921"/>
    <w:rsid w:val="00FF6DE9"/>
    <w:rsid w:val="00FF7871"/>
    <w:rsid w:val="00FF79E3"/>
    <w:rsid w:val="00FF7F1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E9A2B1"/>
  <w15:docId w15:val="{BE4F4F99-31AC-416F-9593-556E8144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3A5D"/>
    <w:rPr>
      <w:sz w:val="22"/>
      <w:szCs w:val="22"/>
      <w:lang w:val="is-IS" w:eastAsia="en-GB"/>
    </w:rPr>
  </w:style>
  <w:style w:type="paragraph" w:styleId="Heading1">
    <w:name w:val="heading 1"/>
    <w:basedOn w:val="Normal"/>
    <w:next w:val="Normal"/>
    <w:qFormat/>
    <w:rsid w:val="002B1FB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B1FB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B1FB5"/>
    <w:pPr>
      <w:keepNext/>
      <w:tabs>
        <w:tab w:val="left" w:pos="567"/>
      </w:tabs>
      <w:outlineLvl w:val="2"/>
    </w:pPr>
    <w:rPr>
      <w:bCs/>
      <w:u w:val="single"/>
    </w:rPr>
  </w:style>
  <w:style w:type="paragraph" w:styleId="Heading4">
    <w:name w:val="heading 4"/>
    <w:basedOn w:val="Normal"/>
    <w:next w:val="Normal"/>
    <w:qFormat/>
    <w:rsid w:val="002B1FB5"/>
    <w:pPr>
      <w:keepNext/>
      <w:spacing w:before="240" w:after="60"/>
      <w:outlineLvl w:val="3"/>
    </w:pPr>
    <w:rPr>
      <w:b/>
      <w:bCs/>
      <w:sz w:val="28"/>
      <w:szCs w:val="28"/>
    </w:rPr>
  </w:style>
  <w:style w:type="paragraph" w:styleId="Heading6">
    <w:name w:val="heading 6"/>
    <w:basedOn w:val="Normal"/>
    <w:next w:val="Normal"/>
    <w:qFormat/>
    <w:rsid w:val="002B1FB5"/>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2B1FB5"/>
    <w:rPr>
      <w:szCs w:val="20"/>
      <w:lang w:eastAsia="en-US"/>
    </w:rPr>
  </w:style>
  <w:style w:type="paragraph" w:styleId="BodyText3">
    <w:name w:val="Body Text 3"/>
    <w:basedOn w:val="Normal"/>
    <w:rsid w:val="002B1FB5"/>
    <w:rPr>
      <w:szCs w:val="20"/>
      <w:lang w:eastAsia="en-US"/>
    </w:rPr>
  </w:style>
  <w:style w:type="paragraph" w:styleId="Caption">
    <w:name w:val="caption"/>
    <w:aliases w:val="Caption Char,Caption Char1 Char,Caption Char Char Char,Caption Char1,Caption Char Char"/>
    <w:basedOn w:val="Normal"/>
    <w:next w:val="Normal"/>
    <w:qFormat/>
    <w:rsid w:val="002B1FB5"/>
    <w:pPr>
      <w:spacing w:before="120" w:after="120"/>
    </w:pPr>
    <w:rPr>
      <w:b/>
      <w:bCs/>
      <w:szCs w:val="20"/>
      <w:lang w:eastAsia="en-US"/>
    </w:rPr>
  </w:style>
  <w:style w:type="character" w:styleId="CommentReference">
    <w:name w:val="annotation reference"/>
    <w:rsid w:val="002B1FB5"/>
    <w:rPr>
      <w:sz w:val="16"/>
      <w:szCs w:val="16"/>
    </w:rPr>
  </w:style>
  <w:style w:type="paragraph" w:styleId="CommentSubject">
    <w:name w:val="annotation subject"/>
    <w:basedOn w:val="CommentText"/>
    <w:next w:val="CommentText"/>
    <w:semiHidden/>
    <w:rsid w:val="002B1FB5"/>
    <w:rPr>
      <w:b/>
      <w:bCs/>
      <w:sz w:val="20"/>
      <w:lang w:eastAsia="en-GB"/>
    </w:rPr>
  </w:style>
  <w:style w:type="paragraph" w:styleId="BalloonText">
    <w:name w:val="Balloon Text"/>
    <w:basedOn w:val="Normal"/>
    <w:semiHidden/>
    <w:rsid w:val="002B1FB5"/>
    <w:rPr>
      <w:rFonts w:ascii="Tahoma" w:hAnsi="Tahoma" w:cs="Tahoma"/>
      <w:sz w:val="16"/>
      <w:szCs w:val="16"/>
    </w:rPr>
  </w:style>
  <w:style w:type="character" w:styleId="Strong">
    <w:name w:val="Strong"/>
    <w:qFormat/>
    <w:rsid w:val="002B1FB5"/>
    <w:rPr>
      <w:b/>
      <w:bCs/>
    </w:rPr>
  </w:style>
  <w:style w:type="paragraph" w:styleId="Header">
    <w:name w:val="header"/>
    <w:basedOn w:val="Normal"/>
    <w:link w:val="HeaderChar"/>
    <w:uiPriority w:val="99"/>
    <w:rsid w:val="002B1FB5"/>
    <w:pPr>
      <w:tabs>
        <w:tab w:val="center" w:pos="4320"/>
        <w:tab w:val="right" w:pos="8640"/>
      </w:tabs>
    </w:pPr>
  </w:style>
  <w:style w:type="paragraph" w:customStyle="1" w:styleId="TableText2CharChar">
    <w:name w:val="Table Text 2 Char Char"/>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pPr>
    <w:rPr>
      <w:lang w:eastAsia="en-US"/>
    </w:rPr>
  </w:style>
  <w:style w:type="character" w:customStyle="1" w:styleId="TableText2CharCharChar">
    <w:name w:val="Table Text 2 Char Char Char"/>
    <w:rsid w:val="002B1FB5"/>
    <w:rPr>
      <w:sz w:val="24"/>
      <w:szCs w:val="24"/>
      <w:lang w:val="is-IS" w:eastAsia="en-US" w:bidi="ar-SA"/>
    </w:rPr>
  </w:style>
  <w:style w:type="paragraph" w:customStyle="1" w:styleId="Column">
    <w:name w:val="Column"/>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spacing w:line="360" w:lineRule="auto"/>
      <w:jc w:val="center"/>
    </w:pPr>
    <w:rPr>
      <w:b/>
      <w:sz w:val="20"/>
      <w:szCs w:val="20"/>
      <w:lang w:eastAsia="en-US"/>
    </w:rPr>
  </w:style>
  <w:style w:type="paragraph" w:customStyle="1" w:styleId="TableTitle">
    <w:name w:val="Table Title"/>
    <w:basedOn w:val="Normal"/>
    <w:rsid w:val="002B1FB5"/>
    <w:pPr>
      <w:tabs>
        <w:tab w:val="left" w:pos="0"/>
        <w:tab w:val="left" w:pos="720"/>
        <w:tab w:val="left" w:pos="1440"/>
        <w:tab w:val="left" w:pos="1800"/>
        <w:tab w:val="left" w:pos="2160"/>
        <w:tab w:val="left" w:pos="2520"/>
        <w:tab w:val="left" w:pos="2880"/>
        <w:tab w:val="left" w:pos="3240"/>
        <w:tab w:val="left" w:pos="3600"/>
        <w:tab w:val="left" w:pos="3960"/>
      </w:tabs>
      <w:spacing w:line="360" w:lineRule="auto"/>
      <w:ind w:left="720"/>
      <w:jc w:val="center"/>
    </w:pPr>
    <w:rPr>
      <w:b/>
      <w:szCs w:val="20"/>
      <w:lang w:eastAsia="en-US"/>
    </w:rPr>
  </w:style>
  <w:style w:type="paragraph" w:customStyle="1" w:styleId="tablefootnote">
    <w:name w:val="table footnote"/>
    <w:basedOn w:val="Normal"/>
    <w:rsid w:val="002B1FB5"/>
    <w:pPr>
      <w:numPr>
        <w:numId w:val="1"/>
      </w:numPr>
      <w:tabs>
        <w:tab w:val="left" w:pos="0"/>
        <w:tab w:val="left" w:pos="1080"/>
        <w:tab w:val="left" w:pos="1440"/>
        <w:tab w:val="left" w:pos="1800"/>
        <w:tab w:val="left" w:pos="2160"/>
        <w:tab w:val="left" w:pos="2520"/>
        <w:tab w:val="left" w:pos="2880"/>
        <w:tab w:val="left" w:pos="3240"/>
        <w:tab w:val="left" w:pos="3600"/>
        <w:tab w:val="left" w:pos="3960"/>
      </w:tabs>
      <w:spacing w:line="360" w:lineRule="auto"/>
    </w:pPr>
    <w:rPr>
      <w:sz w:val="20"/>
      <w:szCs w:val="20"/>
      <w:lang w:eastAsia="en-US"/>
    </w:rPr>
  </w:style>
  <w:style w:type="paragraph" w:customStyle="1" w:styleId="TableText2Char">
    <w:name w:val="Table Text 2 Char"/>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pPr>
    <w:rPr>
      <w:sz w:val="20"/>
      <w:szCs w:val="20"/>
      <w:lang w:eastAsia="en-US"/>
    </w:rPr>
  </w:style>
  <w:style w:type="paragraph" w:styleId="Footer">
    <w:name w:val="footer"/>
    <w:basedOn w:val="Normal"/>
    <w:rsid w:val="002B1FB5"/>
    <w:pPr>
      <w:tabs>
        <w:tab w:val="center" w:pos="4320"/>
        <w:tab w:val="right" w:pos="8640"/>
      </w:tabs>
    </w:pPr>
  </w:style>
  <w:style w:type="paragraph" w:styleId="BodyText">
    <w:name w:val="Body Text"/>
    <w:basedOn w:val="Normal"/>
    <w:rsid w:val="002B1FB5"/>
    <w:pPr>
      <w:spacing w:after="120"/>
    </w:pPr>
  </w:style>
  <w:style w:type="paragraph" w:styleId="NormalWeb">
    <w:name w:val="Normal (Web)"/>
    <w:basedOn w:val="Normal"/>
    <w:rsid w:val="002B1FB5"/>
    <w:pPr>
      <w:spacing w:before="100" w:beforeAutospacing="1" w:after="100" w:afterAutospacing="1"/>
    </w:pPr>
    <w:rPr>
      <w:lang w:eastAsia="en-US"/>
    </w:rPr>
  </w:style>
  <w:style w:type="character" w:styleId="PageNumber">
    <w:name w:val="page number"/>
    <w:basedOn w:val="DefaultParagraphFont"/>
    <w:rsid w:val="002B1FB5"/>
  </w:style>
  <w:style w:type="character" w:styleId="Hyperlink">
    <w:name w:val="Hyperlink"/>
    <w:rsid w:val="002B1FB5"/>
    <w:rPr>
      <w:color w:val="0000FF"/>
      <w:u w:val="single"/>
    </w:rPr>
  </w:style>
  <w:style w:type="paragraph" w:styleId="DocumentMap">
    <w:name w:val="Document Map"/>
    <w:basedOn w:val="Normal"/>
    <w:semiHidden/>
    <w:rsid w:val="002B1FB5"/>
    <w:pPr>
      <w:shd w:val="clear" w:color="auto" w:fill="000080"/>
    </w:pPr>
    <w:rPr>
      <w:rFonts w:ascii="Tahoma" w:hAnsi="Tahoma" w:cs="Tahoma"/>
      <w:sz w:val="20"/>
      <w:szCs w:val="20"/>
    </w:rPr>
  </w:style>
  <w:style w:type="paragraph" w:customStyle="1" w:styleId="TableText">
    <w:name w:val="Table Text"/>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jc w:val="center"/>
    </w:pPr>
    <w:rPr>
      <w:sz w:val="20"/>
      <w:szCs w:val="20"/>
      <w:lang w:eastAsia="en-US"/>
    </w:rPr>
  </w:style>
  <w:style w:type="paragraph" w:styleId="Title">
    <w:name w:val="Title"/>
    <w:basedOn w:val="Normal"/>
    <w:qFormat/>
    <w:rsid w:val="002B1FB5"/>
    <w:pPr>
      <w:jc w:val="center"/>
    </w:pPr>
    <w:rPr>
      <w:b/>
      <w:szCs w:val="20"/>
      <w:lang w:eastAsia="en-US"/>
    </w:rPr>
  </w:style>
  <w:style w:type="paragraph" w:styleId="EndnoteText">
    <w:name w:val="endnote text"/>
    <w:basedOn w:val="Normal"/>
    <w:semiHidden/>
    <w:rsid w:val="002B1FB5"/>
    <w:pPr>
      <w:tabs>
        <w:tab w:val="left" w:pos="567"/>
      </w:tabs>
    </w:pPr>
    <w:rPr>
      <w:szCs w:val="20"/>
      <w:lang w:eastAsia="en-US"/>
    </w:rPr>
  </w:style>
  <w:style w:type="paragraph" w:styleId="Date">
    <w:name w:val="Date"/>
    <w:basedOn w:val="Normal"/>
    <w:next w:val="Normal"/>
    <w:link w:val="DateChar"/>
    <w:uiPriority w:val="99"/>
    <w:rsid w:val="002B1FB5"/>
    <w:rPr>
      <w:szCs w:val="20"/>
      <w:lang w:eastAsia="en-US"/>
    </w:rPr>
  </w:style>
  <w:style w:type="character" w:styleId="FollowedHyperlink">
    <w:name w:val="FollowedHyperlink"/>
    <w:rsid w:val="00FF7871"/>
    <w:rPr>
      <w:color w:val="800080"/>
      <w:u w:val="single"/>
    </w:rPr>
  </w:style>
  <w:style w:type="paragraph" w:customStyle="1" w:styleId="Default">
    <w:name w:val="Default"/>
    <w:rsid w:val="002B1FB5"/>
    <w:pPr>
      <w:autoSpaceDE w:val="0"/>
      <w:autoSpaceDN w:val="0"/>
      <w:adjustRightInd w:val="0"/>
    </w:pPr>
    <w:rPr>
      <w:color w:val="000000"/>
      <w:sz w:val="24"/>
      <w:szCs w:val="24"/>
      <w:lang w:val="is-IS" w:eastAsia="en-US"/>
    </w:rPr>
  </w:style>
  <w:style w:type="paragraph" w:customStyle="1" w:styleId="CharCharChar">
    <w:name w:val="Char Char Char"/>
    <w:basedOn w:val="Normal"/>
    <w:rsid w:val="002B1FB5"/>
    <w:pPr>
      <w:spacing w:after="160" w:line="240" w:lineRule="exact"/>
    </w:pPr>
    <w:rPr>
      <w:rFonts w:ascii="Tahoma" w:hAnsi="Tahoma"/>
      <w:sz w:val="20"/>
      <w:szCs w:val="20"/>
      <w:lang w:eastAsia="en-US"/>
    </w:rPr>
  </w:style>
  <w:style w:type="character" w:styleId="LineNumber">
    <w:name w:val="line number"/>
    <w:basedOn w:val="DefaultParagraphFont"/>
    <w:rsid w:val="00460AD5"/>
  </w:style>
  <w:style w:type="character" w:customStyle="1" w:styleId="HeaderChar">
    <w:name w:val="Header Char"/>
    <w:link w:val="Header"/>
    <w:uiPriority w:val="99"/>
    <w:rsid w:val="00AF513A"/>
    <w:rPr>
      <w:sz w:val="24"/>
      <w:szCs w:val="24"/>
      <w:lang w:val="is-IS" w:eastAsia="en-GB"/>
    </w:rPr>
  </w:style>
  <w:style w:type="paragraph" w:styleId="ListParagraph">
    <w:name w:val="List Paragraph"/>
    <w:basedOn w:val="Normal"/>
    <w:uiPriority w:val="34"/>
    <w:qFormat/>
    <w:rsid w:val="00BA0FB8"/>
    <w:pPr>
      <w:spacing w:after="200" w:line="276" w:lineRule="auto"/>
      <w:ind w:left="720"/>
      <w:contextualSpacing/>
    </w:pPr>
    <w:rPr>
      <w:rFonts w:ascii="Calibri" w:eastAsia="Calibri" w:hAnsi="Calibri"/>
      <w:lang w:eastAsia="en-US"/>
    </w:rPr>
  </w:style>
  <w:style w:type="paragraph" w:customStyle="1" w:styleId="C-BodyText">
    <w:name w:val="C-Body Text"/>
    <w:link w:val="C-BodyTextChar"/>
    <w:rsid w:val="00504FEB"/>
    <w:pPr>
      <w:spacing w:before="120" w:after="120" w:line="280" w:lineRule="atLeast"/>
    </w:pPr>
    <w:rPr>
      <w:sz w:val="24"/>
      <w:lang w:val="is-IS" w:eastAsia="en-US"/>
    </w:rPr>
  </w:style>
  <w:style w:type="paragraph" w:customStyle="1" w:styleId="C-TableHeader">
    <w:name w:val="C-Table Header"/>
    <w:next w:val="C-TableText"/>
    <w:link w:val="C-TableHeaderChar"/>
    <w:rsid w:val="00504FEB"/>
    <w:pPr>
      <w:keepNext/>
      <w:spacing w:before="60" w:after="60"/>
    </w:pPr>
    <w:rPr>
      <w:b/>
      <w:sz w:val="22"/>
      <w:lang w:val="is-IS" w:eastAsia="en-US"/>
    </w:rPr>
  </w:style>
  <w:style w:type="paragraph" w:customStyle="1" w:styleId="C-TableText">
    <w:name w:val="C-Table Text"/>
    <w:link w:val="C-TableTextChar"/>
    <w:rsid w:val="00504FEB"/>
    <w:pPr>
      <w:spacing w:before="60" w:after="60"/>
    </w:pPr>
    <w:rPr>
      <w:sz w:val="22"/>
      <w:lang w:val="is-IS" w:eastAsia="en-US"/>
    </w:rPr>
  </w:style>
  <w:style w:type="character" w:customStyle="1" w:styleId="C-BodyTextChar">
    <w:name w:val="C-Body Text Char"/>
    <w:link w:val="C-BodyText"/>
    <w:rsid w:val="00504FEB"/>
    <w:rPr>
      <w:sz w:val="24"/>
      <w:lang w:val="is-IS" w:eastAsia="en-US" w:bidi="ar-SA"/>
    </w:rPr>
  </w:style>
  <w:style w:type="character" w:customStyle="1" w:styleId="C-TableTextChar">
    <w:name w:val="C-Table Text Char"/>
    <w:link w:val="C-TableText"/>
    <w:rsid w:val="00504FEB"/>
    <w:rPr>
      <w:sz w:val="22"/>
      <w:lang w:val="is-IS" w:eastAsia="en-US" w:bidi="ar-SA"/>
    </w:rPr>
  </w:style>
  <w:style w:type="character" w:customStyle="1" w:styleId="CommentTextChar">
    <w:name w:val="Comment Text Char"/>
    <w:link w:val="CommentText"/>
    <w:uiPriority w:val="99"/>
    <w:rsid w:val="00CF7153"/>
    <w:rPr>
      <w:rFonts w:ascii="Times New Roman" w:hAnsi="Times New Roman"/>
      <w:sz w:val="22"/>
      <w:lang w:eastAsia="en-US"/>
    </w:rPr>
  </w:style>
  <w:style w:type="character" w:customStyle="1" w:styleId="C-TableCallout">
    <w:name w:val="C-Table Callout"/>
    <w:rsid w:val="00FC62D5"/>
    <w:rPr>
      <w:rFonts w:ascii="Times New Roman" w:hAnsi="Times New Roman"/>
      <w:dstrike w:val="0"/>
      <w:color w:val="auto"/>
      <w:spacing w:val="0"/>
      <w:w w:val="100"/>
      <w:position w:val="0"/>
      <w:sz w:val="22"/>
      <w:szCs w:val="22"/>
      <w:u w:val="none"/>
      <w:effect w:val="none"/>
      <w:vertAlign w:val="superscript"/>
      <w:em w:val="none"/>
    </w:rPr>
  </w:style>
  <w:style w:type="paragraph" w:customStyle="1" w:styleId="C-TableFootnote">
    <w:name w:val="C-Table Footnote"/>
    <w:next w:val="C-BodyText"/>
    <w:link w:val="C-TableFootnoteChar"/>
    <w:rsid w:val="00FC62D5"/>
    <w:pPr>
      <w:tabs>
        <w:tab w:val="left" w:pos="144"/>
      </w:tabs>
      <w:ind w:left="144" w:hanging="144"/>
    </w:pPr>
    <w:rPr>
      <w:rFonts w:cs="Arial"/>
      <w:lang w:val="is-IS" w:eastAsia="en-US"/>
    </w:rPr>
  </w:style>
  <w:style w:type="character" w:customStyle="1" w:styleId="C-TableFootnoteChar">
    <w:name w:val="C-Table Footnote Char"/>
    <w:link w:val="C-TableFootnote"/>
    <w:rsid w:val="00FC62D5"/>
    <w:rPr>
      <w:rFonts w:cs="Arial"/>
      <w:lang w:val="is-IS" w:eastAsia="en-US" w:bidi="ar-SA"/>
    </w:rPr>
  </w:style>
  <w:style w:type="table" w:styleId="TableGrid">
    <w:name w:val="Table Grid"/>
    <w:basedOn w:val="TableNormal"/>
    <w:uiPriority w:val="39"/>
    <w:rsid w:val="006B6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5A45"/>
    <w:rPr>
      <w:sz w:val="24"/>
      <w:szCs w:val="24"/>
      <w:lang w:val="is-IS" w:eastAsia="en-GB"/>
    </w:rPr>
  </w:style>
  <w:style w:type="paragraph" w:customStyle="1" w:styleId="BodytextAgency">
    <w:name w:val="Body text (Agency)"/>
    <w:basedOn w:val="Normal"/>
    <w:link w:val="BodytextAgencyChar"/>
    <w:qFormat/>
    <w:rsid w:val="00382390"/>
    <w:pPr>
      <w:spacing w:after="140" w:line="280" w:lineRule="atLeast"/>
    </w:pPr>
    <w:rPr>
      <w:rFonts w:ascii="Verdana" w:eastAsia="Verdana" w:hAnsi="Verdana"/>
      <w:sz w:val="18"/>
      <w:szCs w:val="18"/>
    </w:rPr>
  </w:style>
  <w:style w:type="character" w:customStyle="1" w:styleId="BodytextAgencyChar">
    <w:name w:val="Body text (Agency) Char"/>
    <w:link w:val="BodytextAgency"/>
    <w:rsid w:val="00382390"/>
    <w:rPr>
      <w:rFonts w:ascii="Verdana" w:eastAsia="Verdana" w:hAnsi="Verdana"/>
      <w:sz w:val="18"/>
      <w:szCs w:val="18"/>
      <w:lang w:val="is-IS" w:eastAsia="en-GB"/>
    </w:rPr>
  </w:style>
  <w:style w:type="character" w:customStyle="1" w:styleId="C-TableHeaderChar">
    <w:name w:val="C-Table Header Char"/>
    <w:link w:val="C-TableHeader"/>
    <w:rsid w:val="00A10349"/>
    <w:rPr>
      <w:b/>
      <w:sz w:val="22"/>
      <w:lang w:val="is-IS" w:eastAsia="en-US" w:bidi="ar-SA"/>
    </w:rPr>
  </w:style>
  <w:style w:type="paragraph" w:customStyle="1" w:styleId="No-numheading3Agency">
    <w:name w:val="No-num heading 3 (Agency)"/>
    <w:basedOn w:val="Normal"/>
    <w:next w:val="BodytextAgency"/>
    <w:link w:val="No-numheading3AgencyChar"/>
    <w:qFormat/>
    <w:rsid w:val="00112322"/>
    <w:pPr>
      <w:keepNext/>
      <w:spacing w:before="280" w:after="220"/>
      <w:outlineLvl w:val="2"/>
    </w:pPr>
    <w:rPr>
      <w:rFonts w:ascii="Verdana" w:eastAsia="Verdana" w:hAnsi="Verdana"/>
      <w:b/>
      <w:bCs/>
      <w:kern w:val="32"/>
    </w:rPr>
  </w:style>
  <w:style w:type="character" w:customStyle="1" w:styleId="No-numheading3AgencyChar">
    <w:name w:val="No-num heading 3 (Agency) Char"/>
    <w:link w:val="No-numheading3Agency"/>
    <w:rsid w:val="00112322"/>
    <w:rPr>
      <w:rFonts w:ascii="Verdana" w:eastAsia="Verdana" w:hAnsi="Verdana"/>
      <w:b/>
      <w:bCs/>
      <w:kern w:val="32"/>
      <w:sz w:val="22"/>
      <w:szCs w:val="22"/>
      <w:lang w:val="is-IS" w:eastAsia="en-GB"/>
    </w:rPr>
  </w:style>
  <w:style w:type="character" w:customStyle="1" w:styleId="DateChar">
    <w:name w:val="Date Char"/>
    <w:link w:val="Date"/>
    <w:uiPriority w:val="99"/>
    <w:locked/>
    <w:rsid w:val="00234ED3"/>
    <w:rPr>
      <w:sz w:val="22"/>
      <w:lang w:val="is-IS" w:eastAsia="en-US"/>
    </w:rPr>
  </w:style>
  <w:style w:type="paragraph" w:customStyle="1" w:styleId="EMEAAddress">
    <w:name w:val="EMEA Address"/>
    <w:basedOn w:val="Normal"/>
    <w:rsid w:val="00077557"/>
    <w:rPr>
      <w:rFonts w:eastAsia="Calibri"/>
      <w:lang w:eastAsia="en-US"/>
    </w:rPr>
  </w:style>
  <w:style w:type="paragraph" w:customStyle="1" w:styleId="TitleA">
    <w:name w:val="Title A"/>
    <w:basedOn w:val="Normal"/>
    <w:qFormat/>
    <w:rsid w:val="00923A5D"/>
    <w:pPr>
      <w:tabs>
        <w:tab w:val="left" w:pos="567"/>
      </w:tabs>
      <w:jc w:val="center"/>
      <w:outlineLvl w:val="0"/>
    </w:pPr>
    <w:rPr>
      <w:b/>
    </w:rPr>
  </w:style>
  <w:style w:type="paragraph" w:customStyle="1" w:styleId="Heading10">
    <w:name w:val="_Heading 1"/>
    <w:basedOn w:val="Normal"/>
    <w:qFormat/>
    <w:rsid w:val="00923A5D"/>
    <w:pPr>
      <w:keepNext/>
      <w:tabs>
        <w:tab w:val="left" w:pos="567"/>
      </w:tabs>
      <w:ind w:left="567" w:hanging="567"/>
    </w:pPr>
    <w:rPr>
      <w:b/>
    </w:rPr>
  </w:style>
  <w:style w:type="paragraph" w:customStyle="1" w:styleId="Style9">
    <w:name w:val="_Style 9"/>
    <w:basedOn w:val="Normal"/>
    <w:qFormat/>
    <w:rsid w:val="00AD3B48"/>
    <w:pPr>
      <w:keepNext/>
    </w:pPr>
    <w:rPr>
      <w:sz w:val="18"/>
      <w:szCs w:val="18"/>
    </w:rPr>
  </w:style>
  <w:style w:type="paragraph" w:customStyle="1" w:styleId="HeadingLab">
    <w:name w:val="_Heading Lab"/>
    <w:basedOn w:val="Normal"/>
    <w:qFormat/>
    <w:rsid w:val="00621D17"/>
    <w:pPr>
      <w:keepNext/>
      <w:pBdr>
        <w:top w:val="single" w:sz="4" w:space="1" w:color="auto"/>
        <w:left w:val="single" w:sz="4" w:space="4" w:color="auto"/>
        <w:bottom w:val="single" w:sz="4" w:space="1" w:color="auto"/>
        <w:right w:val="single" w:sz="4" w:space="4" w:color="auto"/>
      </w:pBdr>
      <w:ind w:left="567" w:hanging="567"/>
    </w:pPr>
    <w:rPr>
      <w:b/>
    </w:rPr>
  </w:style>
  <w:style w:type="paragraph" w:customStyle="1" w:styleId="Style3">
    <w:name w:val="Style3"/>
    <w:basedOn w:val="Normal"/>
    <w:qFormat/>
    <w:rsid w:val="00776F56"/>
    <w:pPr>
      <w:autoSpaceDE w:val="0"/>
      <w:autoSpaceDN w:val="0"/>
      <w:adjustRightInd w:val="0"/>
      <w:ind w:right="-20"/>
      <w:jc w:val="right"/>
    </w:pPr>
    <w:rPr>
      <w:rFonts w:ascii="Arial Narrow" w:hAnsi="Arial Narrow" w:cs="Arial"/>
      <w:bCs/>
      <w:sz w:val="16"/>
      <w:szCs w:val="16"/>
      <w:lang w:eastAsia="en-US"/>
    </w:rPr>
  </w:style>
  <w:style w:type="character" w:styleId="UnresolvedMention">
    <w:name w:val="Unresolved Mention"/>
    <w:uiPriority w:val="99"/>
    <w:semiHidden/>
    <w:unhideWhenUsed/>
    <w:rsid w:val="00D3416F"/>
    <w:rPr>
      <w:color w:val="605E5C"/>
      <w:shd w:val="clear" w:color="auto" w:fill="E1DFDD"/>
    </w:rPr>
  </w:style>
  <w:style w:type="paragraph" w:customStyle="1" w:styleId="TitleB">
    <w:name w:val="Title B"/>
    <w:basedOn w:val="Heading10"/>
    <w:qFormat/>
    <w:rsid w:val="00621D17"/>
    <w:pPr>
      <w:outlineLvl w:val="0"/>
    </w:pPr>
    <w:rPr>
      <w:noProof/>
    </w:rPr>
  </w:style>
  <w:style w:type="paragraph" w:customStyle="1" w:styleId="Style10">
    <w:name w:val="_Style 10"/>
    <w:basedOn w:val="C-TableText"/>
    <w:qFormat/>
    <w:rsid w:val="00A9415A"/>
    <w:pPr>
      <w:keepNext/>
      <w:spacing w:before="0" w:after="0"/>
    </w:pPr>
    <w:rPr>
      <w:sz w:val="20"/>
    </w:rPr>
  </w:style>
  <w:style w:type="paragraph" w:customStyle="1" w:styleId="Style1">
    <w:name w:val="Style1"/>
    <w:basedOn w:val="Normal"/>
    <w:qFormat/>
    <w:rsid w:val="00D544AB"/>
    <w:pPr>
      <w:jc w:val="center"/>
    </w:pPr>
    <w:rPr>
      <w:color w:val="000000"/>
      <w:sz w:val="20"/>
      <w:szCs w:val="20"/>
    </w:rPr>
  </w:style>
  <w:style w:type="paragraph" w:customStyle="1" w:styleId="Style2">
    <w:name w:val="Style2"/>
    <w:basedOn w:val="Normal"/>
    <w:qFormat/>
    <w:rsid w:val="00D544AB"/>
    <w:pPr>
      <w:keepNext/>
      <w:autoSpaceDE w:val="0"/>
      <w:autoSpaceDN w:val="0"/>
      <w:adjustRightInd w:val="0"/>
      <w:jc w:val="center"/>
    </w:pPr>
    <w:rPr>
      <w:b/>
      <w:bCs/>
      <w:sz w:val="20"/>
      <w:szCs w:val="20"/>
    </w:rPr>
  </w:style>
  <w:style w:type="paragraph" w:customStyle="1" w:styleId="EMEATableLeft">
    <w:name w:val="EMEA Table Left"/>
    <w:basedOn w:val="EMEABodyText"/>
    <w:rsid w:val="00DA5A84"/>
    <w:pPr>
      <w:keepNext/>
      <w:keepLines/>
    </w:pPr>
  </w:style>
  <w:style w:type="paragraph" w:customStyle="1" w:styleId="EMEABodyText">
    <w:name w:val="EMEA Body Text"/>
    <w:basedOn w:val="Normal"/>
    <w:link w:val="EMEABodyTextChar"/>
    <w:rsid w:val="00DA5A84"/>
    <w:rPr>
      <w:szCs w:val="20"/>
      <w:lang w:eastAsia="en-US"/>
    </w:rPr>
  </w:style>
  <w:style w:type="character" w:customStyle="1" w:styleId="EMEABodyTextChar">
    <w:name w:val="EMEA Body Text Char"/>
    <w:link w:val="EMEABodyText"/>
    <w:rsid w:val="00DA5A84"/>
    <w:rPr>
      <w:sz w:val="22"/>
      <w:lang w:eastAsia="en-US"/>
    </w:rPr>
  </w:style>
  <w:style w:type="character" w:customStyle="1" w:styleId="cf01">
    <w:name w:val="cf01"/>
    <w:rsid w:val="00DA5A84"/>
    <w:rPr>
      <w:rFonts w:ascii="Segoe UI" w:hAnsi="Segoe UI" w:cs="Segoe UI" w:hint="default"/>
      <w:sz w:val="18"/>
      <w:szCs w:val="18"/>
    </w:rPr>
  </w:style>
  <w:style w:type="paragraph" w:customStyle="1" w:styleId="Style4">
    <w:name w:val="Style4"/>
    <w:basedOn w:val="EMEABodyText"/>
    <w:qFormat/>
    <w:rsid w:val="003E2C57"/>
    <w:rPr>
      <w:b/>
      <w:color w:val="000000"/>
      <w:szCs w:val="22"/>
    </w:rPr>
  </w:style>
  <w:style w:type="paragraph" w:customStyle="1" w:styleId="Style5">
    <w:name w:val="Style5"/>
    <w:basedOn w:val="EMEABodyText"/>
    <w:qFormat/>
    <w:rsid w:val="003E2C57"/>
    <w:rPr>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0063">
      <w:bodyDiv w:val="1"/>
      <w:marLeft w:val="0"/>
      <w:marRight w:val="0"/>
      <w:marTop w:val="0"/>
      <w:marBottom w:val="0"/>
      <w:divBdr>
        <w:top w:val="none" w:sz="0" w:space="0" w:color="auto"/>
        <w:left w:val="none" w:sz="0" w:space="0" w:color="auto"/>
        <w:bottom w:val="none" w:sz="0" w:space="0" w:color="auto"/>
        <w:right w:val="none" w:sz="0" w:space="0" w:color="auto"/>
      </w:divBdr>
    </w:div>
    <w:div w:id="150877446">
      <w:bodyDiv w:val="1"/>
      <w:marLeft w:val="0"/>
      <w:marRight w:val="0"/>
      <w:marTop w:val="0"/>
      <w:marBottom w:val="0"/>
      <w:divBdr>
        <w:top w:val="none" w:sz="0" w:space="0" w:color="auto"/>
        <w:left w:val="none" w:sz="0" w:space="0" w:color="auto"/>
        <w:bottom w:val="none" w:sz="0" w:space="0" w:color="auto"/>
        <w:right w:val="none" w:sz="0" w:space="0" w:color="auto"/>
      </w:divBdr>
    </w:div>
    <w:div w:id="205678291">
      <w:bodyDiv w:val="1"/>
      <w:marLeft w:val="0"/>
      <w:marRight w:val="0"/>
      <w:marTop w:val="0"/>
      <w:marBottom w:val="0"/>
      <w:divBdr>
        <w:top w:val="none" w:sz="0" w:space="0" w:color="auto"/>
        <w:left w:val="none" w:sz="0" w:space="0" w:color="auto"/>
        <w:bottom w:val="none" w:sz="0" w:space="0" w:color="auto"/>
        <w:right w:val="none" w:sz="0" w:space="0" w:color="auto"/>
      </w:divBdr>
    </w:div>
    <w:div w:id="258149783">
      <w:bodyDiv w:val="1"/>
      <w:marLeft w:val="0"/>
      <w:marRight w:val="0"/>
      <w:marTop w:val="0"/>
      <w:marBottom w:val="0"/>
      <w:divBdr>
        <w:top w:val="none" w:sz="0" w:space="0" w:color="auto"/>
        <w:left w:val="none" w:sz="0" w:space="0" w:color="auto"/>
        <w:bottom w:val="none" w:sz="0" w:space="0" w:color="auto"/>
        <w:right w:val="none" w:sz="0" w:space="0" w:color="auto"/>
      </w:divBdr>
    </w:div>
    <w:div w:id="467167785">
      <w:bodyDiv w:val="1"/>
      <w:marLeft w:val="0"/>
      <w:marRight w:val="0"/>
      <w:marTop w:val="0"/>
      <w:marBottom w:val="0"/>
      <w:divBdr>
        <w:top w:val="none" w:sz="0" w:space="0" w:color="auto"/>
        <w:left w:val="none" w:sz="0" w:space="0" w:color="auto"/>
        <w:bottom w:val="none" w:sz="0" w:space="0" w:color="auto"/>
        <w:right w:val="none" w:sz="0" w:space="0" w:color="auto"/>
      </w:divBdr>
    </w:div>
    <w:div w:id="530919074">
      <w:bodyDiv w:val="1"/>
      <w:marLeft w:val="0"/>
      <w:marRight w:val="0"/>
      <w:marTop w:val="0"/>
      <w:marBottom w:val="0"/>
      <w:divBdr>
        <w:top w:val="none" w:sz="0" w:space="0" w:color="auto"/>
        <w:left w:val="none" w:sz="0" w:space="0" w:color="auto"/>
        <w:bottom w:val="none" w:sz="0" w:space="0" w:color="auto"/>
        <w:right w:val="none" w:sz="0" w:space="0" w:color="auto"/>
      </w:divBdr>
    </w:div>
    <w:div w:id="587427427">
      <w:bodyDiv w:val="1"/>
      <w:marLeft w:val="0"/>
      <w:marRight w:val="0"/>
      <w:marTop w:val="0"/>
      <w:marBottom w:val="0"/>
      <w:divBdr>
        <w:top w:val="none" w:sz="0" w:space="0" w:color="auto"/>
        <w:left w:val="none" w:sz="0" w:space="0" w:color="auto"/>
        <w:bottom w:val="none" w:sz="0" w:space="0" w:color="auto"/>
        <w:right w:val="none" w:sz="0" w:space="0" w:color="auto"/>
      </w:divBdr>
    </w:div>
    <w:div w:id="613364579">
      <w:bodyDiv w:val="1"/>
      <w:marLeft w:val="0"/>
      <w:marRight w:val="0"/>
      <w:marTop w:val="0"/>
      <w:marBottom w:val="0"/>
      <w:divBdr>
        <w:top w:val="none" w:sz="0" w:space="0" w:color="auto"/>
        <w:left w:val="none" w:sz="0" w:space="0" w:color="auto"/>
        <w:bottom w:val="none" w:sz="0" w:space="0" w:color="auto"/>
        <w:right w:val="none" w:sz="0" w:space="0" w:color="auto"/>
      </w:divBdr>
    </w:div>
    <w:div w:id="787702040">
      <w:bodyDiv w:val="1"/>
      <w:marLeft w:val="0"/>
      <w:marRight w:val="0"/>
      <w:marTop w:val="0"/>
      <w:marBottom w:val="0"/>
      <w:divBdr>
        <w:top w:val="none" w:sz="0" w:space="0" w:color="auto"/>
        <w:left w:val="none" w:sz="0" w:space="0" w:color="auto"/>
        <w:bottom w:val="none" w:sz="0" w:space="0" w:color="auto"/>
        <w:right w:val="none" w:sz="0" w:space="0" w:color="auto"/>
      </w:divBdr>
    </w:div>
    <w:div w:id="797453267">
      <w:bodyDiv w:val="1"/>
      <w:marLeft w:val="0"/>
      <w:marRight w:val="0"/>
      <w:marTop w:val="0"/>
      <w:marBottom w:val="0"/>
      <w:divBdr>
        <w:top w:val="none" w:sz="0" w:space="0" w:color="auto"/>
        <w:left w:val="none" w:sz="0" w:space="0" w:color="auto"/>
        <w:bottom w:val="none" w:sz="0" w:space="0" w:color="auto"/>
        <w:right w:val="none" w:sz="0" w:space="0" w:color="auto"/>
      </w:divBdr>
    </w:div>
    <w:div w:id="799955069">
      <w:bodyDiv w:val="1"/>
      <w:marLeft w:val="0"/>
      <w:marRight w:val="0"/>
      <w:marTop w:val="0"/>
      <w:marBottom w:val="0"/>
      <w:divBdr>
        <w:top w:val="none" w:sz="0" w:space="0" w:color="auto"/>
        <w:left w:val="none" w:sz="0" w:space="0" w:color="auto"/>
        <w:bottom w:val="none" w:sz="0" w:space="0" w:color="auto"/>
        <w:right w:val="none" w:sz="0" w:space="0" w:color="auto"/>
      </w:divBdr>
    </w:div>
    <w:div w:id="1001080979">
      <w:bodyDiv w:val="1"/>
      <w:marLeft w:val="0"/>
      <w:marRight w:val="0"/>
      <w:marTop w:val="0"/>
      <w:marBottom w:val="0"/>
      <w:divBdr>
        <w:top w:val="none" w:sz="0" w:space="0" w:color="auto"/>
        <w:left w:val="none" w:sz="0" w:space="0" w:color="auto"/>
        <w:bottom w:val="none" w:sz="0" w:space="0" w:color="auto"/>
        <w:right w:val="none" w:sz="0" w:space="0" w:color="auto"/>
      </w:divBdr>
    </w:div>
    <w:div w:id="1018392032">
      <w:bodyDiv w:val="1"/>
      <w:marLeft w:val="0"/>
      <w:marRight w:val="0"/>
      <w:marTop w:val="0"/>
      <w:marBottom w:val="0"/>
      <w:divBdr>
        <w:top w:val="none" w:sz="0" w:space="0" w:color="auto"/>
        <w:left w:val="none" w:sz="0" w:space="0" w:color="auto"/>
        <w:bottom w:val="none" w:sz="0" w:space="0" w:color="auto"/>
        <w:right w:val="none" w:sz="0" w:space="0" w:color="auto"/>
      </w:divBdr>
    </w:div>
    <w:div w:id="1037312802">
      <w:bodyDiv w:val="1"/>
      <w:marLeft w:val="0"/>
      <w:marRight w:val="0"/>
      <w:marTop w:val="0"/>
      <w:marBottom w:val="0"/>
      <w:divBdr>
        <w:top w:val="none" w:sz="0" w:space="0" w:color="auto"/>
        <w:left w:val="none" w:sz="0" w:space="0" w:color="auto"/>
        <w:bottom w:val="none" w:sz="0" w:space="0" w:color="auto"/>
        <w:right w:val="none" w:sz="0" w:space="0" w:color="auto"/>
      </w:divBdr>
    </w:div>
    <w:div w:id="1047413498">
      <w:bodyDiv w:val="1"/>
      <w:marLeft w:val="0"/>
      <w:marRight w:val="0"/>
      <w:marTop w:val="0"/>
      <w:marBottom w:val="0"/>
      <w:divBdr>
        <w:top w:val="none" w:sz="0" w:space="0" w:color="auto"/>
        <w:left w:val="none" w:sz="0" w:space="0" w:color="auto"/>
        <w:bottom w:val="none" w:sz="0" w:space="0" w:color="auto"/>
        <w:right w:val="none" w:sz="0" w:space="0" w:color="auto"/>
      </w:divBdr>
    </w:div>
    <w:div w:id="1061827735">
      <w:bodyDiv w:val="1"/>
      <w:marLeft w:val="0"/>
      <w:marRight w:val="0"/>
      <w:marTop w:val="0"/>
      <w:marBottom w:val="0"/>
      <w:divBdr>
        <w:top w:val="none" w:sz="0" w:space="0" w:color="auto"/>
        <w:left w:val="none" w:sz="0" w:space="0" w:color="auto"/>
        <w:bottom w:val="none" w:sz="0" w:space="0" w:color="auto"/>
        <w:right w:val="none" w:sz="0" w:space="0" w:color="auto"/>
      </w:divBdr>
    </w:div>
    <w:div w:id="1066995609">
      <w:bodyDiv w:val="1"/>
      <w:marLeft w:val="0"/>
      <w:marRight w:val="0"/>
      <w:marTop w:val="0"/>
      <w:marBottom w:val="0"/>
      <w:divBdr>
        <w:top w:val="none" w:sz="0" w:space="0" w:color="auto"/>
        <w:left w:val="none" w:sz="0" w:space="0" w:color="auto"/>
        <w:bottom w:val="none" w:sz="0" w:space="0" w:color="auto"/>
        <w:right w:val="none" w:sz="0" w:space="0" w:color="auto"/>
      </w:divBdr>
    </w:div>
    <w:div w:id="1202789448">
      <w:bodyDiv w:val="1"/>
      <w:marLeft w:val="0"/>
      <w:marRight w:val="0"/>
      <w:marTop w:val="0"/>
      <w:marBottom w:val="0"/>
      <w:divBdr>
        <w:top w:val="none" w:sz="0" w:space="0" w:color="auto"/>
        <w:left w:val="none" w:sz="0" w:space="0" w:color="auto"/>
        <w:bottom w:val="none" w:sz="0" w:space="0" w:color="auto"/>
        <w:right w:val="none" w:sz="0" w:space="0" w:color="auto"/>
      </w:divBdr>
    </w:div>
    <w:div w:id="1214661130">
      <w:bodyDiv w:val="1"/>
      <w:marLeft w:val="0"/>
      <w:marRight w:val="0"/>
      <w:marTop w:val="0"/>
      <w:marBottom w:val="0"/>
      <w:divBdr>
        <w:top w:val="none" w:sz="0" w:space="0" w:color="auto"/>
        <w:left w:val="none" w:sz="0" w:space="0" w:color="auto"/>
        <w:bottom w:val="none" w:sz="0" w:space="0" w:color="auto"/>
        <w:right w:val="none" w:sz="0" w:space="0" w:color="auto"/>
      </w:divBdr>
    </w:div>
    <w:div w:id="1233009175">
      <w:bodyDiv w:val="1"/>
      <w:marLeft w:val="0"/>
      <w:marRight w:val="0"/>
      <w:marTop w:val="0"/>
      <w:marBottom w:val="0"/>
      <w:divBdr>
        <w:top w:val="none" w:sz="0" w:space="0" w:color="auto"/>
        <w:left w:val="none" w:sz="0" w:space="0" w:color="auto"/>
        <w:bottom w:val="none" w:sz="0" w:space="0" w:color="auto"/>
        <w:right w:val="none" w:sz="0" w:space="0" w:color="auto"/>
      </w:divBdr>
    </w:div>
    <w:div w:id="1246912674">
      <w:bodyDiv w:val="1"/>
      <w:marLeft w:val="0"/>
      <w:marRight w:val="0"/>
      <w:marTop w:val="0"/>
      <w:marBottom w:val="0"/>
      <w:divBdr>
        <w:top w:val="none" w:sz="0" w:space="0" w:color="auto"/>
        <w:left w:val="none" w:sz="0" w:space="0" w:color="auto"/>
        <w:bottom w:val="none" w:sz="0" w:space="0" w:color="auto"/>
        <w:right w:val="none" w:sz="0" w:space="0" w:color="auto"/>
      </w:divBdr>
    </w:div>
    <w:div w:id="1260068463">
      <w:bodyDiv w:val="1"/>
      <w:marLeft w:val="0"/>
      <w:marRight w:val="0"/>
      <w:marTop w:val="0"/>
      <w:marBottom w:val="0"/>
      <w:divBdr>
        <w:top w:val="none" w:sz="0" w:space="0" w:color="auto"/>
        <w:left w:val="none" w:sz="0" w:space="0" w:color="auto"/>
        <w:bottom w:val="none" w:sz="0" w:space="0" w:color="auto"/>
        <w:right w:val="none" w:sz="0" w:space="0" w:color="auto"/>
      </w:divBdr>
    </w:div>
    <w:div w:id="1463187804">
      <w:bodyDiv w:val="1"/>
      <w:marLeft w:val="0"/>
      <w:marRight w:val="0"/>
      <w:marTop w:val="0"/>
      <w:marBottom w:val="0"/>
      <w:divBdr>
        <w:top w:val="none" w:sz="0" w:space="0" w:color="auto"/>
        <w:left w:val="none" w:sz="0" w:space="0" w:color="auto"/>
        <w:bottom w:val="none" w:sz="0" w:space="0" w:color="auto"/>
        <w:right w:val="none" w:sz="0" w:space="0" w:color="auto"/>
      </w:divBdr>
    </w:div>
    <w:div w:id="1472403692">
      <w:bodyDiv w:val="1"/>
      <w:marLeft w:val="0"/>
      <w:marRight w:val="0"/>
      <w:marTop w:val="0"/>
      <w:marBottom w:val="0"/>
      <w:divBdr>
        <w:top w:val="none" w:sz="0" w:space="0" w:color="auto"/>
        <w:left w:val="none" w:sz="0" w:space="0" w:color="auto"/>
        <w:bottom w:val="none" w:sz="0" w:space="0" w:color="auto"/>
        <w:right w:val="none" w:sz="0" w:space="0" w:color="auto"/>
      </w:divBdr>
    </w:div>
    <w:div w:id="1512139049">
      <w:bodyDiv w:val="1"/>
      <w:marLeft w:val="0"/>
      <w:marRight w:val="0"/>
      <w:marTop w:val="0"/>
      <w:marBottom w:val="0"/>
      <w:divBdr>
        <w:top w:val="none" w:sz="0" w:space="0" w:color="auto"/>
        <w:left w:val="none" w:sz="0" w:space="0" w:color="auto"/>
        <w:bottom w:val="none" w:sz="0" w:space="0" w:color="auto"/>
        <w:right w:val="none" w:sz="0" w:space="0" w:color="auto"/>
      </w:divBdr>
    </w:div>
    <w:div w:id="1530724565">
      <w:bodyDiv w:val="1"/>
      <w:marLeft w:val="0"/>
      <w:marRight w:val="0"/>
      <w:marTop w:val="0"/>
      <w:marBottom w:val="0"/>
      <w:divBdr>
        <w:top w:val="none" w:sz="0" w:space="0" w:color="auto"/>
        <w:left w:val="none" w:sz="0" w:space="0" w:color="auto"/>
        <w:bottom w:val="none" w:sz="0" w:space="0" w:color="auto"/>
        <w:right w:val="none" w:sz="0" w:space="0" w:color="auto"/>
      </w:divBdr>
    </w:div>
    <w:div w:id="1565288657">
      <w:bodyDiv w:val="1"/>
      <w:marLeft w:val="0"/>
      <w:marRight w:val="0"/>
      <w:marTop w:val="0"/>
      <w:marBottom w:val="0"/>
      <w:divBdr>
        <w:top w:val="none" w:sz="0" w:space="0" w:color="auto"/>
        <w:left w:val="none" w:sz="0" w:space="0" w:color="auto"/>
        <w:bottom w:val="none" w:sz="0" w:space="0" w:color="auto"/>
        <w:right w:val="none" w:sz="0" w:space="0" w:color="auto"/>
      </w:divBdr>
    </w:div>
    <w:div w:id="1622034622">
      <w:bodyDiv w:val="1"/>
      <w:marLeft w:val="0"/>
      <w:marRight w:val="0"/>
      <w:marTop w:val="0"/>
      <w:marBottom w:val="0"/>
      <w:divBdr>
        <w:top w:val="none" w:sz="0" w:space="0" w:color="auto"/>
        <w:left w:val="none" w:sz="0" w:space="0" w:color="auto"/>
        <w:bottom w:val="none" w:sz="0" w:space="0" w:color="auto"/>
        <w:right w:val="none" w:sz="0" w:space="0" w:color="auto"/>
      </w:divBdr>
    </w:div>
    <w:div w:id="1688093927">
      <w:bodyDiv w:val="1"/>
      <w:marLeft w:val="0"/>
      <w:marRight w:val="0"/>
      <w:marTop w:val="0"/>
      <w:marBottom w:val="0"/>
      <w:divBdr>
        <w:top w:val="none" w:sz="0" w:space="0" w:color="auto"/>
        <w:left w:val="none" w:sz="0" w:space="0" w:color="auto"/>
        <w:bottom w:val="none" w:sz="0" w:space="0" w:color="auto"/>
        <w:right w:val="none" w:sz="0" w:space="0" w:color="auto"/>
      </w:divBdr>
    </w:div>
    <w:div w:id="1690332537">
      <w:bodyDiv w:val="1"/>
      <w:marLeft w:val="0"/>
      <w:marRight w:val="0"/>
      <w:marTop w:val="0"/>
      <w:marBottom w:val="0"/>
      <w:divBdr>
        <w:top w:val="none" w:sz="0" w:space="0" w:color="auto"/>
        <w:left w:val="none" w:sz="0" w:space="0" w:color="auto"/>
        <w:bottom w:val="none" w:sz="0" w:space="0" w:color="auto"/>
        <w:right w:val="none" w:sz="0" w:space="0" w:color="auto"/>
      </w:divBdr>
    </w:div>
    <w:div w:id="1700275716">
      <w:bodyDiv w:val="1"/>
      <w:marLeft w:val="0"/>
      <w:marRight w:val="0"/>
      <w:marTop w:val="0"/>
      <w:marBottom w:val="0"/>
      <w:divBdr>
        <w:top w:val="none" w:sz="0" w:space="0" w:color="auto"/>
        <w:left w:val="none" w:sz="0" w:space="0" w:color="auto"/>
        <w:bottom w:val="none" w:sz="0" w:space="0" w:color="auto"/>
        <w:right w:val="none" w:sz="0" w:space="0" w:color="auto"/>
      </w:divBdr>
    </w:div>
    <w:div w:id="1709647008">
      <w:bodyDiv w:val="1"/>
      <w:marLeft w:val="0"/>
      <w:marRight w:val="0"/>
      <w:marTop w:val="0"/>
      <w:marBottom w:val="0"/>
      <w:divBdr>
        <w:top w:val="none" w:sz="0" w:space="0" w:color="auto"/>
        <w:left w:val="none" w:sz="0" w:space="0" w:color="auto"/>
        <w:bottom w:val="none" w:sz="0" w:space="0" w:color="auto"/>
        <w:right w:val="none" w:sz="0" w:space="0" w:color="auto"/>
      </w:divBdr>
    </w:div>
    <w:div w:id="1787196060">
      <w:bodyDiv w:val="1"/>
      <w:marLeft w:val="0"/>
      <w:marRight w:val="0"/>
      <w:marTop w:val="0"/>
      <w:marBottom w:val="0"/>
      <w:divBdr>
        <w:top w:val="none" w:sz="0" w:space="0" w:color="auto"/>
        <w:left w:val="none" w:sz="0" w:space="0" w:color="auto"/>
        <w:bottom w:val="none" w:sz="0" w:space="0" w:color="auto"/>
        <w:right w:val="none" w:sz="0" w:space="0" w:color="auto"/>
      </w:divBdr>
    </w:div>
    <w:div w:id="1932153630">
      <w:bodyDiv w:val="1"/>
      <w:marLeft w:val="0"/>
      <w:marRight w:val="0"/>
      <w:marTop w:val="0"/>
      <w:marBottom w:val="0"/>
      <w:divBdr>
        <w:top w:val="none" w:sz="0" w:space="0" w:color="auto"/>
        <w:left w:val="none" w:sz="0" w:space="0" w:color="auto"/>
        <w:bottom w:val="none" w:sz="0" w:space="0" w:color="auto"/>
        <w:right w:val="none" w:sz="0" w:space="0" w:color="auto"/>
      </w:divBdr>
    </w:div>
    <w:div w:id="1941642530">
      <w:bodyDiv w:val="1"/>
      <w:marLeft w:val="0"/>
      <w:marRight w:val="0"/>
      <w:marTop w:val="0"/>
      <w:marBottom w:val="0"/>
      <w:divBdr>
        <w:top w:val="none" w:sz="0" w:space="0" w:color="auto"/>
        <w:left w:val="none" w:sz="0" w:space="0" w:color="auto"/>
        <w:bottom w:val="none" w:sz="0" w:space="0" w:color="auto"/>
        <w:right w:val="none" w:sz="0" w:space="0" w:color="auto"/>
      </w:divBdr>
    </w:div>
    <w:div w:id="2003199582">
      <w:bodyDiv w:val="1"/>
      <w:marLeft w:val="0"/>
      <w:marRight w:val="0"/>
      <w:marTop w:val="0"/>
      <w:marBottom w:val="0"/>
      <w:divBdr>
        <w:top w:val="none" w:sz="0" w:space="0" w:color="auto"/>
        <w:left w:val="none" w:sz="0" w:space="0" w:color="auto"/>
        <w:bottom w:val="none" w:sz="0" w:space="0" w:color="auto"/>
        <w:right w:val="none" w:sz="0" w:space="0" w:color="auto"/>
      </w:divBdr>
    </w:div>
    <w:div w:id="2034766820">
      <w:bodyDiv w:val="1"/>
      <w:marLeft w:val="0"/>
      <w:marRight w:val="0"/>
      <w:marTop w:val="0"/>
      <w:marBottom w:val="0"/>
      <w:divBdr>
        <w:top w:val="none" w:sz="0" w:space="0" w:color="auto"/>
        <w:left w:val="none" w:sz="0" w:space="0" w:color="auto"/>
        <w:bottom w:val="none" w:sz="0" w:space="0" w:color="auto"/>
        <w:right w:val="none" w:sz="0" w:space="0" w:color="auto"/>
      </w:divBdr>
    </w:div>
    <w:div w:id="213687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medinfo.lithuania@swixxbiopharma.com" TargetMode="External"/><Relationship Id="rId26" Type="http://schemas.openxmlformats.org/officeDocument/2006/relationships/hyperlink" Target="mailto:medischeafdeling@bms.com" TargetMode="External"/><Relationship Id="rId39" Type="http://schemas.openxmlformats.org/officeDocument/2006/relationships/hyperlink" Target="mailto:medical.information@bms.com" TargetMode="External"/><Relationship Id="rId21" Type="http://schemas.openxmlformats.org/officeDocument/2006/relationships/hyperlink" Target="mailto:medinfo.czech@bms.com" TargetMode="External"/><Relationship Id="rId34" Type="http://schemas.openxmlformats.org/officeDocument/2006/relationships/hyperlink" Target="mailto:portugal.medinfo@bms.com" TargetMode="External"/><Relationship Id="rId42" Type="http://schemas.openxmlformats.org/officeDocument/2006/relationships/hyperlink" Target="mailto:medinfo.finland@bms.com" TargetMode="External"/><Relationship Id="rId47" Type="http://schemas.openxmlformats.org/officeDocument/2006/relationships/hyperlink" Target="http://www.lyfjastofnun.is"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9" Type="http://schemas.openxmlformats.org/officeDocument/2006/relationships/hyperlink" Target="mailto:medinfo.greece@bms.com" TargetMode="Externa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mailto:pv@ammangion.com" TargetMode="External"/><Relationship Id="rId32" Type="http://schemas.openxmlformats.org/officeDocument/2006/relationships/hyperlink" Target="mailto:informacja.medyczna@bms.com" TargetMode="External"/><Relationship Id="rId37" Type="http://schemas.openxmlformats.org/officeDocument/2006/relationships/hyperlink" Target="mailto:medical.information@bms.com" TargetMode="External"/><Relationship Id="rId40" Type="http://schemas.openxmlformats.org/officeDocument/2006/relationships/hyperlink" Target="mailto:medinfo.slovakia@swixxbiopharma.com" TargetMode="External"/><Relationship Id="rId45" Type="http://schemas.openxmlformats.org/officeDocument/2006/relationships/hyperlink" Target="mailto:medinfo.latvia@swixxbiopharma.com" TargetMode="External"/><Relationship Id="rId53" Type="http://schemas.openxmlformats.org/officeDocument/2006/relationships/customXml" Target="../customXml/item5.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medinfo.bulgaria@swixxbiopharma.com" TargetMode="External"/><Relationship Id="rId31" Type="http://schemas.openxmlformats.org/officeDocument/2006/relationships/hyperlink" Target="mailto:informacion.medica@bms.com" TargetMode="External"/><Relationship Id="rId44" Type="http://schemas.openxmlformats.org/officeDocument/2006/relationships/hyperlink" Target="mailto:medinfo.sweden@bms.com"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hyperlink" Target="mailto:Medinfo.hungary@bms.com" TargetMode="External"/><Relationship Id="rId27" Type="http://schemas.openxmlformats.org/officeDocument/2006/relationships/hyperlink" Target="mailto:medinfo.estonia@swixxbiopharma.com" TargetMode="External"/><Relationship Id="rId30" Type="http://schemas.openxmlformats.org/officeDocument/2006/relationships/hyperlink" Target="mailto:medinfo.austria@bms.com" TargetMode="External"/><Relationship Id="rId35" Type="http://schemas.openxmlformats.org/officeDocument/2006/relationships/hyperlink" Target="mailto:medinfo.croatia@swixxbiopharma.com" TargetMode="External"/><Relationship Id="rId43" Type="http://schemas.openxmlformats.org/officeDocument/2006/relationships/hyperlink" Target="mailto:medinfo.greece@bms.com" TargetMode="External"/><Relationship Id="rId48" Type="http://schemas.openxmlformats.org/officeDocument/2006/relationships/footer" Target="footer1.xml"/><Relationship Id="rId8" Type="http://schemas.openxmlformats.org/officeDocument/2006/relationships/webSettings" Target="webSettings.xml"/><Relationship Id="rId51" Type="http://schemas.microsoft.com/office/2011/relationships/people" Target="peop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medicalinfo.belgium@bms.com" TargetMode="External"/><Relationship Id="rId25" Type="http://schemas.openxmlformats.org/officeDocument/2006/relationships/hyperlink" Target="mailto:medwiss.info@bms.com" TargetMode="External"/><Relationship Id="rId33" Type="http://schemas.openxmlformats.org/officeDocument/2006/relationships/hyperlink" Target="mailto:infomed@bms.com" TargetMode="External"/><Relationship Id="rId38" Type="http://schemas.openxmlformats.org/officeDocument/2006/relationships/hyperlink" Target="mailto:medinfo.slovenia@swixxbiopharma.com" TargetMode="External"/><Relationship Id="rId46" Type="http://schemas.openxmlformats.org/officeDocument/2006/relationships/hyperlink" Target="http://www.ema.europa.eu" TargetMode="External"/><Relationship Id="rId20" Type="http://schemas.openxmlformats.org/officeDocument/2006/relationships/hyperlink" Target="mailto:medicalinfo.belgium@bms.com" TargetMode="External"/><Relationship Id="rId41" Type="http://schemas.openxmlformats.org/officeDocument/2006/relationships/hyperlink" Target="mailto:medicalinformation.italia@bms.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yfjastofnun.is" TargetMode="External"/><Relationship Id="rId23" Type="http://schemas.openxmlformats.org/officeDocument/2006/relationships/hyperlink" Target="mailto:medinfo.denmark@bms.com" TargetMode="External"/><Relationship Id="rId28" Type="http://schemas.openxmlformats.org/officeDocument/2006/relationships/hyperlink" Target="mailto:medinfo.norway@bms.com" TargetMode="External"/><Relationship Id="rId36" Type="http://schemas.openxmlformats.org/officeDocument/2006/relationships/hyperlink" Target="mailto:medinfo.romania@bms.com"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EMADOC-1700519818-2841182</_dlc_DocId>
    <_dlc_DocIdUrl xmlns="a034c160-bfb7-45f5-8632-2eb7e0508071">
      <Url>https://euema.sharepoint.com/sites/CRM/_layouts/15/DocIdRedir.aspx?ID=EMADOC-1700519818-2841182</Url>
      <Description>EMADOC-1700519818-2841182</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B0C3EBC-61CC-4C8C-A373-985B4B2E705D}">
  <ds:schemaRefs>
    <ds:schemaRef ds:uri="3f83d26c-a6bb-4832-bb49-a594a1586919"/>
    <ds:schemaRef ds:uri="http://purl.org/dc/elements/1.1/"/>
    <ds:schemaRef ds:uri="http://schemas.microsoft.com/office/2006/metadata/properties"/>
    <ds:schemaRef ds:uri="http://schemas.microsoft.com/office/infopath/2007/PartnerControls"/>
    <ds:schemaRef ds:uri="http://purl.org/dc/terms/"/>
    <ds:schemaRef ds:uri="de4ed419-4cf9-48ff-a162-fa8af262ecc9"/>
    <ds:schemaRef ds:uri="http://schemas.microsoft.com/office/2006/documentManagement/types"/>
    <ds:schemaRef ds:uri="http://schemas.openxmlformats.org/package/2006/metadata/core-properties"/>
    <ds:schemaRef ds:uri="e04e76cc-cb97-4764-ace6-9c092957dc51"/>
    <ds:schemaRef ds:uri="http://www.w3.org/XML/1998/namespace"/>
    <ds:schemaRef ds:uri="http://purl.org/dc/dcmitype/"/>
  </ds:schemaRefs>
</ds:datastoreItem>
</file>

<file path=customXml/itemProps2.xml><?xml version="1.0" encoding="utf-8"?>
<ds:datastoreItem xmlns:ds="http://schemas.openxmlformats.org/officeDocument/2006/customXml" ds:itemID="{D6E9A2D7-B331-4382-BECA-603A9AD7075C}">
  <ds:schemaRefs>
    <ds:schemaRef ds:uri="http://schemas.openxmlformats.org/officeDocument/2006/bibliography"/>
  </ds:schemaRefs>
</ds:datastoreItem>
</file>

<file path=customXml/itemProps3.xml><?xml version="1.0" encoding="utf-8"?>
<ds:datastoreItem xmlns:ds="http://schemas.openxmlformats.org/officeDocument/2006/customXml" ds:itemID="{1CE37334-A483-4609-A265-543E1D57D25C}">
  <ds:schemaRefs>
    <ds:schemaRef ds:uri="http://schemas.microsoft.com/sharepoint/v3/contenttype/forms"/>
  </ds:schemaRefs>
</ds:datastoreItem>
</file>

<file path=customXml/itemProps4.xml><?xml version="1.0" encoding="utf-8"?>
<ds:datastoreItem xmlns:ds="http://schemas.openxmlformats.org/officeDocument/2006/customXml" ds:itemID="{64D5509F-95A0-4FF4-A572-AA65A0CA8351}"/>
</file>

<file path=customXml/itemProps5.xml><?xml version="1.0" encoding="utf-8"?>
<ds:datastoreItem xmlns:ds="http://schemas.openxmlformats.org/officeDocument/2006/customXml" ds:itemID="{C799164A-AEDF-4FD7-8F6F-EC00A85EE558}"/>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Template>
  <TotalTime>4</TotalTime>
  <Pages>52</Pages>
  <Words>14263</Words>
  <Characters>91304</Characters>
  <Application>Microsoft Office Word</Application>
  <DocSecurity>0</DocSecurity>
  <Lines>760</Lines>
  <Paragraphs>210</Paragraphs>
  <ScaleCrop>false</ScaleCrop>
  <HeadingPairs>
    <vt:vector size="2" baseType="variant">
      <vt:variant>
        <vt:lpstr>Title</vt:lpstr>
      </vt:variant>
      <vt:variant>
        <vt:i4>1</vt:i4>
      </vt:variant>
    </vt:vector>
  </HeadingPairs>
  <TitlesOfParts>
    <vt:vector size="1" baseType="lpstr">
      <vt:lpstr>Abraxane, INN-paclitaxel</vt:lpstr>
    </vt:vector>
  </TitlesOfParts>
  <Company>Bristol-Myers Squibb Company</Company>
  <LinksUpToDate>false</LinksUpToDate>
  <CharactersWithSpaces>105357</CharactersWithSpaces>
  <SharedDoc>false</SharedDoc>
  <HLinks>
    <vt:vector size="18"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Abraxane: EPAR – Product information – tracked changes</dc:title>
  <dc:subject>EPAR</dc:subject>
  <dc:creator>CHMP</dc:creator>
  <cp:keywords>Abraxane, INN-paclitaxel</cp:keywords>
  <cp:lastModifiedBy>BMS-PP</cp:lastModifiedBy>
  <cp:revision>4</cp:revision>
  <cp:lastPrinted>2019-12-19T13:45:00Z</cp:lastPrinted>
  <dcterms:created xsi:type="dcterms:W3CDTF">2025-08-21T17:09:00Z</dcterms:created>
  <dcterms:modified xsi:type="dcterms:W3CDTF">2025-08-26T11:49:00Z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_Status">
    <vt:lpwstr/>
  </property>
  <property fmtid="{D5CDD505-2E9C-101B-9397-08002B2CF9AE}" pid="4" name="DM_Authors">
    <vt:lpwstr/>
  </property>
  <property fmtid="{D5CDD505-2E9C-101B-9397-08002B2CF9AE}" pid="5" name="DM_Keywords">
    <vt:lpwstr/>
  </property>
  <property fmtid="{D5CDD505-2E9C-101B-9397-08002B2CF9AE}" pid="6" name="DM_Subject">
    <vt:lpwstr>Product Information-EMA/450755/2010</vt:lpwstr>
  </property>
  <property fmtid="{D5CDD505-2E9C-101B-9397-08002B2CF9AE}" pid="7" name="DM_Title">
    <vt:lpwstr/>
  </property>
  <property fmtid="{D5CDD505-2E9C-101B-9397-08002B2CF9AE}" pid="8" name="DM_Language">
    <vt:lpwstr/>
  </property>
  <property fmtid="{D5CDD505-2E9C-101B-9397-08002B2CF9AE}" pid="9" name="DM_Owner">
    <vt:lpwstr>Gravanis Iordanis</vt:lpwstr>
  </property>
  <property fmtid="{D5CDD505-2E9C-101B-9397-08002B2CF9AE}" pid="10" name="DM_emea_cc">
    <vt:lpwstr/>
  </property>
  <property fmtid="{D5CDD505-2E9C-101B-9397-08002B2CF9AE}" pid="11" name="DM_emea_message_subject">
    <vt:lpwstr/>
  </property>
  <property fmtid="{D5CDD505-2E9C-101B-9397-08002B2CF9AE}" pid="12" name="DM_emea_doc_number">
    <vt:lpwstr>450755</vt:lpwstr>
  </property>
  <property fmtid="{D5CDD505-2E9C-101B-9397-08002B2CF9AE}" pid="13" name="DM_emea_received_date">
    <vt:lpwstr>nulldate</vt:lpwstr>
  </property>
  <property fmtid="{D5CDD505-2E9C-101B-9397-08002B2CF9AE}" pid="14" name="DM_emea_resp_body">
    <vt:lpwstr/>
  </property>
  <property fmtid="{D5CDD505-2E9C-101B-9397-08002B2CF9AE}" pid="15" name="DM_emea_revision_label">
    <vt:lpwstr/>
  </property>
  <property fmtid="{D5CDD505-2E9C-101B-9397-08002B2CF9AE}" pid="16" name="DM_emea_to">
    <vt:lpwstr/>
  </property>
  <property fmtid="{D5CDD505-2E9C-101B-9397-08002B2CF9AE}" pid="17" name="DM_emea_bcc">
    <vt:lpwstr/>
  </property>
  <property fmtid="{D5CDD505-2E9C-101B-9397-08002B2CF9AE}" pid="18" name="DM_emea_doc_category">
    <vt:lpwstr>Product Information</vt:lpwstr>
  </property>
  <property fmtid="{D5CDD505-2E9C-101B-9397-08002B2CF9AE}" pid="19" name="DM_emea_from">
    <vt:lpwstr/>
  </property>
  <property fmtid="{D5CDD505-2E9C-101B-9397-08002B2CF9AE}" pid="20" name="DM_emea_internal_label">
    <vt:lpwstr>EMA</vt:lpwstr>
  </property>
  <property fmtid="{D5CDD505-2E9C-101B-9397-08002B2CF9AE}" pid="21" name="DM_emea_legal_date">
    <vt:lpwstr>nulldate</vt:lpwstr>
  </property>
  <property fmtid="{D5CDD505-2E9C-101B-9397-08002B2CF9AE}" pid="22" name="DM_emea_year">
    <vt:lpwstr>2010</vt:lpwstr>
  </property>
  <property fmtid="{D5CDD505-2E9C-101B-9397-08002B2CF9AE}" pid="23" name="DM_emea_sent_date">
    <vt:lpwstr>nulldate</vt:lpwstr>
  </property>
  <property fmtid="{D5CDD505-2E9C-101B-9397-08002B2CF9AE}" pid="24" name="DM_emea_doc_lang">
    <vt:lpwstr/>
  </property>
  <property fmtid="{D5CDD505-2E9C-101B-9397-08002B2CF9AE}" pid="25" name="DM_emea_meeting_status">
    <vt:lpwstr/>
  </property>
  <property fmtid="{D5CDD505-2E9C-101B-9397-08002B2CF9AE}" pid="26" name="DM_emea_meeting_action">
    <vt:lpwstr/>
  </property>
  <property fmtid="{D5CDD505-2E9C-101B-9397-08002B2CF9AE}" pid="27" name="DM_emea_module">
    <vt:lpwstr/>
  </property>
  <property fmtid="{D5CDD505-2E9C-101B-9397-08002B2CF9AE}" pid="28" name="DM_emea_procedure_ref">
    <vt:lpwstr>EMEA/H/C/000778</vt:lpwstr>
  </property>
  <property fmtid="{D5CDD505-2E9C-101B-9397-08002B2CF9AE}" pid="29" name="DM_emea_domain">
    <vt:lpwstr>H</vt:lpwstr>
  </property>
  <property fmtid="{D5CDD505-2E9C-101B-9397-08002B2CF9AE}" pid="30" name="DM_emea_procedure">
    <vt:lpwstr>C</vt:lpwstr>
  </property>
  <property fmtid="{D5CDD505-2E9C-101B-9397-08002B2CF9AE}" pid="31" name="DM_emea_procedure_type">
    <vt:lpwstr/>
  </property>
  <property fmtid="{D5CDD505-2E9C-101B-9397-08002B2CF9AE}" pid="32" name="DM_emea_procedure_number">
    <vt:lpwstr/>
  </property>
  <property fmtid="{D5CDD505-2E9C-101B-9397-08002B2CF9AE}" pid="33" name="DM_emea_product_number">
    <vt:lpwstr>000778</vt:lpwstr>
  </property>
  <property fmtid="{D5CDD505-2E9C-101B-9397-08002B2CF9AE}" pid="34" name="DM_emea_product_substance">
    <vt:lpwstr>Abraxane</vt:lpwstr>
  </property>
  <property fmtid="{D5CDD505-2E9C-101B-9397-08002B2CF9AE}" pid="35" name="DM_emea_par_dist">
    <vt:lpwstr/>
  </property>
  <property fmtid="{D5CDD505-2E9C-101B-9397-08002B2CF9AE}" pid="36" name="DM_emea_meeting_hyperlink">
    <vt:lpwstr/>
  </property>
  <property fmtid="{D5CDD505-2E9C-101B-9397-08002B2CF9AE}" pid="37" name="DM_emea_meeting_title">
    <vt:lpwstr/>
  </property>
  <property fmtid="{D5CDD505-2E9C-101B-9397-08002B2CF9AE}" pid="38" name="DM_emea_meeting_ref">
    <vt:lpwstr/>
  </property>
  <property fmtid="{D5CDD505-2E9C-101B-9397-08002B2CF9AE}" pid="39" name="DM_emea_meeting_flags">
    <vt:lpwstr/>
  </property>
  <property fmtid="{D5CDD505-2E9C-101B-9397-08002B2CF9AE}" pid="40" name="DM_Version">
    <vt:lpwstr>CURRENT,1.2</vt:lpwstr>
  </property>
  <property fmtid="{D5CDD505-2E9C-101B-9397-08002B2CF9AE}" pid="41" name="DM_Name">
    <vt:lpwstr>paclitaxel albumin ABRAXANE - PSUSA-10123-201601 - PI track changes</vt:lpwstr>
  </property>
  <property fmtid="{D5CDD505-2E9C-101B-9397-08002B2CF9AE}" pid="42" name="DM_Creation_Date">
    <vt:lpwstr>06/09/2016 13:32:41</vt:lpwstr>
  </property>
  <property fmtid="{D5CDD505-2E9C-101B-9397-08002B2CF9AE}" pid="43" name="DM_Modify_Date">
    <vt:lpwstr>15/09/2016 11:56:39</vt:lpwstr>
  </property>
  <property fmtid="{D5CDD505-2E9C-101B-9397-08002B2CF9AE}" pid="44" name="DM_Creator_Name">
    <vt:lpwstr>Leczkowska Agnieszka</vt:lpwstr>
  </property>
  <property fmtid="{D5CDD505-2E9C-101B-9397-08002B2CF9AE}" pid="45" name="DM_Modifier_Name">
    <vt:lpwstr>Leczkowska Agnieszka</vt:lpwstr>
  </property>
  <property fmtid="{D5CDD505-2E9C-101B-9397-08002B2CF9AE}" pid="46" name="DM_Type">
    <vt:lpwstr>emea_document</vt:lpwstr>
  </property>
  <property fmtid="{D5CDD505-2E9C-101B-9397-08002B2CF9AE}" pid="47" name="DM_DocRefId">
    <vt:lpwstr>EMA/567866/2016</vt:lpwstr>
  </property>
  <property fmtid="{D5CDD505-2E9C-101B-9397-08002B2CF9AE}" pid="48" name="DM_Category">
    <vt:lpwstr>Product Information</vt:lpwstr>
  </property>
  <property fmtid="{D5CDD505-2E9C-101B-9397-08002B2CF9AE}" pid="49" name="DM_Path">
    <vt:lpwstr>/01. Evaluation of Medicines/H-C/A-C/Abraxane-000778/05 Post Authorisation/Post Activities/2016-xx-xx-778-PSUSA-10123-201601/201601/05 PRAC recommendation</vt:lpwstr>
  </property>
  <property fmtid="{D5CDD505-2E9C-101B-9397-08002B2CF9AE}" pid="50" name="DM_emea_doc_ref_id">
    <vt:lpwstr>EMA/567866/2016</vt:lpwstr>
  </property>
  <property fmtid="{D5CDD505-2E9C-101B-9397-08002B2CF9AE}" pid="51" name="DM_Modifer_Name">
    <vt:lpwstr>Leczkowska Agnieszka</vt:lpwstr>
  </property>
  <property fmtid="{D5CDD505-2E9C-101B-9397-08002B2CF9AE}" pid="52" name="DM_Modified_Date">
    <vt:lpwstr>15/09/2016 11:56:39</vt:lpwstr>
  </property>
  <property fmtid="{D5CDD505-2E9C-101B-9397-08002B2CF9AE}" pid="53" name="ContentTypeId">
    <vt:lpwstr>0x0101000DA6AD19014FF648A49316945EE786F90200176DED4FF78CD74995F64A0F46B59E48</vt:lpwstr>
  </property>
  <property fmtid="{D5CDD505-2E9C-101B-9397-08002B2CF9AE}" pid="54" name="MediaServiceImageTags">
    <vt:lpwstr/>
  </property>
  <property fmtid="{D5CDD505-2E9C-101B-9397-08002B2CF9AE}" pid="55" name="_dlc_DocIdItemGuid">
    <vt:lpwstr>6aa6b969-b0f0-4b4f-afe5-03ef11ba0797</vt:lpwstr>
  </property>
</Properties>
</file>