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21"/>
      </w:tblGrid>
      <w:tr w:rsidR="00E31093" w14:paraId="36C38431" w14:textId="77777777">
        <w:tc>
          <w:tcPr>
            <w:tcW w:w="9071" w:type="dxa"/>
          </w:tcPr>
          <w:p w14:paraId="26469D60" w14:textId="77777777" w:rsidR="00E31093" w:rsidRDefault="008B6AFE">
            <w:pPr>
              <w:spacing w:line="240" w:lineRule="auto"/>
            </w:pPr>
            <w:r>
              <w:t>Þetta skjal inniheldur samþykktar lyfjaupplýsingar fyrir Adempas, þar sem breytingar frá fyrra ferli sem hafa áhrif á lyfjaupplýsingarnar (EMA/VR/0000285850) eru auðkenndar.</w:t>
            </w:r>
          </w:p>
          <w:p w14:paraId="7E1023C5" w14:textId="77777777" w:rsidR="00E31093" w:rsidRDefault="00E31093">
            <w:pPr>
              <w:spacing w:line="240" w:lineRule="auto"/>
            </w:pPr>
          </w:p>
          <w:p w14:paraId="4C3929BD" w14:textId="77777777" w:rsidR="00E31093" w:rsidRDefault="008B6AFE">
            <w:pPr>
              <w:spacing w:line="240" w:lineRule="auto"/>
            </w:pPr>
            <w:r>
              <w:t xml:space="preserve">Nánari upplýsingar er að finna á vefsíðu Lyfjastofnunar Evrópu: </w:t>
            </w:r>
          </w:p>
          <w:p w14:paraId="48030429" w14:textId="77777777" w:rsidR="00E31093" w:rsidRDefault="008B6AFE">
            <w:pPr>
              <w:spacing w:line="240" w:lineRule="auto"/>
            </w:pPr>
            <w:hyperlink r:id="rId13">
              <w:r>
                <w:rPr>
                  <w:color w:val="0000FF"/>
                  <w:u w:val="single"/>
                </w:rPr>
                <w:t>https://www.ema.europa.eu/en/medicines/human/EPAR/adempas</w:t>
              </w:r>
            </w:hyperlink>
          </w:p>
        </w:tc>
      </w:tr>
    </w:tbl>
    <w:p w14:paraId="05B329D7" w14:textId="77777777" w:rsidR="00DA7A64" w:rsidRPr="00B43694" w:rsidRDefault="00DA7A64" w:rsidP="00407534">
      <w:pPr>
        <w:tabs>
          <w:tab w:val="clear" w:pos="567"/>
        </w:tabs>
        <w:spacing w:line="240" w:lineRule="auto"/>
        <w:rPr>
          <w:lang w:val="is-IS"/>
        </w:rPr>
      </w:pPr>
    </w:p>
    <w:p w14:paraId="4558CF02" w14:textId="77777777" w:rsidR="00504F89" w:rsidRPr="00B43694" w:rsidRDefault="00504F89" w:rsidP="00407534">
      <w:pPr>
        <w:tabs>
          <w:tab w:val="clear" w:pos="567"/>
        </w:tabs>
        <w:spacing w:line="240" w:lineRule="auto"/>
        <w:rPr>
          <w:lang w:val="is-IS"/>
        </w:rPr>
      </w:pPr>
    </w:p>
    <w:p w14:paraId="7B0A5883" w14:textId="77777777" w:rsidR="00DA7A64" w:rsidRPr="00B43694" w:rsidRDefault="00DA7A64" w:rsidP="00407534">
      <w:pPr>
        <w:tabs>
          <w:tab w:val="clear" w:pos="567"/>
        </w:tabs>
        <w:spacing w:line="240" w:lineRule="auto"/>
        <w:rPr>
          <w:lang w:val="is-IS"/>
        </w:rPr>
      </w:pPr>
    </w:p>
    <w:p w14:paraId="56F2A328" w14:textId="77777777" w:rsidR="00DA7A64" w:rsidRPr="00B43694" w:rsidRDefault="00DA7A64" w:rsidP="00407534">
      <w:pPr>
        <w:tabs>
          <w:tab w:val="clear" w:pos="567"/>
        </w:tabs>
        <w:spacing w:line="240" w:lineRule="auto"/>
        <w:rPr>
          <w:lang w:val="is-IS"/>
        </w:rPr>
      </w:pPr>
    </w:p>
    <w:p w14:paraId="356A2241" w14:textId="77777777" w:rsidR="00DA7A64" w:rsidRPr="00B43694" w:rsidRDefault="00DA7A64" w:rsidP="00407534">
      <w:pPr>
        <w:tabs>
          <w:tab w:val="clear" w:pos="567"/>
        </w:tabs>
        <w:spacing w:line="240" w:lineRule="auto"/>
        <w:rPr>
          <w:lang w:val="is-IS"/>
        </w:rPr>
      </w:pPr>
    </w:p>
    <w:p w14:paraId="43B0E098" w14:textId="77777777" w:rsidR="00DA7A64" w:rsidRPr="00B43694" w:rsidRDefault="00DA7A64" w:rsidP="00407534">
      <w:pPr>
        <w:tabs>
          <w:tab w:val="clear" w:pos="567"/>
        </w:tabs>
        <w:spacing w:line="240" w:lineRule="auto"/>
        <w:rPr>
          <w:lang w:val="is-IS"/>
        </w:rPr>
      </w:pPr>
    </w:p>
    <w:p w14:paraId="73A4FDE8" w14:textId="77777777" w:rsidR="00DA7A64" w:rsidRPr="00B43694" w:rsidRDefault="00DA7A64" w:rsidP="00407534">
      <w:pPr>
        <w:tabs>
          <w:tab w:val="clear" w:pos="567"/>
        </w:tabs>
        <w:spacing w:line="240" w:lineRule="auto"/>
        <w:rPr>
          <w:lang w:val="is-IS"/>
        </w:rPr>
      </w:pPr>
    </w:p>
    <w:p w14:paraId="1BADB38E" w14:textId="77777777" w:rsidR="00DA7A64" w:rsidRPr="00B43694" w:rsidRDefault="00DA7A64" w:rsidP="00407534">
      <w:pPr>
        <w:tabs>
          <w:tab w:val="clear" w:pos="567"/>
        </w:tabs>
        <w:spacing w:line="240" w:lineRule="auto"/>
        <w:rPr>
          <w:lang w:val="is-IS"/>
        </w:rPr>
      </w:pPr>
    </w:p>
    <w:p w14:paraId="71CE153E" w14:textId="77777777" w:rsidR="00DA7A64" w:rsidRPr="00B43694" w:rsidRDefault="00DA7A64" w:rsidP="00407534">
      <w:pPr>
        <w:tabs>
          <w:tab w:val="clear" w:pos="567"/>
        </w:tabs>
        <w:spacing w:line="240" w:lineRule="auto"/>
        <w:rPr>
          <w:lang w:val="is-IS"/>
        </w:rPr>
      </w:pPr>
    </w:p>
    <w:p w14:paraId="0A11D061" w14:textId="77777777" w:rsidR="00DA7A64" w:rsidRPr="00B43694" w:rsidRDefault="00DA7A64" w:rsidP="00407534">
      <w:pPr>
        <w:tabs>
          <w:tab w:val="clear" w:pos="567"/>
        </w:tabs>
        <w:spacing w:line="240" w:lineRule="auto"/>
        <w:rPr>
          <w:lang w:val="is-IS"/>
        </w:rPr>
      </w:pPr>
    </w:p>
    <w:p w14:paraId="6873DF98" w14:textId="77777777" w:rsidR="00DA7A64" w:rsidRPr="00B43694" w:rsidRDefault="00DA7A64" w:rsidP="00407534">
      <w:pPr>
        <w:tabs>
          <w:tab w:val="clear" w:pos="567"/>
        </w:tabs>
        <w:spacing w:line="240" w:lineRule="auto"/>
        <w:rPr>
          <w:lang w:val="is-IS"/>
        </w:rPr>
      </w:pPr>
    </w:p>
    <w:p w14:paraId="4055B990" w14:textId="77777777" w:rsidR="00DA7A64" w:rsidRPr="00B43694" w:rsidRDefault="00DA7A64" w:rsidP="00407534">
      <w:pPr>
        <w:tabs>
          <w:tab w:val="clear" w:pos="567"/>
        </w:tabs>
        <w:spacing w:line="240" w:lineRule="auto"/>
        <w:rPr>
          <w:lang w:val="is-IS"/>
        </w:rPr>
      </w:pPr>
    </w:p>
    <w:p w14:paraId="33BCA001" w14:textId="77777777" w:rsidR="00DA7A64" w:rsidRPr="00B43694" w:rsidRDefault="00DA7A64" w:rsidP="00407534">
      <w:pPr>
        <w:tabs>
          <w:tab w:val="clear" w:pos="567"/>
        </w:tabs>
        <w:spacing w:line="240" w:lineRule="auto"/>
        <w:rPr>
          <w:lang w:val="is-IS"/>
        </w:rPr>
      </w:pPr>
    </w:p>
    <w:p w14:paraId="66532645" w14:textId="77777777" w:rsidR="00DA7A64" w:rsidRPr="00B43694" w:rsidRDefault="00DA7A64" w:rsidP="00407534">
      <w:pPr>
        <w:tabs>
          <w:tab w:val="clear" w:pos="567"/>
        </w:tabs>
        <w:spacing w:line="240" w:lineRule="auto"/>
        <w:rPr>
          <w:lang w:val="is-IS"/>
        </w:rPr>
      </w:pPr>
    </w:p>
    <w:p w14:paraId="1EF01217" w14:textId="77777777" w:rsidR="00DA7A64" w:rsidRPr="00B43694" w:rsidRDefault="00DA7A64" w:rsidP="00407534">
      <w:pPr>
        <w:tabs>
          <w:tab w:val="clear" w:pos="567"/>
        </w:tabs>
        <w:spacing w:line="240" w:lineRule="auto"/>
        <w:rPr>
          <w:lang w:val="is-IS"/>
        </w:rPr>
      </w:pPr>
    </w:p>
    <w:p w14:paraId="7AF2BAD8" w14:textId="77777777" w:rsidR="002D7658" w:rsidRPr="00B43694" w:rsidRDefault="002D7658" w:rsidP="00407534">
      <w:pPr>
        <w:tabs>
          <w:tab w:val="clear" w:pos="567"/>
        </w:tabs>
        <w:spacing w:line="240" w:lineRule="auto"/>
        <w:rPr>
          <w:lang w:val="is-IS"/>
        </w:rPr>
      </w:pPr>
    </w:p>
    <w:p w14:paraId="4CF6DD0A" w14:textId="77777777" w:rsidR="002D7658" w:rsidRPr="00B43694" w:rsidRDefault="002D7658" w:rsidP="00407534">
      <w:pPr>
        <w:tabs>
          <w:tab w:val="clear" w:pos="567"/>
        </w:tabs>
        <w:spacing w:line="240" w:lineRule="auto"/>
        <w:rPr>
          <w:lang w:val="is-IS"/>
        </w:rPr>
      </w:pPr>
    </w:p>
    <w:p w14:paraId="358AAA1E" w14:textId="77777777" w:rsidR="002D7658" w:rsidRPr="00B43694" w:rsidRDefault="002D7658" w:rsidP="00407534">
      <w:pPr>
        <w:tabs>
          <w:tab w:val="clear" w:pos="567"/>
        </w:tabs>
        <w:spacing w:line="240" w:lineRule="auto"/>
        <w:rPr>
          <w:lang w:val="is-IS"/>
        </w:rPr>
      </w:pPr>
    </w:p>
    <w:p w14:paraId="23AD0071" w14:textId="77777777" w:rsidR="002D7658" w:rsidRPr="00B43694" w:rsidRDefault="002D7658" w:rsidP="00407534">
      <w:pPr>
        <w:tabs>
          <w:tab w:val="clear" w:pos="567"/>
        </w:tabs>
        <w:spacing w:line="240" w:lineRule="auto"/>
        <w:rPr>
          <w:lang w:val="is-IS"/>
        </w:rPr>
      </w:pPr>
    </w:p>
    <w:p w14:paraId="3EF6A3BA" w14:textId="77777777" w:rsidR="002D7658" w:rsidRPr="00B43694" w:rsidRDefault="002D7658" w:rsidP="00407534">
      <w:pPr>
        <w:tabs>
          <w:tab w:val="clear" w:pos="567"/>
        </w:tabs>
        <w:spacing w:line="240" w:lineRule="auto"/>
        <w:rPr>
          <w:lang w:val="is-IS"/>
        </w:rPr>
      </w:pPr>
    </w:p>
    <w:p w14:paraId="16F3E4A6" w14:textId="77777777" w:rsidR="002D7658" w:rsidRPr="00B43694" w:rsidRDefault="002D7658" w:rsidP="00407534">
      <w:pPr>
        <w:tabs>
          <w:tab w:val="clear" w:pos="567"/>
        </w:tabs>
        <w:spacing w:line="240" w:lineRule="auto"/>
        <w:rPr>
          <w:lang w:val="is-IS"/>
        </w:rPr>
      </w:pPr>
    </w:p>
    <w:p w14:paraId="2597721F" w14:textId="77777777" w:rsidR="002D7658" w:rsidRPr="00B43694" w:rsidRDefault="002D7658" w:rsidP="00407534">
      <w:pPr>
        <w:tabs>
          <w:tab w:val="clear" w:pos="567"/>
        </w:tabs>
        <w:spacing w:line="240" w:lineRule="auto"/>
        <w:rPr>
          <w:lang w:val="is-IS"/>
        </w:rPr>
      </w:pPr>
    </w:p>
    <w:p w14:paraId="3E01E37B" w14:textId="77777777" w:rsidR="002D7658" w:rsidRPr="00B43694" w:rsidRDefault="002D7658" w:rsidP="00407534">
      <w:pPr>
        <w:tabs>
          <w:tab w:val="clear" w:pos="567"/>
        </w:tabs>
        <w:spacing w:line="240" w:lineRule="auto"/>
        <w:rPr>
          <w:lang w:val="is-IS"/>
        </w:rPr>
      </w:pPr>
    </w:p>
    <w:p w14:paraId="6980C5D0" w14:textId="77777777" w:rsidR="00B73E96" w:rsidRPr="00B43694" w:rsidRDefault="00CB47C0" w:rsidP="00407534">
      <w:pPr>
        <w:pStyle w:val="TitleA"/>
        <w:outlineLvl w:val="9"/>
        <w:rPr>
          <w:lang w:val="is-IS"/>
        </w:rPr>
      </w:pPr>
      <w:r w:rsidRPr="00B43694">
        <w:rPr>
          <w:lang w:val="is-IS"/>
        </w:rPr>
        <w:t>VIÐAUKI </w:t>
      </w:r>
      <w:r w:rsidR="00B73E96" w:rsidRPr="00B43694">
        <w:rPr>
          <w:lang w:val="is-IS"/>
        </w:rPr>
        <w:t>I</w:t>
      </w:r>
    </w:p>
    <w:p w14:paraId="0C31BE7E" w14:textId="77777777" w:rsidR="00B73E96" w:rsidRPr="00B43694" w:rsidRDefault="00B73E96" w:rsidP="00407534">
      <w:pPr>
        <w:pStyle w:val="TitleA"/>
        <w:outlineLvl w:val="9"/>
        <w:rPr>
          <w:lang w:val="is-IS"/>
        </w:rPr>
      </w:pPr>
    </w:p>
    <w:p w14:paraId="6B6599E6" w14:textId="77777777" w:rsidR="00DA7A64" w:rsidRPr="00B43694" w:rsidRDefault="00B73E96" w:rsidP="00D65633">
      <w:pPr>
        <w:pStyle w:val="TitleA"/>
        <w:rPr>
          <w:lang w:val="is-IS"/>
        </w:rPr>
      </w:pPr>
      <w:r w:rsidRPr="00B43694">
        <w:rPr>
          <w:lang w:val="is-IS"/>
        </w:rPr>
        <w:t>SAMANTEKT Á EIGINLEIKUM LYFS</w:t>
      </w:r>
    </w:p>
    <w:p w14:paraId="33CDFA40" w14:textId="77777777" w:rsidR="00DA7A64" w:rsidRPr="00B43694" w:rsidRDefault="00DA7A64" w:rsidP="00407534">
      <w:pPr>
        <w:tabs>
          <w:tab w:val="clear" w:pos="567"/>
        </w:tabs>
        <w:spacing w:line="240" w:lineRule="auto"/>
        <w:jc w:val="center"/>
        <w:rPr>
          <w:b/>
          <w:bCs/>
          <w:lang w:val="is-IS"/>
        </w:rPr>
      </w:pPr>
    </w:p>
    <w:p w14:paraId="00064019" w14:textId="77777777" w:rsidR="007442EA" w:rsidRPr="00B43694" w:rsidRDefault="00DA7A64" w:rsidP="00407534">
      <w:pPr>
        <w:spacing w:line="240" w:lineRule="atLeast"/>
        <w:rPr>
          <w:noProof/>
          <w:lang w:val="is-IS"/>
        </w:rPr>
      </w:pPr>
      <w:r w:rsidRPr="00B43694">
        <w:rPr>
          <w:b/>
          <w:bCs/>
          <w:lang w:val="is-IS"/>
        </w:rPr>
        <w:br w:type="page"/>
      </w:r>
    </w:p>
    <w:p w14:paraId="0AD5A034" w14:textId="77777777" w:rsidR="00AE7040" w:rsidRPr="00B43694" w:rsidRDefault="00AE7040" w:rsidP="00D65633">
      <w:pPr>
        <w:spacing w:line="240" w:lineRule="atLeast"/>
        <w:outlineLvl w:val="1"/>
        <w:rPr>
          <w:noProof/>
          <w:lang w:val="is-IS"/>
        </w:rPr>
      </w:pPr>
      <w:r w:rsidRPr="00B43694">
        <w:rPr>
          <w:b/>
          <w:noProof/>
          <w:lang w:val="is-IS"/>
        </w:rPr>
        <w:lastRenderedPageBreak/>
        <w:t>1.</w:t>
      </w:r>
      <w:r w:rsidRPr="00B43694">
        <w:rPr>
          <w:b/>
          <w:noProof/>
          <w:lang w:val="is-IS"/>
        </w:rPr>
        <w:tab/>
      </w:r>
      <w:r w:rsidR="007B0E11" w:rsidRPr="00B43694">
        <w:rPr>
          <w:b/>
          <w:noProof/>
          <w:lang w:val="is-IS"/>
        </w:rPr>
        <w:t>HEITI LYFS</w:t>
      </w:r>
    </w:p>
    <w:p w14:paraId="406FA94F" w14:textId="77777777" w:rsidR="00AE7040" w:rsidRPr="00B43694" w:rsidRDefault="00AE7040" w:rsidP="00407534">
      <w:pPr>
        <w:spacing w:line="240" w:lineRule="atLeast"/>
        <w:rPr>
          <w:iCs/>
          <w:noProof/>
          <w:lang w:val="is-IS"/>
        </w:rPr>
      </w:pPr>
    </w:p>
    <w:p w14:paraId="16BF0899" w14:textId="77777777" w:rsidR="00AE7040" w:rsidRPr="00B43694" w:rsidRDefault="00B77B80" w:rsidP="00D65633">
      <w:pPr>
        <w:spacing w:line="240" w:lineRule="atLeast"/>
        <w:outlineLvl w:val="5"/>
        <w:rPr>
          <w:iCs/>
          <w:noProof/>
          <w:lang w:val="is-IS"/>
        </w:rPr>
      </w:pPr>
      <w:r w:rsidRPr="00B43694">
        <w:rPr>
          <w:lang w:val="is-IS"/>
        </w:rPr>
        <w:t>Adempas</w:t>
      </w:r>
      <w:r w:rsidR="00F061B1" w:rsidRPr="00B43694">
        <w:rPr>
          <w:lang w:val="is-IS"/>
        </w:rPr>
        <w:t xml:space="preserve"> </w:t>
      </w:r>
      <w:r w:rsidR="00F20456" w:rsidRPr="00B43694">
        <w:rPr>
          <w:lang w:val="is-IS"/>
        </w:rPr>
        <w:t>0,5</w:t>
      </w:r>
      <w:r w:rsidR="00CB47C0" w:rsidRPr="00B43694">
        <w:rPr>
          <w:lang w:val="is-IS"/>
        </w:rPr>
        <w:t> </w:t>
      </w:r>
      <w:r w:rsidR="00F20456" w:rsidRPr="00B43694">
        <w:rPr>
          <w:lang w:val="is-IS"/>
        </w:rPr>
        <w:t>mg</w:t>
      </w:r>
      <w:r w:rsidR="00AE7040" w:rsidRPr="00B43694">
        <w:rPr>
          <w:lang w:val="is-IS"/>
        </w:rPr>
        <w:t xml:space="preserve"> </w:t>
      </w:r>
      <w:r w:rsidR="005421A9" w:rsidRPr="00B43694">
        <w:rPr>
          <w:lang w:val="is-IS"/>
        </w:rPr>
        <w:t>filmuhúða</w:t>
      </w:r>
      <w:r w:rsidR="007B0E11" w:rsidRPr="00B43694">
        <w:rPr>
          <w:lang w:val="is-IS"/>
        </w:rPr>
        <w:t>ð</w:t>
      </w:r>
      <w:r w:rsidR="005421A9" w:rsidRPr="00B43694">
        <w:rPr>
          <w:lang w:val="is-IS"/>
        </w:rPr>
        <w:t>ar tö</w:t>
      </w:r>
      <w:r w:rsidR="007B0E11" w:rsidRPr="00B43694">
        <w:rPr>
          <w:lang w:val="is-IS"/>
        </w:rPr>
        <w:t>fl</w:t>
      </w:r>
      <w:r w:rsidR="005421A9" w:rsidRPr="00B43694">
        <w:rPr>
          <w:lang w:val="is-IS"/>
        </w:rPr>
        <w:t>ur</w:t>
      </w:r>
    </w:p>
    <w:p w14:paraId="39B98F21" w14:textId="77777777" w:rsidR="004F56B2" w:rsidRPr="00B43694" w:rsidRDefault="004F56B2" w:rsidP="00D65633">
      <w:pPr>
        <w:spacing w:line="240" w:lineRule="atLeast"/>
        <w:outlineLvl w:val="5"/>
        <w:rPr>
          <w:iCs/>
          <w:noProof/>
          <w:lang w:val="is-IS"/>
        </w:rPr>
      </w:pPr>
      <w:r w:rsidRPr="00B43694">
        <w:rPr>
          <w:lang w:val="is-IS"/>
        </w:rPr>
        <w:t>Adempas 1 mg filmuhúðaðar töflur</w:t>
      </w:r>
    </w:p>
    <w:p w14:paraId="1EB4ABA6" w14:textId="77777777" w:rsidR="004F56B2" w:rsidRPr="00B43694" w:rsidRDefault="004F56B2" w:rsidP="00D65633">
      <w:pPr>
        <w:spacing w:line="240" w:lineRule="atLeast"/>
        <w:outlineLvl w:val="5"/>
        <w:rPr>
          <w:iCs/>
          <w:noProof/>
          <w:lang w:val="is-IS"/>
        </w:rPr>
      </w:pPr>
      <w:r w:rsidRPr="00B43694">
        <w:rPr>
          <w:lang w:val="is-IS"/>
        </w:rPr>
        <w:t>Adempas 1,5 mg filmuhúðaðar töflur</w:t>
      </w:r>
    </w:p>
    <w:p w14:paraId="1429BDCC" w14:textId="77777777" w:rsidR="004F56B2" w:rsidRPr="00B43694" w:rsidRDefault="004F56B2" w:rsidP="00D65633">
      <w:pPr>
        <w:spacing w:line="240" w:lineRule="atLeast"/>
        <w:outlineLvl w:val="5"/>
        <w:rPr>
          <w:iCs/>
          <w:noProof/>
          <w:lang w:val="is-IS"/>
        </w:rPr>
      </w:pPr>
      <w:r w:rsidRPr="00B43694">
        <w:rPr>
          <w:lang w:val="is-IS"/>
        </w:rPr>
        <w:t>Adempas 2 mg filmuhúðaðar töflur</w:t>
      </w:r>
    </w:p>
    <w:p w14:paraId="20630152" w14:textId="77777777" w:rsidR="004F56B2" w:rsidRPr="00B43694" w:rsidRDefault="004F56B2" w:rsidP="00D65633">
      <w:pPr>
        <w:spacing w:line="240" w:lineRule="atLeast"/>
        <w:outlineLvl w:val="5"/>
        <w:rPr>
          <w:iCs/>
          <w:noProof/>
          <w:lang w:val="is-IS"/>
        </w:rPr>
      </w:pPr>
      <w:r w:rsidRPr="00B43694">
        <w:rPr>
          <w:lang w:val="is-IS"/>
        </w:rPr>
        <w:t>Adempas 2,5 mg filmuhúðaðar töflur</w:t>
      </w:r>
    </w:p>
    <w:p w14:paraId="113661D6" w14:textId="77777777" w:rsidR="00AE7040" w:rsidRPr="00B43694" w:rsidRDefault="00AE7040" w:rsidP="00407534">
      <w:pPr>
        <w:rPr>
          <w:iCs/>
          <w:noProof/>
          <w:lang w:val="is-IS"/>
        </w:rPr>
      </w:pPr>
    </w:p>
    <w:p w14:paraId="6E540750" w14:textId="77777777" w:rsidR="00AE7040" w:rsidRPr="00B43694" w:rsidRDefault="00AE7040" w:rsidP="00407534">
      <w:pPr>
        <w:spacing w:line="240" w:lineRule="atLeast"/>
        <w:rPr>
          <w:iCs/>
          <w:noProof/>
          <w:lang w:val="is-IS"/>
        </w:rPr>
      </w:pPr>
    </w:p>
    <w:p w14:paraId="28A96739" w14:textId="77777777" w:rsidR="00AE7040" w:rsidRPr="00B43694" w:rsidRDefault="00AE7040" w:rsidP="00D65633">
      <w:pPr>
        <w:keepNext/>
        <w:spacing w:line="240" w:lineRule="atLeast"/>
        <w:outlineLvl w:val="1"/>
        <w:rPr>
          <w:noProof/>
          <w:lang w:val="is-IS"/>
        </w:rPr>
      </w:pPr>
      <w:r w:rsidRPr="00B43694">
        <w:rPr>
          <w:b/>
          <w:noProof/>
          <w:lang w:val="is-IS"/>
        </w:rPr>
        <w:t>2.</w:t>
      </w:r>
      <w:r w:rsidRPr="00B43694">
        <w:rPr>
          <w:b/>
          <w:noProof/>
          <w:lang w:val="is-IS"/>
        </w:rPr>
        <w:tab/>
      </w:r>
      <w:r w:rsidR="00151BE4" w:rsidRPr="00B43694">
        <w:rPr>
          <w:b/>
          <w:noProof/>
          <w:lang w:val="is-IS"/>
        </w:rPr>
        <w:t>INNIHALDSLÝSING</w:t>
      </w:r>
    </w:p>
    <w:p w14:paraId="05E9C390" w14:textId="77777777" w:rsidR="00AE7040" w:rsidRPr="00B43694" w:rsidRDefault="00AE7040" w:rsidP="00407534">
      <w:pPr>
        <w:keepNext/>
        <w:spacing w:line="240" w:lineRule="atLeast"/>
        <w:rPr>
          <w:noProof/>
          <w:lang w:val="is-IS"/>
        </w:rPr>
      </w:pPr>
    </w:p>
    <w:p w14:paraId="74001438" w14:textId="77777777" w:rsidR="00637C0D" w:rsidRPr="00B43694" w:rsidRDefault="00637C0D" w:rsidP="00407534">
      <w:pPr>
        <w:keepNext/>
        <w:spacing w:line="240" w:lineRule="atLeast"/>
        <w:rPr>
          <w:iCs/>
          <w:noProof/>
          <w:u w:val="single"/>
          <w:lang w:val="is-IS"/>
        </w:rPr>
      </w:pPr>
      <w:r w:rsidRPr="00B43694">
        <w:rPr>
          <w:u w:val="single"/>
          <w:lang w:val="is-IS"/>
        </w:rPr>
        <w:t>Adempas 0,5 mg filmuhúðaðar töflur</w:t>
      </w:r>
    </w:p>
    <w:p w14:paraId="4214AF4A" w14:textId="77777777" w:rsidR="00AE7040" w:rsidRPr="00B43694" w:rsidRDefault="00C72044" w:rsidP="00407534">
      <w:pPr>
        <w:pStyle w:val="BayerBodyTextFull"/>
        <w:keepNext/>
        <w:spacing w:before="0" w:after="0" w:line="240" w:lineRule="atLeast"/>
        <w:rPr>
          <w:sz w:val="22"/>
          <w:szCs w:val="22"/>
          <w:lang w:val="is-IS"/>
        </w:rPr>
      </w:pPr>
      <w:r w:rsidRPr="00B43694">
        <w:rPr>
          <w:sz w:val="22"/>
          <w:szCs w:val="22"/>
          <w:lang w:val="is-IS"/>
        </w:rPr>
        <w:t>Hver filmuhúðuð tafla inniheldur</w:t>
      </w:r>
      <w:r w:rsidR="00525357" w:rsidRPr="00B43694">
        <w:rPr>
          <w:sz w:val="22"/>
          <w:szCs w:val="22"/>
          <w:lang w:val="is-IS"/>
        </w:rPr>
        <w:t xml:space="preserve"> </w:t>
      </w:r>
      <w:r w:rsidR="00F20456" w:rsidRPr="00B43694">
        <w:rPr>
          <w:sz w:val="22"/>
          <w:szCs w:val="22"/>
          <w:lang w:val="is-IS"/>
        </w:rPr>
        <w:t>0,5</w:t>
      </w:r>
      <w:r w:rsidR="00CB47C0" w:rsidRPr="00B43694">
        <w:rPr>
          <w:sz w:val="22"/>
          <w:szCs w:val="22"/>
          <w:lang w:val="is-IS"/>
        </w:rPr>
        <w:t> </w:t>
      </w:r>
      <w:r w:rsidR="00F20456" w:rsidRPr="00B43694">
        <w:rPr>
          <w:sz w:val="22"/>
          <w:szCs w:val="22"/>
          <w:lang w:val="is-IS"/>
        </w:rPr>
        <w:t>mg</w:t>
      </w:r>
      <w:r w:rsidR="00AE7040" w:rsidRPr="00B43694">
        <w:rPr>
          <w:sz w:val="22"/>
          <w:szCs w:val="22"/>
          <w:lang w:val="is-IS"/>
        </w:rPr>
        <w:t xml:space="preserve"> </w:t>
      </w:r>
      <w:r w:rsidR="003D1C50" w:rsidRPr="00B43694">
        <w:rPr>
          <w:sz w:val="22"/>
          <w:szCs w:val="22"/>
          <w:lang w:val="is-IS"/>
        </w:rPr>
        <w:t>af</w:t>
      </w:r>
      <w:r w:rsidR="000F2EB0" w:rsidRPr="00B43694">
        <w:rPr>
          <w:sz w:val="22"/>
          <w:szCs w:val="22"/>
          <w:lang w:val="is-IS"/>
        </w:rPr>
        <w:t xml:space="preserve"> </w:t>
      </w:r>
      <w:r w:rsidR="00AE7040" w:rsidRPr="00B43694">
        <w:rPr>
          <w:sz w:val="22"/>
          <w:szCs w:val="22"/>
          <w:lang w:val="is-IS"/>
        </w:rPr>
        <w:t>riociguat</w:t>
      </w:r>
      <w:r w:rsidR="00E826C3" w:rsidRPr="00B43694">
        <w:rPr>
          <w:sz w:val="22"/>
          <w:szCs w:val="22"/>
          <w:lang w:val="is-IS"/>
        </w:rPr>
        <w:t>i</w:t>
      </w:r>
      <w:r w:rsidR="00AE7040" w:rsidRPr="00B43694">
        <w:rPr>
          <w:sz w:val="22"/>
          <w:szCs w:val="22"/>
          <w:lang w:val="is-IS"/>
        </w:rPr>
        <w:t>.</w:t>
      </w:r>
    </w:p>
    <w:p w14:paraId="2E9588F8" w14:textId="77777777" w:rsidR="00637C0D" w:rsidRPr="00B43694" w:rsidRDefault="00637C0D" w:rsidP="00407534">
      <w:pPr>
        <w:pStyle w:val="BayerBodyTextFull"/>
        <w:spacing w:before="0" w:after="0" w:line="240" w:lineRule="atLeast"/>
        <w:rPr>
          <w:sz w:val="22"/>
          <w:szCs w:val="22"/>
          <w:lang w:val="is-IS"/>
        </w:rPr>
      </w:pPr>
    </w:p>
    <w:p w14:paraId="39B458D4" w14:textId="77777777" w:rsidR="00637C0D" w:rsidRPr="00B43694" w:rsidRDefault="00637C0D" w:rsidP="00407534">
      <w:pPr>
        <w:keepNext/>
        <w:spacing w:line="240" w:lineRule="atLeast"/>
        <w:rPr>
          <w:iCs/>
          <w:noProof/>
          <w:u w:val="single"/>
          <w:lang w:val="is-IS"/>
        </w:rPr>
      </w:pPr>
      <w:r w:rsidRPr="00B43694">
        <w:rPr>
          <w:u w:val="single"/>
          <w:lang w:val="is-IS"/>
        </w:rPr>
        <w:t>Adempas 1 mg filmuhúðaðar töflur</w:t>
      </w:r>
    </w:p>
    <w:p w14:paraId="56C08279" w14:textId="77777777" w:rsidR="004F56B2" w:rsidRPr="00B43694" w:rsidRDefault="004F56B2" w:rsidP="00407534">
      <w:pPr>
        <w:pStyle w:val="BayerBodyTextFull"/>
        <w:keepNext/>
        <w:spacing w:before="0" w:after="0" w:line="240" w:lineRule="atLeast"/>
        <w:rPr>
          <w:sz w:val="22"/>
          <w:szCs w:val="22"/>
          <w:lang w:val="is-IS"/>
        </w:rPr>
      </w:pPr>
      <w:r w:rsidRPr="00B43694">
        <w:rPr>
          <w:sz w:val="22"/>
          <w:szCs w:val="22"/>
          <w:lang w:val="is-IS"/>
        </w:rPr>
        <w:t>Hver filmuhúðuð tafla inniheldur 1 mg af riociguat</w:t>
      </w:r>
      <w:r w:rsidR="005D5AFF" w:rsidRPr="00B43694">
        <w:rPr>
          <w:sz w:val="22"/>
          <w:szCs w:val="22"/>
          <w:lang w:val="is-IS"/>
        </w:rPr>
        <w:t>i</w:t>
      </w:r>
      <w:r w:rsidRPr="00B43694">
        <w:rPr>
          <w:sz w:val="22"/>
          <w:szCs w:val="22"/>
          <w:lang w:val="is-IS"/>
        </w:rPr>
        <w:t>.</w:t>
      </w:r>
    </w:p>
    <w:p w14:paraId="325A4469" w14:textId="77777777" w:rsidR="00637C0D" w:rsidRPr="00B43694" w:rsidRDefault="00637C0D" w:rsidP="00407534">
      <w:pPr>
        <w:pStyle w:val="BayerBodyTextFull"/>
        <w:spacing w:before="0" w:after="0" w:line="240" w:lineRule="atLeast"/>
        <w:rPr>
          <w:sz w:val="22"/>
          <w:szCs w:val="22"/>
          <w:lang w:val="is-IS"/>
        </w:rPr>
      </w:pPr>
    </w:p>
    <w:p w14:paraId="4BFF2B90" w14:textId="77777777" w:rsidR="00637C0D" w:rsidRPr="00B43694" w:rsidRDefault="00637C0D" w:rsidP="00407534">
      <w:pPr>
        <w:keepNext/>
        <w:spacing w:line="240" w:lineRule="atLeast"/>
        <w:rPr>
          <w:iCs/>
          <w:noProof/>
          <w:u w:val="single"/>
          <w:lang w:val="is-IS"/>
        </w:rPr>
      </w:pPr>
      <w:r w:rsidRPr="00B43694">
        <w:rPr>
          <w:u w:val="single"/>
          <w:lang w:val="is-IS"/>
        </w:rPr>
        <w:t>Adempas 1,5 mg filmuhúðaðar töflur</w:t>
      </w:r>
    </w:p>
    <w:p w14:paraId="17370EBA" w14:textId="77777777" w:rsidR="004F56B2" w:rsidRPr="00B43694" w:rsidRDefault="004F56B2" w:rsidP="00407534">
      <w:pPr>
        <w:pStyle w:val="BayerBodyTextFull"/>
        <w:keepNext/>
        <w:spacing w:before="0" w:after="0" w:line="240" w:lineRule="atLeast"/>
        <w:rPr>
          <w:sz w:val="22"/>
          <w:szCs w:val="22"/>
          <w:lang w:val="is-IS"/>
        </w:rPr>
      </w:pPr>
      <w:r w:rsidRPr="00B43694">
        <w:rPr>
          <w:sz w:val="22"/>
          <w:szCs w:val="22"/>
          <w:lang w:val="is-IS"/>
        </w:rPr>
        <w:t>Hver filmuhúðuð tafla inniheldur 1,5 mg af riociguat</w:t>
      </w:r>
      <w:r w:rsidR="004A7C22" w:rsidRPr="00B43694">
        <w:rPr>
          <w:sz w:val="22"/>
          <w:szCs w:val="22"/>
          <w:lang w:val="is-IS"/>
        </w:rPr>
        <w:t>i</w:t>
      </w:r>
      <w:r w:rsidRPr="00B43694">
        <w:rPr>
          <w:sz w:val="22"/>
          <w:szCs w:val="22"/>
          <w:lang w:val="is-IS"/>
        </w:rPr>
        <w:t>.</w:t>
      </w:r>
    </w:p>
    <w:p w14:paraId="363CC020" w14:textId="77777777" w:rsidR="00637C0D" w:rsidRPr="00B43694" w:rsidRDefault="00637C0D" w:rsidP="00407534">
      <w:pPr>
        <w:pStyle w:val="BayerBodyTextFull"/>
        <w:spacing w:before="0" w:after="0" w:line="240" w:lineRule="atLeast"/>
        <w:rPr>
          <w:sz w:val="22"/>
          <w:szCs w:val="22"/>
          <w:lang w:val="is-IS"/>
        </w:rPr>
      </w:pPr>
    </w:p>
    <w:p w14:paraId="53A35B33" w14:textId="77777777" w:rsidR="00637C0D" w:rsidRPr="00B43694" w:rsidRDefault="00637C0D" w:rsidP="00407534">
      <w:pPr>
        <w:keepNext/>
        <w:spacing w:line="240" w:lineRule="atLeast"/>
        <w:rPr>
          <w:iCs/>
          <w:noProof/>
          <w:u w:val="single"/>
          <w:lang w:val="is-IS"/>
        </w:rPr>
      </w:pPr>
      <w:r w:rsidRPr="00B43694">
        <w:rPr>
          <w:u w:val="single"/>
          <w:lang w:val="is-IS"/>
        </w:rPr>
        <w:t>Adempas 2 mg filmuhúðaðar töflur</w:t>
      </w:r>
    </w:p>
    <w:p w14:paraId="3CEE899F" w14:textId="77777777" w:rsidR="004F56B2" w:rsidRPr="00B43694" w:rsidRDefault="004F56B2" w:rsidP="00407534">
      <w:pPr>
        <w:pStyle w:val="BayerBodyTextFull"/>
        <w:keepNext/>
        <w:spacing w:before="0" w:after="0" w:line="240" w:lineRule="atLeast"/>
        <w:rPr>
          <w:sz w:val="22"/>
          <w:szCs w:val="22"/>
          <w:lang w:val="is-IS"/>
        </w:rPr>
      </w:pPr>
      <w:r w:rsidRPr="00B43694">
        <w:rPr>
          <w:sz w:val="22"/>
          <w:szCs w:val="22"/>
          <w:lang w:val="is-IS"/>
        </w:rPr>
        <w:t>Hver filmuhúðuð tafla inniheldur 2 mg af riociguat</w:t>
      </w:r>
      <w:r w:rsidR="004A7C22" w:rsidRPr="00B43694">
        <w:rPr>
          <w:sz w:val="22"/>
          <w:szCs w:val="22"/>
          <w:lang w:val="is-IS"/>
        </w:rPr>
        <w:t>i</w:t>
      </w:r>
      <w:r w:rsidRPr="00B43694">
        <w:rPr>
          <w:sz w:val="22"/>
          <w:szCs w:val="22"/>
          <w:lang w:val="is-IS"/>
        </w:rPr>
        <w:t>.</w:t>
      </w:r>
    </w:p>
    <w:p w14:paraId="2622674A" w14:textId="77777777" w:rsidR="00637C0D" w:rsidRPr="00B43694" w:rsidRDefault="00637C0D" w:rsidP="00407534">
      <w:pPr>
        <w:pStyle w:val="BayerBodyTextFull"/>
        <w:spacing w:before="0" w:after="0" w:line="240" w:lineRule="atLeast"/>
        <w:rPr>
          <w:sz w:val="22"/>
          <w:szCs w:val="22"/>
          <w:lang w:val="is-IS"/>
        </w:rPr>
      </w:pPr>
    </w:p>
    <w:p w14:paraId="10E14326" w14:textId="77777777" w:rsidR="00637C0D" w:rsidRPr="00B43694" w:rsidRDefault="00637C0D" w:rsidP="00407534">
      <w:pPr>
        <w:keepNext/>
        <w:spacing w:line="240" w:lineRule="atLeast"/>
        <w:rPr>
          <w:iCs/>
          <w:noProof/>
          <w:u w:val="single"/>
          <w:lang w:val="is-IS"/>
        </w:rPr>
      </w:pPr>
      <w:r w:rsidRPr="00B43694">
        <w:rPr>
          <w:u w:val="single"/>
          <w:lang w:val="is-IS"/>
        </w:rPr>
        <w:t>Adempas 2,5 mg filmuhúðaðar töflur</w:t>
      </w:r>
    </w:p>
    <w:p w14:paraId="2CD9C44D" w14:textId="77777777" w:rsidR="004F56B2" w:rsidRPr="00B43694" w:rsidRDefault="004F56B2" w:rsidP="00407534">
      <w:pPr>
        <w:pStyle w:val="BayerBodyTextFull"/>
        <w:keepNext/>
        <w:spacing w:before="0" w:after="0" w:line="240" w:lineRule="atLeast"/>
        <w:rPr>
          <w:sz w:val="22"/>
          <w:szCs w:val="22"/>
          <w:lang w:val="is-IS"/>
        </w:rPr>
      </w:pPr>
      <w:r w:rsidRPr="00B43694">
        <w:rPr>
          <w:sz w:val="22"/>
          <w:szCs w:val="22"/>
          <w:lang w:val="is-IS"/>
        </w:rPr>
        <w:t>Hver filmuhúðuð tafla inniheldur 2,5 mg af riociguat</w:t>
      </w:r>
      <w:r w:rsidR="007A095C" w:rsidRPr="00B43694">
        <w:rPr>
          <w:sz w:val="22"/>
          <w:szCs w:val="22"/>
          <w:lang w:val="is-IS"/>
        </w:rPr>
        <w:t>i</w:t>
      </w:r>
      <w:r w:rsidRPr="00B43694">
        <w:rPr>
          <w:sz w:val="22"/>
          <w:szCs w:val="22"/>
          <w:lang w:val="is-IS"/>
        </w:rPr>
        <w:t>.</w:t>
      </w:r>
    </w:p>
    <w:p w14:paraId="394C79FE" w14:textId="77777777" w:rsidR="00AE7040" w:rsidRPr="00B43694" w:rsidRDefault="00AE7040" w:rsidP="00407534">
      <w:pPr>
        <w:pStyle w:val="BayerBodyTextFull"/>
        <w:spacing w:before="0" w:after="0" w:line="240" w:lineRule="atLeast"/>
        <w:rPr>
          <w:bCs/>
          <w:noProof/>
          <w:sz w:val="22"/>
          <w:szCs w:val="22"/>
          <w:lang w:val="is-IS"/>
        </w:rPr>
      </w:pPr>
    </w:p>
    <w:p w14:paraId="45F0CBB5" w14:textId="77777777" w:rsidR="005248C9" w:rsidRPr="00B43694" w:rsidRDefault="00151BE4" w:rsidP="00407534">
      <w:pPr>
        <w:pStyle w:val="EMEAEnBodyText"/>
        <w:keepNext/>
        <w:autoSpaceDE w:val="0"/>
        <w:autoSpaceDN w:val="0"/>
        <w:adjustRightInd w:val="0"/>
        <w:spacing w:before="0" w:after="0" w:line="240" w:lineRule="atLeast"/>
        <w:jc w:val="left"/>
        <w:rPr>
          <w:szCs w:val="22"/>
          <w:u w:val="single"/>
          <w:lang w:val="is-IS"/>
        </w:rPr>
      </w:pPr>
      <w:r w:rsidRPr="00B43694">
        <w:rPr>
          <w:szCs w:val="22"/>
          <w:u w:val="single"/>
          <w:lang w:val="is-IS"/>
        </w:rPr>
        <w:t>Hjálparefni með þekkta verkun</w:t>
      </w:r>
      <w:r w:rsidR="008B6D15" w:rsidRPr="00B43694">
        <w:rPr>
          <w:szCs w:val="22"/>
          <w:u w:val="single"/>
          <w:lang w:val="is-IS"/>
        </w:rPr>
        <w:t>:</w:t>
      </w:r>
    </w:p>
    <w:p w14:paraId="41C3AEB4" w14:textId="77777777" w:rsidR="00DE2BFA" w:rsidRPr="00B43694" w:rsidRDefault="00DE2BFA" w:rsidP="00407534">
      <w:pPr>
        <w:pStyle w:val="EMEAEnBodyText"/>
        <w:keepNext/>
        <w:autoSpaceDE w:val="0"/>
        <w:autoSpaceDN w:val="0"/>
        <w:adjustRightInd w:val="0"/>
        <w:spacing w:before="0" w:after="0" w:line="240" w:lineRule="atLeast"/>
        <w:jc w:val="left"/>
        <w:rPr>
          <w:szCs w:val="22"/>
          <w:u w:val="single"/>
          <w:lang w:val="is-IS"/>
        </w:rPr>
      </w:pPr>
    </w:p>
    <w:p w14:paraId="0B1201F7" w14:textId="77777777" w:rsidR="00637C0D" w:rsidRPr="00B43694" w:rsidRDefault="00637C0D" w:rsidP="00407534">
      <w:pPr>
        <w:keepNext/>
        <w:spacing w:line="240" w:lineRule="atLeast"/>
        <w:rPr>
          <w:i/>
          <w:iCs/>
          <w:noProof/>
          <w:lang w:val="is-IS"/>
        </w:rPr>
      </w:pPr>
      <w:r w:rsidRPr="00B43694">
        <w:rPr>
          <w:i/>
          <w:lang w:val="is-IS"/>
        </w:rPr>
        <w:t>Adempas 0,5 mg filmuhúðaðar töflur</w:t>
      </w:r>
    </w:p>
    <w:p w14:paraId="4CE21AA6" w14:textId="77777777" w:rsidR="008B6D15" w:rsidRPr="00B43694" w:rsidRDefault="0091068A" w:rsidP="00407534">
      <w:pPr>
        <w:pStyle w:val="EMEAEnBodyText"/>
        <w:keepNext/>
        <w:autoSpaceDE w:val="0"/>
        <w:autoSpaceDN w:val="0"/>
        <w:adjustRightInd w:val="0"/>
        <w:spacing w:before="0" w:after="0" w:line="240" w:lineRule="atLeast"/>
        <w:jc w:val="left"/>
        <w:rPr>
          <w:szCs w:val="22"/>
          <w:lang w:val="is-IS"/>
        </w:rPr>
      </w:pPr>
      <w:r w:rsidRPr="00B43694">
        <w:rPr>
          <w:szCs w:val="22"/>
          <w:lang w:val="is-IS"/>
        </w:rPr>
        <w:t xml:space="preserve">Hver </w:t>
      </w:r>
      <w:r w:rsidR="004F56B2" w:rsidRPr="00B43694">
        <w:rPr>
          <w:lang w:val="is-IS"/>
        </w:rPr>
        <w:t>0,5 mg</w:t>
      </w:r>
      <w:r w:rsidR="004F56B2" w:rsidRPr="00B43694">
        <w:rPr>
          <w:szCs w:val="22"/>
          <w:lang w:val="is-IS"/>
        </w:rPr>
        <w:t xml:space="preserve"> </w:t>
      </w:r>
      <w:r w:rsidR="00A046A3" w:rsidRPr="00B43694">
        <w:rPr>
          <w:szCs w:val="22"/>
          <w:lang w:val="is-IS"/>
        </w:rPr>
        <w:t>filmu</w:t>
      </w:r>
      <w:r w:rsidRPr="00B43694">
        <w:rPr>
          <w:szCs w:val="22"/>
          <w:lang w:val="is-IS"/>
        </w:rPr>
        <w:t>húðuð tafla inniheldur 37,</w:t>
      </w:r>
      <w:r w:rsidR="007E1E58" w:rsidRPr="00B43694">
        <w:rPr>
          <w:szCs w:val="22"/>
          <w:lang w:val="is-IS"/>
        </w:rPr>
        <w:t>8</w:t>
      </w:r>
      <w:r w:rsidR="007E1E58" w:rsidRPr="00B43694">
        <w:rPr>
          <w:noProof/>
          <w:szCs w:val="22"/>
          <w:lang w:val="is-IS"/>
        </w:rPr>
        <w:t> </w:t>
      </w:r>
      <w:r w:rsidR="007E1E58" w:rsidRPr="00B43694">
        <w:rPr>
          <w:szCs w:val="22"/>
          <w:lang w:val="is-IS"/>
        </w:rPr>
        <w:t xml:space="preserve">mg </w:t>
      </w:r>
      <w:r w:rsidRPr="00B43694">
        <w:rPr>
          <w:szCs w:val="22"/>
          <w:lang w:val="is-IS"/>
        </w:rPr>
        <w:t>laktósa (sem einhýdrat</w:t>
      </w:r>
      <w:r w:rsidR="007E1E58" w:rsidRPr="00B43694">
        <w:rPr>
          <w:szCs w:val="22"/>
          <w:lang w:val="is-IS"/>
        </w:rPr>
        <w:t>)</w:t>
      </w:r>
      <w:r w:rsidR="00637C0D" w:rsidRPr="00B43694">
        <w:rPr>
          <w:szCs w:val="22"/>
          <w:lang w:val="is-IS"/>
        </w:rPr>
        <w:t>.</w:t>
      </w:r>
    </w:p>
    <w:p w14:paraId="19253BCE" w14:textId="77777777" w:rsidR="00637C0D" w:rsidRPr="00B43694" w:rsidRDefault="00637C0D" w:rsidP="00407534">
      <w:pPr>
        <w:pStyle w:val="EMEAEnBodyText"/>
        <w:autoSpaceDE w:val="0"/>
        <w:autoSpaceDN w:val="0"/>
        <w:adjustRightInd w:val="0"/>
        <w:spacing w:before="0" w:after="0" w:line="240" w:lineRule="atLeast"/>
        <w:jc w:val="left"/>
        <w:rPr>
          <w:szCs w:val="22"/>
          <w:lang w:val="is-IS"/>
        </w:rPr>
      </w:pPr>
    </w:p>
    <w:p w14:paraId="44741E16" w14:textId="77777777" w:rsidR="00637C0D" w:rsidRPr="00B43694" w:rsidRDefault="00637C0D" w:rsidP="00407534">
      <w:pPr>
        <w:keepNext/>
        <w:spacing w:line="240" w:lineRule="atLeast"/>
        <w:rPr>
          <w:i/>
          <w:iCs/>
          <w:noProof/>
          <w:lang w:val="is-IS"/>
        </w:rPr>
      </w:pPr>
      <w:r w:rsidRPr="00B43694">
        <w:rPr>
          <w:i/>
          <w:lang w:val="is-IS"/>
        </w:rPr>
        <w:t>Adempas 1 mg filmuhúðaðar töflur</w:t>
      </w:r>
    </w:p>
    <w:p w14:paraId="35B2FA13" w14:textId="77777777" w:rsidR="004F56B2" w:rsidRPr="00B43694" w:rsidRDefault="004F56B2" w:rsidP="00407534">
      <w:pPr>
        <w:pStyle w:val="EMEAEnBodyText"/>
        <w:keepNext/>
        <w:autoSpaceDE w:val="0"/>
        <w:autoSpaceDN w:val="0"/>
        <w:adjustRightInd w:val="0"/>
        <w:spacing w:before="0" w:after="0" w:line="240" w:lineRule="atLeast"/>
        <w:jc w:val="left"/>
        <w:rPr>
          <w:szCs w:val="22"/>
          <w:lang w:val="is-IS"/>
        </w:rPr>
      </w:pPr>
      <w:r w:rsidRPr="00B43694">
        <w:rPr>
          <w:szCs w:val="22"/>
          <w:lang w:val="is-IS"/>
        </w:rPr>
        <w:t xml:space="preserve">Hver </w:t>
      </w:r>
      <w:r w:rsidRPr="00B43694">
        <w:rPr>
          <w:lang w:val="is-IS"/>
        </w:rPr>
        <w:t>1 mg</w:t>
      </w:r>
      <w:r w:rsidRPr="00B43694">
        <w:rPr>
          <w:szCs w:val="22"/>
          <w:lang w:val="is-IS"/>
        </w:rPr>
        <w:t xml:space="preserve"> filmuhúðuð tafla inniheldur 37,2</w:t>
      </w:r>
      <w:r w:rsidRPr="00B43694">
        <w:rPr>
          <w:noProof/>
          <w:szCs w:val="22"/>
          <w:lang w:val="is-IS"/>
        </w:rPr>
        <w:t> </w:t>
      </w:r>
      <w:r w:rsidRPr="00B43694">
        <w:rPr>
          <w:szCs w:val="22"/>
          <w:lang w:val="is-IS"/>
        </w:rPr>
        <w:t>mg laktósa (sem einhýdrat)</w:t>
      </w:r>
      <w:r w:rsidR="00637C0D" w:rsidRPr="00B43694">
        <w:rPr>
          <w:szCs w:val="22"/>
          <w:lang w:val="is-IS"/>
        </w:rPr>
        <w:t>.</w:t>
      </w:r>
    </w:p>
    <w:p w14:paraId="2E307AB4" w14:textId="77777777" w:rsidR="00637C0D" w:rsidRPr="00B43694" w:rsidRDefault="00637C0D" w:rsidP="00407534">
      <w:pPr>
        <w:pStyle w:val="EMEAEnBodyText"/>
        <w:autoSpaceDE w:val="0"/>
        <w:autoSpaceDN w:val="0"/>
        <w:adjustRightInd w:val="0"/>
        <w:spacing w:before="0" w:after="0" w:line="240" w:lineRule="atLeast"/>
        <w:jc w:val="left"/>
        <w:rPr>
          <w:szCs w:val="22"/>
          <w:lang w:val="is-IS"/>
        </w:rPr>
      </w:pPr>
    </w:p>
    <w:p w14:paraId="14E01007" w14:textId="77777777" w:rsidR="00637C0D" w:rsidRPr="00B43694" w:rsidRDefault="00637C0D" w:rsidP="00407534">
      <w:pPr>
        <w:keepNext/>
        <w:spacing w:line="240" w:lineRule="atLeast"/>
        <w:rPr>
          <w:i/>
          <w:iCs/>
          <w:noProof/>
          <w:lang w:val="is-IS"/>
        </w:rPr>
      </w:pPr>
      <w:r w:rsidRPr="00B43694">
        <w:rPr>
          <w:i/>
          <w:lang w:val="is-IS"/>
        </w:rPr>
        <w:t>Adempas 1,5 mg filmuhúðaðar töflur</w:t>
      </w:r>
    </w:p>
    <w:p w14:paraId="72D39EB4" w14:textId="77777777" w:rsidR="004F56B2" w:rsidRPr="00B43694" w:rsidRDefault="004F56B2" w:rsidP="00407534">
      <w:pPr>
        <w:pStyle w:val="EMEAEnBodyText"/>
        <w:keepNext/>
        <w:autoSpaceDE w:val="0"/>
        <w:autoSpaceDN w:val="0"/>
        <w:adjustRightInd w:val="0"/>
        <w:spacing w:before="0" w:after="0" w:line="240" w:lineRule="atLeast"/>
        <w:jc w:val="left"/>
        <w:rPr>
          <w:szCs w:val="22"/>
          <w:lang w:val="is-IS"/>
        </w:rPr>
      </w:pPr>
      <w:r w:rsidRPr="00B43694">
        <w:rPr>
          <w:szCs w:val="22"/>
          <w:lang w:val="is-IS"/>
        </w:rPr>
        <w:t xml:space="preserve">Hver </w:t>
      </w:r>
      <w:r w:rsidRPr="00B43694">
        <w:rPr>
          <w:lang w:val="is-IS"/>
        </w:rPr>
        <w:t>0,5 mg</w:t>
      </w:r>
      <w:r w:rsidRPr="00B43694">
        <w:rPr>
          <w:szCs w:val="22"/>
          <w:lang w:val="is-IS"/>
        </w:rPr>
        <w:t xml:space="preserve"> filmuhúðuð tafla inniheldur 36,8</w:t>
      </w:r>
      <w:r w:rsidRPr="00B43694">
        <w:rPr>
          <w:noProof/>
          <w:szCs w:val="22"/>
          <w:lang w:val="is-IS"/>
        </w:rPr>
        <w:t> </w:t>
      </w:r>
      <w:r w:rsidRPr="00B43694">
        <w:rPr>
          <w:szCs w:val="22"/>
          <w:lang w:val="is-IS"/>
        </w:rPr>
        <w:t>mg laktósa (sem einhýdrat)</w:t>
      </w:r>
      <w:r w:rsidR="00637C0D" w:rsidRPr="00B43694">
        <w:rPr>
          <w:szCs w:val="22"/>
          <w:lang w:val="is-IS"/>
        </w:rPr>
        <w:t>.</w:t>
      </w:r>
    </w:p>
    <w:p w14:paraId="3B7C4824" w14:textId="77777777" w:rsidR="00637C0D" w:rsidRPr="00B43694" w:rsidRDefault="00637C0D" w:rsidP="00407534">
      <w:pPr>
        <w:pStyle w:val="EMEAEnBodyText"/>
        <w:autoSpaceDE w:val="0"/>
        <w:autoSpaceDN w:val="0"/>
        <w:adjustRightInd w:val="0"/>
        <w:spacing w:before="0" w:after="0" w:line="240" w:lineRule="atLeast"/>
        <w:jc w:val="left"/>
        <w:rPr>
          <w:szCs w:val="22"/>
          <w:lang w:val="is-IS"/>
        </w:rPr>
      </w:pPr>
    </w:p>
    <w:p w14:paraId="29E86485" w14:textId="77777777" w:rsidR="00637C0D" w:rsidRPr="00B43694" w:rsidRDefault="00637C0D" w:rsidP="00407534">
      <w:pPr>
        <w:keepNext/>
        <w:spacing w:line="240" w:lineRule="atLeast"/>
        <w:rPr>
          <w:i/>
          <w:iCs/>
          <w:noProof/>
          <w:lang w:val="is-IS"/>
        </w:rPr>
      </w:pPr>
      <w:r w:rsidRPr="00B43694">
        <w:rPr>
          <w:i/>
          <w:lang w:val="is-IS"/>
        </w:rPr>
        <w:t>Adempas 2 mg filmuhúðaðar töflur</w:t>
      </w:r>
    </w:p>
    <w:p w14:paraId="53651B2E" w14:textId="77777777" w:rsidR="004F56B2" w:rsidRPr="00B43694" w:rsidRDefault="004F56B2" w:rsidP="00407534">
      <w:pPr>
        <w:pStyle w:val="EMEAEnBodyText"/>
        <w:keepNext/>
        <w:autoSpaceDE w:val="0"/>
        <w:autoSpaceDN w:val="0"/>
        <w:adjustRightInd w:val="0"/>
        <w:spacing w:before="0" w:after="0" w:line="240" w:lineRule="atLeast"/>
        <w:jc w:val="left"/>
        <w:rPr>
          <w:szCs w:val="22"/>
          <w:lang w:val="is-IS"/>
        </w:rPr>
      </w:pPr>
      <w:r w:rsidRPr="00B43694">
        <w:rPr>
          <w:szCs w:val="22"/>
          <w:lang w:val="is-IS"/>
        </w:rPr>
        <w:t xml:space="preserve">Hver </w:t>
      </w:r>
      <w:r w:rsidRPr="00B43694">
        <w:rPr>
          <w:lang w:val="is-IS"/>
        </w:rPr>
        <w:t>2 mg</w:t>
      </w:r>
      <w:r w:rsidRPr="00B43694">
        <w:rPr>
          <w:szCs w:val="22"/>
          <w:lang w:val="is-IS"/>
        </w:rPr>
        <w:t xml:space="preserve"> filmuhúðuð tafla inniheldur 36,3</w:t>
      </w:r>
      <w:r w:rsidRPr="00B43694">
        <w:rPr>
          <w:noProof/>
          <w:szCs w:val="22"/>
          <w:lang w:val="is-IS"/>
        </w:rPr>
        <w:t> </w:t>
      </w:r>
      <w:r w:rsidRPr="00B43694">
        <w:rPr>
          <w:szCs w:val="22"/>
          <w:lang w:val="is-IS"/>
        </w:rPr>
        <w:t>mg laktósa (sem einhýdrat)</w:t>
      </w:r>
      <w:r w:rsidR="00637C0D" w:rsidRPr="00B43694">
        <w:rPr>
          <w:szCs w:val="22"/>
          <w:lang w:val="is-IS"/>
        </w:rPr>
        <w:t>.</w:t>
      </w:r>
    </w:p>
    <w:p w14:paraId="68D09DE2" w14:textId="77777777" w:rsidR="00637C0D" w:rsidRPr="00B43694" w:rsidRDefault="00637C0D" w:rsidP="00407534">
      <w:pPr>
        <w:pStyle w:val="EMEAEnBodyText"/>
        <w:autoSpaceDE w:val="0"/>
        <w:autoSpaceDN w:val="0"/>
        <w:adjustRightInd w:val="0"/>
        <w:spacing w:before="0" w:after="0" w:line="240" w:lineRule="atLeast"/>
        <w:jc w:val="left"/>
        <w:rPr>
          <w:szCs w:val="22"/>
          <w:lang w:val="is-IS"/>
        </w:rPr>
      </w:pPr>
    </w:p>
    <w:p w14:paraId="2645CFB4" w14:textId="77777777" w:rsidR="00637C0D" w:rsidRPr="00B43694" w:rsidRDefault="00637C0D" w:rsidP="00407534">
      <w:pPr>
        <w:keepNext/>
        <w:spacing w:line="240" w:lineRule="atLeast"/>
        <w:rPr>
          <w:i/>
          <w:iCs/>
          <w:noProof/>
          <w:lang w:val="is-IS"/>
        </w:rPr>
      </w:pPr>
      <w:r w:rsidRPr="00B43694">
        <w:rPr>
          <w:i/>
          <w:lang w:val="is-IS"/>
        </w:rPr>
        <w:t>Adempas 2,5 mg filmuhúðaðar töflur</w:t>
      </w:r>
    </w:p>
    <w:p w14:paraId="5F3DF5BE" w14:textId="77777777" w:rsidR="004F56B2" w:rsidRPr="00B43694" w:rsidRDefault="004F56B2" w:rsidP="00407534">
      <w:pPr>
        <w:pStyle w:val="EMEAEnBodyText"/>
        <w:keepNext/>
        <w:autoSpaceDE w:val="0"/>
        <w:autoSpaceDN w:val="0"/>
        <w:adjustRightInd w:val="0"/>
        <w:spacing w:before="0" w:after="0" w:line="240" w:lineRule="atLeast"/>
        <w:jc w:val="left"/>
        <w:rPr>
          <w:szCs w:val="22"/>
          <w:lang w:val="is-IS"/>
        </w:rPr>
      </w:pPr>
      <w:r w:rsidRPr="00B43694">
        <w:rPr>
          <w:szCs w:val="22"/>
          <w:lang w:val="is-IS"/>
        </w:rPr>
        <w:t xml:space="preserve">Hver </w:t>
      </w:r>
      <w:r w:rsidRPr="00B43694">
        <w:rPr>
          <w:lang w:val="is-IS"/>
        </w:rPr>
        <w:t>2,5 mg</w:t>
      </w:r>
      <w:r w:rsidRPr="00B43694">
        <w:rPr>
          <w:szCs w:val="22"/>
          <w:lang w:val="is-IS"/>
        </w:rPr>
        <w:t xml:space="preserve"> filmuhúðuð tafla inniheldur 35,8</w:t>
      </w:r>
      <w:r w:rsidRPr="00B43694">
        <w:rPr>
          <w:noProof/>
          <w:szCs w:val="22"/>
          <w:lang w:val="is-IS"/>
        </w:rPr>
        <w:t> </w:t>
      </w:r>
      <w:r w:rsidRPr="00B43694">
        <w:rPr>
          <w:szCs w:val="22"/>
          <w:lang w:val="is-IS"/>
        </w:rPr>
        <w:t>mg laktósa (sem einhýdrat)</w:t>
      </w:r>
      <w:r w:rsidR="00637C0D" w:rsidRPr="00B43694">
        <w:rPr>
          <w:szCs w:val="22"/>
          <w:lang w:val="is-IS"/>
        </w:rPr>
        <w:t>.</w:t>
      </w:r>
    </w:p>
    <w:p w14:paraId="6709738E" w14:textId="77777777" w:rsidR="004F56B2" w:rsidRPr="00B43694" w:rsidRDefault="004F56B2" w:rsidP="00407534">
      <w:pPr>
        <w:pStyle w:val="EMEAEnBodyText"/>
        <w:autoSpaceDE w:val="0"/>
        <w:autoSpaceDN w:val="0"/>
        <w:adjustRightInd w:val="0"/>
        <w:spacing w:before="0" w:after="0" w:line="240" w:lineRule="atLeast"/>
        <w:jc w:val="left"/>
        <w:rPr>
          <w:szCs w:val="22"/>
          <w:lang w:val="is-IS"/>
        </w:rPr>
      </w:pPr>
    </w:p>
    <w:p w14:paraId="70A30040" w14:textId="77777777" w:rsidR="008B6D15" w:rsidRPr="00B43694" w:rsidRDefault="003073CA" w:rsidP="00407534">
      <w:pPr>
        <w:spacing w:line="240" w:lineRule="atLeast"/>
        <w:rPr>
          <w:noProof/>
          <w:lang w:val="is-IS"/>
        </w:rPr>
      </w:pPr>
      <w:r w:rsidRPr="00B43694">
        <w:rPr>
          <w:noProof/>
          <w:lang w:val="is-IS"/>
        </w:rPr>
        <w:t>Sjá lista yfir öll hjálparefni í kafla</w:t>
      </w:r>
      <w:r w:rsidR="00336056" w:rsidRPr="00B43694">
        <w:rPr>
          <w:noProof/>
          <w:lang w:val="is-IS"/>
        </w:rPr>
        <w:t> </w:t>
      </w:r>
      <w:r w:rsidR="008B6D15" w:rsidRPr="00B43694">
        <w:rPr>
          <w:noProof/>
          <w:lang w:val="is-IS"/>
        </w:rPr>
        <w:t>6.1.</w:t>
      </w:r>
    </w:p>
    <w:p w14:paraId="384D8625" w14:textId="77777777" w:rsidR="00AE7040" w:rsidRPr="00B43694" w:rsidRDefault="00AE7040" w:rsidP="00407534">
      <w:pPr>
        <w:rPr>
          <w:noProof/>
          <w:lang w:val="is-IS"/>
        </w:rPr>
      </w:pPr>
    </w:p>
    <w:p w14:paraId="11200CB1" w14:textId="77777777" w:rsidR="00AE7040" w:rsidRPr="00B43694" w:rsidRDefault="00AE7040" w:rsidP="00407534">
      <w:pPr>
        <w:rPr>
          <w:noProof/>
          <w:lang w:val="is-IS"/>
        </w:rPr>
      </w:pPr>
    </w:p>
    <w:p w14:paraId="15938E36" w14:textId="77777777" w:rsidR="00AE7040" w:rsidRPr="00B43694" w:rsidRDefault="00AE7040" w:rsidP="00D65633">
      <w:pPr>
        <w:keepNext/>
        <w:spacing w:line="240" w:lineRule="atLeast"/>
        <w:outlineLvl w:val="1"/>
        <w:rPr>
          <w:caps/>
          <w:noProof/>
          <w:lang w:val="is-IS"/>
        </w:rPr>
      </w:pPr>
      <w:r w:rsidRPr="00B43694">
        <w:rPr>
          <w:b/>
          <w:noProof/>
          <w:lang w:val="is-IS"/>
        </w:rPr>
        <w:t>3.</w:t>
      </w:r>
      <w:r w:rsidRPr="00B43694">
        <w:rPr>
          <w:b/>
          <w:noProof/>
          <w:lang w:val="is-IS"/>
        </w:rPr>
        <w:tab/>
      </w:r>
      <w:r w:rsidR="00D74F22" w:rsidRPr="00B43694">
        <w:rPr>
          <w:b/>
          <w:noProof/>
          <w:lang w:val="is-IS"/>
        </w:rPr>
        <w:t>LYFJAFORM</w:t>
      </w:r>
    </w:p>
    <w:p w14:paraId="58C37207" w14:textId="77777777" w:rsidR="00AE7040" w:rsidRPr="00B43694" w:rsidRDefault="00AE7040" w:rsidP="00407534">
      <w:pPr>
        <w:keepNext/>
        <w:autoSpaceDE w:val="0"/>
        <w:autoSpaceDN w:val="0"/>
        <w:adjustRightInd w:val="0"/>
        <w:spacing w:line="240" w:lineRule="atLeast"/>
        <w:rPr>
          <w:noProof/>
          <w:lang w:val="is-IS"/>
        </w:rPr>
      </w:pPr>
    </w:p>
    <w:p w14:paraId="5CFA4A29" w14:textId="77777777" w:rsidR="00AE7040" w:rsidRPr="00B43694" w:rsidRDefault="00637C0D" w:rsidP="001D7199">
      <w:pPr>
        <w:keepNext/>
        <w:autoSpaceDE w:val="0"/>
        <w:autoSpaceDN w:val="0"/>
        <w:adjustRightInd w:val="0"/>
        <w:spacing w:line="240" w:lineRule="atLeast"/>
        <w:rPr>
          <w:noProof/>
          <w:lang w:val="is-IS"/>
        </w:rPr>
      </w:pPr>
      <w:r w:rsidRPr="00B43694">
        <w:rPr>
          <w:noProof/>
          <w:lang w:val="is-IS"/>
        </w:rPr>
        <w:t>F</w:t>
      </w:r>
      <w:r w:rsidR="007B0E11" w:rsidRPr="00B43694">
        <w:rPr>
          <w:noProof/>
          <w:lang w:val="is-IS"/>
        </w:rPr>
        <w:t>ilmuhúðuð tafla</w:t>
      </w:r>
      <w:r w:rsidRPr="00B43694">
        <w:rPr>
          <w:noProof/>
          <w:lang w:val="is-IS"/>
        </w:rPr>
        <w:t xml:space="preserve"> (tafla)</w:t>
      </w:r>
      <w:r w:rsidR="00AE7040" w:rsidRPr="00B43694">
        <w:rPr>
          <w:noProof/>
          <w:lang w:val="is-IS"/>
        </w:rPr>
        <w:t>.</w:t>
      </w:r>
    </w:p>
    <w:p w14:paraId="08FBFC03" w14:textId="77777777" w:rsidR="00AE7040" w:rsidRPr="00B43694" w:rsidRDefault="004F56B2" w:rsidP="001D7199">
      <w:pPr>
        <w:pStyle w:val="BayerBodyTextFull"/>
        <w:keepNext/>
        <w:numPr>
          <w:ilvl w:val="0"/>
          <w:numId w:val="27"/>
        </w:numPr>
        <w:spacing w:before="0" w:after="0" w:line="240" w:lineRule="atLeast"/>
        <w:ind w:left="562" w:hanging="562"/>
        <w:rPr>
          <w:sz w:val="22"/>
          <w:szCs w:val="22"/>
          <w:lang w:val="is-IS"/>
        </w:rPr>
      </w:pPr>
      <w:r w:rsidRPr="00B43694">
        <w:rPr>
          <w:i/>
          <w:sz w:val="22"/>
          <w:szCs w:val="22"/>
          <w:lang w:val="is-IS"/>
        </w:rPr>
        <w:t>0,5 mg tafla:</w:t>
      </w:r>
      <w:r w:rsidRPr="00B43694">
        <w:rPr>
          <w:sz w:val="22"/>
          <w:szCs w:val="22"/>
          <w:lang w:val="is-IS"/>
        </w:rPr>
        <w:t xml:space="preserve"> h</w:t>
      </w:r>
      <w:r w:rsidR="00C33ECD" w:rsidRPr="00B43694">
        <w:rPr>
          <w:sz w:val="22"/>
          <w:szCs w:val="22"/>
          <w:lang w:val="is-IS"/>
        </w:rPr>
        <w:t>vítar</w:t>
      </w:r>
      <w:r w:rsidR="00AE7040" w:rsidRPr="00B43694">
        <w:rPr>
          <w:sz w:val="22"/>
          <w:szCs w:val="22"/>
          <w:lang w:val="is-IS"/>
        </w:rPr>
        <w:t xml:space="preserve">, </w:t>
      </w:r>
      <w:r w:rsidR="00C33ECD" w:rsidRPr="00B43694">
        <w:rPr>
          <w:sz w:val="22"/>
          <w:szCs w:val="22"/>
          <w:lang w:val="is-IS"/>
        </w:rPr>
        <w:t>kringlóttar, tvíkúptar 6</w:t>
      </w:r>
      <w:r w:rsidR="00547358" w:rsidRPr="00B43694">
        <w:rPr>
          <w:sz w:val="22"/>
          <w:szCs w:val="22"/>
          <w:lang w:val="is-IS"/>
        </w:rPr>
        <w:t> </w:t>
      </w:r>
      <w:r w:rsidR="00C33ECD" w:rsidRPr="00B43694">
        <w:rPr>
          <w:sz w:val="22"/>
          <w:szCs w:val="22"/>
          <w:lang w:val="is-IS"/>
        </w:rPr>
        <w:t>mm töflur, merktar með Bayer k</w:t>
      </w:r>
      <w:r w:rsidR="00AE7040" w:rsidRPr="00B43694">
        <w:rPr>
          <w:sz w:val="22"/>
          <w:szCs w:val="22"/>
          <w:lang w:val="is-IS"/>
        </w:rPr>
        <w:t>ross</w:t>
      </w:r>
      <w:r w:rsidR="00C33ECD" w:rsidRPr="00B43694">
        <w:rPr>
          <w:sz w:val="22"/>
          <w:szCs w:val="22"/>
          <w:lang w:val="is-IS"/>
        </w:rPr>
        <w:t xml:space="preserve">inum á annarri hliðinni og </w:t>
      </w:r>
      <w:r w:rsidR="004748C8" w:rsidRPr="00B43694">
        <w:rPr>
          <w:sz w:val="22"/>
          <w:szCs w:val="22"/>
          <w:lang w:val="is-IS"/>
        </w:rPr>
        <w:t xml:space="preserve">með </w:t>
      </w:r>
      <w:r w:rsidR="00C33ECD" w:rsidRPr="00B43694">
        <w:rPr>
          <w:sz w:val="22"/>
          <w:szCs w:val="22"/>
          <w:lang w:val="is-IS"/>
        </w:rPr>
        <w:t>0,</w:t>
      </w:r>
      <w:r w:rsidR="00AE7040" w:rsidRPr="00B43694">
        <w:rPr>
          <w:sz w:val="22"/>
          <w:szCs w:val="22"/>
          <w:lang w:val="is-IS"/>
        </w:rPr>
        <w:t xml:space="preserve">5 </w:t>
      </w:r>
      <w:r w:rsidR="00C33ECD" w:rsidRPr="00B43694">
        <w:rPr>
          <w:sz w:val="22"/>
          <w:szCs w:val="22"/>
          <w:lang w:val="is-IS"/>
        </w:rPr>
        <w:t>og „R“ á hinni hliðinni</w:t>
      </w:r>
      <w:r w:rsidR="00AE7040" w:rsidRPr="00B43694">
        <w:rPr>
          <w:sz w:val="22"/>
          <w:szCs w:val="22"/>
          <w:lang w:val="is-IS"/>
        </w:rPr>
        <w:t>.</w:t>
      </w:r>
    </w:p>
    <w:p w14:paraId="45FFAEE5" w14:textId="77777777" w:rsidR="004F56B2" w:rsidRPr="00B43694" w:rsidRDefault="004F56B2" w:rsidP="001D7199">
      <w:pPr>
        <w:pStyle w:val="BayerBodyTextFull"/>
        <w:numPr>
          <w:ilvl w:val="0"/>
          <w:numId w:val="27"/>
        </w:numPr>
        <w:spacing w:before="0" w:after="0" w:line="240" w:lineRule="atLeast"/>
        <w:ind w:left="562" w:hanging="562"/>
        <w:rPr>
          <w:sz w:val="22"/>
          <w:szCs w:val="22"/>
          <w:lang w:val="is-IS"/>
        </w:rPr>
      </w:pPr>
      <w:r w:rsidRPr="00B43694">
        <w:rPr>
          <w:i/>
          <w:sz w:val="22"/>
          <w:szCs w:val="22"/>
          <w:lang w:val="is-IS"/>
        </w:rPr>
        <w:t>1 mg tafla:</w:t>
      </w:r>
      <w:r w:rsidRPr="00B43694">
        <w:rPr>
          <w:sz w:val="22"/>
          <w:szCs w:val="22"/>
          <w:lang w:val="is-IS"/>
        </w:rPr>
        <w:t xml:space="preserve"> fölgular, kringlóttar, tvíkúptar 6 mm töflur, merktar með Bayer krossinum á annarri hliðinni og með 1 og „R“ á hinni hliðinni.</w:t>
      </w:r>
    </w:p>
    <w:p w14:paraId="7CE55CAE" w14:textId="77777777" w:rsidR="004F56B2" w:rsidRPr="00B43694" w:rsidRDefault="004F56B2" w:rsidP="001D7199">
      <w:pPr>
        <w:pStyle w:val="BayerBodyTextFull"/>
        <w:numPr>
          <w:ilvl w:val="0"/>
          <w:numId w:val="27"/>
        </w:numPr>
        <w:spacing w:before="0" w:after="0" w:line="240" w:lineRule="atLeast"/>
        <w:ind w:left="562" w:hanging="562"/>
        <w:rPr>
          <w:sz w:val="22"/>
          <w:szCs w:val="22"/>
          <w:lang w:val="is-IS"/>
        </w:rPr>
      </w:pPr>
      <w:r w:rsidRPr="00B43694">
        <w:rPr>
          <w:i/>
          <w:sz w:val="22"/>
          <w:szCs w:val="22"/>
          <w:lang w:val="is-IS"/>
        </w:rPr>
        <w:t>1,5 mg tafla:</w:t>
      </w:r>
      <w:r w:rsidRPr="00B43694">
        <w:rPr>
          <w:sz w:val="22"/>
          <w:szCs w:val="22"/>
          <w:lang w:val="is-IS"/>
        </w:rPr>
        <w:t xml:space="preserve"> gular-appelsínugular, kringlóttar, tvíkúptar 6 mm töflur, merktar með Bayer krossinum á annarri hliðinni og með 1,5 og „R“ á hinni hliðinni.</w:t>
      </w:r>
    </w:p>
    <w:p w14:paraId="06218915" w14:textId="77777777" w:rsidR="004F56B2" w:rsidRPr="00B43694" w:rsidRDefault="004F56B2" w:rsidP="001D7199">
      <w:pPr>
        <w:pStyle w:val="BayerBodyTextFull"/>
        <w:numPr>
          <w:ilvl w:val="0"/>
          <w:numId w:val="27"/>
        </w:numPr>
        <w:spacing w:before="0" w:after="0" w:line="240" w:lineRule="atLeast"/>
        <w:ind w:left="562" w:hanging="562"/>
        <w:rPr>
          <w:sz w:val="22"/>
          <w:szCs w:val="22"/>
          <w:lang w:val="is-IS"/>
        </w:rPr>
      </w:pPr>
      <w:r w:rsidRPr="00B43694">
        <w:rPr>
          <w:i/>
          <w:sz w:val="22"/>
          <w:szCs w:val="22"/>
          <w:lang w:val="is-IS"/>
        </w:rPr>
        <w:t>2 mg tafla:</w:t>
      </w:r>
      <w:r w:rsidRPr="00B43694">
        <w:rPr>
          <w:sz w:val="22"/>
          <w:szCs w:val="22"/>
          <w:lang w:val="is-IS"/>
        </w:rPr>
        <w:t xml:space="preserve"> fölappelsínugular, kringlóttar, tvíkúptar 6 mm töflur, merktar með Bayer krossinum á annarri hliðinni og með 2 og „R“ á hinni hliðinni.</w:t>
      </w:r>
    </w:p>
    <w:p w14:paraId="4F94A67F" w14:textId="77777777" w:rsidR="004F56B2" w:rsidRPr="00B43694" w:rsidRDefault="004F56B2" w:rsidP="001D7199">
      <w:pPr>
        <w:pStyle w:val="BayerBodyTextFull"/>
        <w:numPr>
          <w:ilvl w:val="0"/>
          <w:numId w:val="27"/>
        </w:numPr>
        <w:spacing w:before="0" w:after="0" w:line="240" w:lineRule="atLeast"/>
        <w:ind w:left="562" w:hanging="562"/>
        <w:rPr>
          <w:sz w:val="22"/>
          <w:szCs w:val="22"/>
          <w:lang w:val="is-IS"/>
        </w:rPr>
      </w:pPr>
      <w:r w:rsidRPr="00B43694">
        <w:rPr>
          <w:i/>
          <w:sz w:val="22"/>
          <w:szCs w:val="22"/>
          <w:lang w:val="is-IS"/>
        </w:rPr>
        <w:lastRenderedPageBreak/>
        <w:t>2,5 mg tafla:</w:t>
      </w:r>
      <w:r w:rsidRPr="00B43694">
        <w:rPr>
          <w:sz w:val="22"/>
          <w:szCs w:val="22"/>
          <w:lang w:val="is-IS"/>
        </w:rPr>
        <w:t xml:space="preserve"> rauðar-appelsínugular, kringlóttar, tvíkúptar 6 mm töflur, merktar með Bayer krossinum á annarri hliðinni og með 2,5 og „R“ á hinni hliðinni.</w:t>
      </w:r>
    </w:p>
    <w:p w14:paraId="14C43500" w14:textId="77777777" w:rsidR="00AE7040" w:rsidRPr="00B43694" w:rsidRDefault="00AE7040" w:rsidP="00407534">
      <w:pPr>
        <w:pStyle w:val="BayerBodyTextFull"/>
        <w:spacing w:before="0" w:after="0" w:line="240" w:lineRule="atLeast"/>
        <w:rPr>
          <w:sz w:val="22"/>
          <w:szCs w:val="22"/>
          <w:lang w:val="is-IS"/>
        </w:rPr>
      </w:pPr>
    </w:p>
    <w:p w14:paraId="4631F2D4" w14:textId="77777777" w:rsidR="00AE7040" w:rsidRPr="00B43694" w:rsidRDefault="00AE7040" w:rsidP="00407534">
      <w:pPr>
        <w:rPr>
          <w:noProof/>
          <w:lang w:val="is-IS"/>
        </w:rPr>
      </w:pPr>
    </w:p>
    <w:p w14:paraId="053D80D7" w14:textId="77777777" w:rsidR="00AE7040" w:rsidRPr="00B43694" w:rsidRDefault="00AE7040" w:rsidP="00D65633">
      <w:pPr>
        <w:keepNext/>
        <w:spacing w:line="240" w:lineRule="atLeast"/>
        <w:outlineLvl w:val="1"/>
        <w:rPr>
          <w:caps/>
          <w:noProof/>
          <w:lang w:val="is-IS"/>
        </w:rPr>
      </w:pPr>
      <w:r w:rsidRPr="00B43694">
        <w:rPr>
          <w:b/>
          <w:caps/>
          <w:noProof/>
          <w:lang w:val="is-IS"/>
        </w:rPr>
        <w:t>4.</w:t>
      </w:r>
      <w:r w:rsidRPr="00B43694">
        <w:rPr>
          <w:b/>
          <w:caps/>
          <w:noProof/>
          <w:lang w:val="is-IS"/>
        </w:rPr>
        <w:tab/>
      </w:r>
      <w:r w:rsidR="00D74F22" w:rsidRPr="00B43694">
        <w:rPr>
          <w:b/>
          <w:noProof/>
          <w:lang w:val="is-IS"/>
        </w:rPr>
        <w:t>KLÍNÍSKAR UPPLÝSINGAR</w:t>
      </w:r>
    </w:p>
    <w:p w14:paraId="23847912" w14:textId="77777777" w:rsidR="00AE7040" w:rsidRPr="00B43694" w:rsidRDefault="00AE7040" w:rsidP="00407534">
      <w:pPr>
        <w:keepNext/>
        <w:spacing w:line="240" w:lineRule="atLeast"/>
        <w:rPr>
          <w:noProof/>
          <w:lang w:val="is-IS"/>
        </w:rPr>
      </w:pPr>
    </w:p>
    <w:p w14:paraId="2C256D86" w14:textId="77777777" w:rsidR="00AE7040" w:rsidRPr="00B43694" w:rsidRDefault="00AE7040" w:rsidP="00D65633">
      <w:pPr>
        <w:keepNext/>
        <w:spacing w:line="240" w:lineRule="atLeast"/>
        <w:outlineLvl w:val="2"/>
        <w:rPr>
          <w:noProof/>
          <w:lang w:val="is-IS"/>
        </w:rPr>
      </w:pPr>
      <w:r w:rsidRPr="00B43694">
        <w:rPr>
          <w:b/>
          <w:noProof/>
          <w:lang w:val="is-IS"/>
        </w:rPr>
        <w:t>4.1</w:t>
      </w:r>
      <w:r w:rsidRPr="00B43694">
        <w:rPr>
          <w:b/>
          <w:noProof/>
          <w:lang w:val="is-IS"/>
        </w:rPr>
        <w:tab/>
      </w:r>
      <w:r w:rsidR="00D74F22" w:rsidRPr="00B43694">
        <w:rPr>
          <w:b/>
          <w:noProof/>
          <w:lang w:val="is-IS"/>
        </w:rPr>
        <w:t>Ábendingar</w:t>
      </w:r>
    </w:p>
    <w:p w14:paraId="32E77A2F" w14:textId="77777777" w:rsidR="00AE7040" w:rsidRPr="00B43694" w:rsidRDefault="00AE7040" w:rsidP="00407534">
      <w:pPr>
        <w:keepNext/>
        <w:spacing w:line="240" w:lineRule="atLeast"/>
        <w:rPr>
          <w:noProof/>
          <w:lang w:val="is-IS"/>
        </w:rPr>
      </w:pPr>
    </w:p>
    <w:p w14:paraId="75472201" w14:textId="77777777" w:rsidR="00891A43" w:rsidRPr="00B43694" w:rsidRDefault="005B54A7" w:rsidP="00407534">
      <w:pPr>
        <w:keepNext/>
        <w:autoSpaceDE w:val="0"/>
        <w:autoSpaceDN w:val="0"/>
        <w:rPr>
          <w:u w:val="single"/>
          <w:lang w:val="is-IS" w:bidi="he-IL"/>
        </w:rPr>
      </w:pPr>
      <w:r w:rsidRPr="00B43694">
        <w:rPr>
          <w:u w:val="single"/>
          <w:lang w:val="is-IS" w:bidi="he-IL"/>
        </w:rPr>
        <w:t>Langvinnur lungnaháþrýstingur vegna segareks</w:t>
      </w:r>
      <w:r w:rsidR="00891A43" w:rsidRPr="00B43694">
        <w:rPr>
          <w:u w:val="single"/>
          <w:lang w:val="is-IS" w:bidi="he-IL"/>
        </w:rPr>
        <w:t xml:space="preserve"> (</w:t>
      </w:r>
      <w:r w:rsidR="007126BD" w:rsidRPr="00B43694">
        <w:rPr>
          <w:u w:val="single"/>
          <w:lang w:val="is-IS" w:bidi="he-IL"/>
        </w:rPr>
        <w:t xml:space="preserve">CTEPH, </w:t>
      </w:r>
      <w:r w:rsidR="007126BD" w:rsidRPr="00B43694">
        <w:rPr>
          <w:i/>
          <w:u w:val="single"/>
          <w:lang w:val="is-IS" w:bidi="he-IL"/>
        </w:rPr>
        <w:t>Chronic thromboembolic pulmonary hypertension</w:t>
      </w:r>
      <w:r w:rsidR="00891A43" w:rsidRPr="00B43694">
        <w:rPr>
          <w:u w:val="single"/>
          <w:lang w:val="is-IS" w:bidi="he-IL"/>
        </w:rPr>
        <w:t>)</w:t>
      </w:r>
    </w:p>
    <w:p w14:paraId="44F084C3" w14:textId="77777777" w:rsidR="007B2E7F" w:rsidRPr="00B43694" w:rsidRDefault="007B2E7F" w:rsidP="00407534">
      <w:pPr>
        <w:keepNext/>
        <w:autoSpaceDE w:val="0"/>
        <w:autoSpaceDN w:val="0"/>
        <w:rPr>
          <w:u w:val="single"/>
          <w:lang w:val="is-IS" w:bidi="he-IL"/>
        </w:rPr>
      </w:pPr>
    </w:p>
    <w:p w14:paraId="5A22052E" w14:textId="77777777" w:rsidR="00891A43" w:rsidRPr="00B43694" w:rsidRDefault="00891A43" w:rsidP="00407534">
      <w:pPr>
        <w:keepNext/>
        <w:autoSpaceDE w:val="0"/>
        <w:autoSpaceDN w:val="0"/>
        <w:rPr>
          <w:lang w:val="is-IS" w:bidi="he-IL"/>
        </w:rPr>
      </w:pPr>
      <w:r w:rsidRPr="00B43694">
        <w:rPr>
          <w:lang w:val="is-IS" w:bidi="he-IL"/>
        </w:rPr>
        <w:t xml:space="preserve">Adempas </w:t>
      </w:r>
      <w:r w:rsidR="00954B66" w:rsidRPr="00B43694">
        <w:rPr>
          <w:lang w:val="is-IS" w:bidi="he-IL"/>
        </w:rPr>
        <w:t xml:space="preserve">er ætlað til meðferðar </w:t>
      </w:r>
      <w:r w:rsidR="0047688B" w:rsidRPr="00B43694">
        <w:rPr>
          <w:lang w:val="is-IS" w:bidi="he-IL"/>
        </w:rPr>
        <w:t>hj</w:t>
      </w:r>
      <w:r w:rsidR="00954B66" w:rsidRPr="00B43694">
        <w:rPr>
          <w:lang w:val="is-IS" w:bidi="he-IL"/>
        </w:rPr>
        <w:t xml:space="preserve">á fullorðnum sjúklingum </w:t>
      </w:r>
      <w:r w:rsidR="00DE2BFA" w:rsidRPr="00B43694">
        <w:rPr>
          <w:lang w:val="is-IS" w:bidi="he-IL"/>
        </w:rPr>
        <w:t>í WHO virkniflokki</w:t>
      </w:r>
      <w:r w:rsidR="001C6C54" w:rsidRPr="00B43694">
        <w:rPr>
          <w:lang w:val="is-IS" w:bidi="he-IL"/>
        </w:rPr>
        <w:t> </w:t>
      </w:r>
      <w:r w:rsidR="00DE2BFA" w:rsidRPr="00B43694">
        <w:rPr>
          <w:lang w:val="is-IS" w:bidi="he-IL"/>
        </w:rPr>
        <w:t>II</w:t>
      </w:r>
      <w:r w:rsidR="00D55480" w:rsidRPr="00B43694">
        <w:rPr>
          <w:lang w:val="is-IS" w:bidi="he-IL"/>
        </w:rPr>
        <w:t xml:space="preserve"> til </w:t>
      </w:r>
      <w:r w:rsidR="00DE2BFA" w:rsidRPr="00B43694">
        <w:rPr>
          <w:lang w:val="is-IS" w:bidi="he-IL"/>
        </w:rPr>
        <w:t xml:space="preserve">III </w:t>
      </w:r>
      <w:r w:rsidR="00954B66" w:rsidRPr="00B43694">
        <w:rPr>
          <w:lang w:val="is-IS" w:bidi="he-IL"/>
        </w:rPr>
        <w:t>með</w:t>
      </w:r>
    </w:p>
    <w:p w14:paraId="662D9578" w14:textId="77777777" w:rsidR="00891A43" w:rsidRPr="00B43694" w:rsidRDefault="00954B66" w:rsidP="00407534">
      <w:pPr>
        <w:numPr>
          <w:ilvl w:val="0"/>
          <w:numId w:val="9"/>
        </w:numPr>
        <w:tabs>
          <w:tab w:val="clear" w:pos="567"/>
        </w:tabs>
        <w:autoSpaceDE w:val="0"/>
        <w:autoSpaceDN w:val="0"/>
        <w:spacing w:line="240" w:lineRule="auto"/>
        <w:ind w:left="567" w:hanging="567"/>
        <w:rPr>
          <w:lang w:val="is-IS" w:bidi="he-IL"/>
        </w:rPr>
      </w:pPr>
      <w:r w:rsidRPr="00B43694">
        <w:rPr>
          <w:lang w:val="is-IS" w:bidi="he-IL"/>
        </w:rPr>
        <w:t>óskurðtækan</w:t>
      </w:r>
      <w:r w:rsidR="00891A43" w:rsidRPr="00B43694">
        <w:rPr>
          <w:lang w:val="is-IS" w:bidi="he-IL"/>
        </w:rPr>
        <w:t xml:space="preserve"> </w:t>
      </w:r>
      <w:r w:rsidR="005B54A7" w:rsidRPr="00B43694">
        <w:rPr>
          <w:lang w:val="is-IS" w:bidi="he-IL"/>
        </w:rPr>
        <w:t>langvinnan lungnaháþrýsting vegna segareks</w:t>
      </w:r>
      <w:r w:rsidR="00891A43" w:rsidRPr="00B43694">
        <w:rPr>
          <w:lang w:val="is-IS" w:bidi="he-IL"/>
        </w:rPr>
        <w:t>,</w:t>
      </w:r>
    </w:p>
    <w:p w14:paraId="7DCBFBAD" w14:textId="77777777" w:rsidR="00891A43" w:rsidRPr="00B43694" w:rsidRDefault="00954B66" w:rsidP="00407534">
      <w:pPr>
        <w:numPr>
          <w:ilvl w:val="0"/>
          <w:numId w:val="9"/>
        </w:numPr>
        <w:tabs>
          <w:tab w:val="clear" w:pos="567"/>
        </w:tabs>
        <w:autoSpaceDE w:val="0"/>
        <w:autoSpaceDN w:val="0"/>
        <w:spacing w:line="240" w:lineRule="auto"/>
        <w:ind w:left="567" w:hanging="567"/>
        <w:rPr>
          <w:lang w:val="is-IS" w:bidi="he-IL"/>
        </w:rPr>
      </w:pPr>
      <w:r w:rsidRPr="00B43694">
        <w:rPr>
          <w:lang w:val="is-IS" w:bidi="he-IL"/>
        </w:rPr>
        <w:t>þrálátan eða endurtekinn</w:t>
      </w:r>
      <w:r w:rsidR="00891A43" w:rsidRPr="00B43694">
        <w:rPr>
          <w:lang w:val="is-IS" w:bidi="he-IL"/>
        </w:rPr>
        <w:t xml:space="preserve"> </w:t>
      </w:r>
      <w:r w:rsidR="005B54A7" w:rsidRPr="00B43694">
        <w:rPr>
          <w:lang w:val="is-IS" w:bidi="he-IL"/>
        </w:rPr>
        <w:t>langvinnan lungnaháþrýsting vegna segareks</w:t>
      </w:r>
      <w:r w:rsidR="001C2675" w:rsidRPr="00B43694">
        <w:rPr>
          <w:lang w:val="is-IS" w:bidi="he-IL"/>
        </w:rPr>
        <w:t xml:space="preserve"> </w:t>
      </w:r>
      <w:r w:rsidR="00576703" w:rsidRPr="00B43694">
        <w:rPr>
          <w:lang w:val="is-IS" w:bidi="he-IL"/>
        </w:rPr>
        <w:t>eftir meðferð með skurðaðgerð</w:t>
      </w:r>
      <w:r w:rsidR="00891A43" w:rsidRPr="00B43694">
        <w:rPr>
          <w:lang w:val="is-IS" w:bidi="he-IL"/>
        </w:rPr>
        <w:t>,</w:t>
      </w:r>
    </w:p>
    <w:p w14:paraId="158308F2" w14:textId="77777777" w:rsidR="00891A43" w:rsidRPr="00B43694" w:rsidRDefault="00891A43" w:rsidP="00407534">
      <w:pPr>
        <w:autoSpaceDE w:val="0"/>
        <w:autoSpaceDN w:val="0"/>
        <w:rPr>
          <w:lang w:val="is-IS" w:bidi="he-IL"/>
        </w:rPr>
      </w:pPr>
      <w:r w:rsidRPr="00B43694">
        <w:rPr>
          <w:lang w:val="is-IS" w:bidi="he-IL"/>
        </w:rPr>
        <w:t>t</w:t>
      </w:r>
      <w:r w:rsidR="00576703" w:rsidRPr="00B43694">
        <w:rPr>
          <w:lang w:val="is-IS" w:bidi="he-IL"/>
        </w:rPr>
        <w:t>il þess að bæta</w:t>
      </w:r>
      <w:r w:rsidR="0047688B" w:rsidRPr="00B43694">
        <w:rPr>
          <w:lang w:val="is-IS" w:bidi="he-IL"/>
        </w:rPr>
        <w:t xml:space="preserve"> áreynsluþol</w:t>
      </w:r>
      <w:r w:rsidRPr="00B43694">
        <w:rPr>
          <w:lang w:val="is-IS" w:bidi="he-IL"/>
        </w:rPr>
        <w:t xml:space="preserve"> (</w:t>
      </w:r>
      <w:r w:rsidR="003946CB" w:rsidRPr="00B43694">
        <w:rPr>
          <w:lang w:val="is-IS" w:bidi="he-IL"/>
        </w:rPr>
        <w:t>sjá kafla</w:t>
      </w:r>
      <w:r w:rsidR="00012208" w:rsidRPr="00B43694">
        <w:rPr>
          <w:lang w:val="is-IS" w:bidi="he-IL"/>
        </w:rPr>
        <w:t> </w:t>
      </w:r>
      <w:r w:rsidRPr="00B43694">
        <w:rPr>
          <w:lang w:val="is-IS" w:bidi="he-IL"/>
        </w:rPr>
        <w:t>5.1).</w:t>
      </w:r>
    </w:p>
    <w:p w14:paraId="5EFAF15F" w14:textId="77777777" w:rsidR="00525357" w:rsidRPr="00B43694" w:rsidRDefault="00525357" w:rsidP="00407534">
      <w:pPr>
        <w:autoSpaceDE w:val="0"/>
        <w:autoSpaceDN w:val="0"/>
        <w:rPr>
          <w:lang w:val="is-IS"/>
        </w:rPr>
      </w:pPr>
    </w:p>
    <w:p w14:paraId="5C0AB1F6" w14:textId="77777777" w:rsidR="00525357" w:rsidRPr="00B43694" w:rsidRDefault="001C2675" w:rsidP="00407534">
      <w:pPr>
        <w:keepNext/>
        <w:autoSpaceDE w:val="0"/>
        <w:autoSpaceDN w:val="0"/>
        <w:rPr>
          <w:u w:val="single"/>
          <w:lang w:val="is-IS" w:bidi="he-IL"/>
        </w:rPr>
      </w:pPr>
      <w:r w:rsidRPr="00B43694">
        <w:rPr>
          <w:u w:val="single"/>
          <w:lang w:val="is-IS" w:bidi="he-IL"/>
        </w:rPr>
        <w:t>Lungnaslagæðaháþrýstingur</w:t>
      </w:r>
      <w:r w:rsidR="00525357" w:rsidRPr="00B43694">
        <w:rPr>
          <w:u w:val="single"/>
          <w:lang w:val="is-IS" w:bidi="he-IL"/>
        </w:rPr>
        <w:t xml:space="preserve"> (</w:t>
      </w:r>
      <w:r w:rsidRPr="00B43694">
        <w:rPr>
          <w:u w:val="single"/>
          <w:lang w:val="is-IS" w:bidi="he-IL"/>
        </w:rPr>
        <w:t xml:space="preserve">PAH, </w:t>
      </w:r>
      <w:r w:rsidRPr="00B43694">
        <w:rPr>
          <w:i/>
          <w:u w:val="single"/>
          <w:lang w:val="is-IS" w:bidi="he-IL"/>
        </w:rPr>
        <w:t>Pulmonary arterial hypertension</w:t>
      </w:r>
      <w:r w:rsidR="00525357" w:rsidRPr="00B43694">
        <w:rPr>
          <w:u w:val="single"/>
          <w:lang w:val="is-IS" w:bidi="he-IL"/>
        </w:rPr>
        <w:t>)</w:t>
      </w:r>
    </w:p>
    <w:p w14:paraId="215A0C27" w14:textId="77777777" w:rsidR="00DE2BFA" w:rsidRPr="00B43694" w:rsidRDefault="00DE2BFA" w:rsidP="00407534">
      <w:pPr>
        <w:keepNext/>
        <w:autoSpaceDE w:val="0"/>
        <w:autoSpaceDN w:val="0"/>
        <w:rPr>
          <w:u w:val="single"/>
          <w:lang w:val="is-IS" w:bidi="he-IL"/>
        </w:rPr>
      </w:pPr>
    </w:p>
    <w:p w14:paraId="1690E938" w14:textId="77777777" w:rsidR="0074653C" w:rsidRPr="00B43694" w:rsidRDefault="0074653C" w:rsidP="00407534">
      <w:pPr>
        <w:keepNext/>
        <w:autoSpaceDE w:val="0"/>
        <w:autoSpaceDN w:val="0"/>
        <w:rPr>
          <w:i/>
          <w:iCs/>
          <w:lang w:val="is-IS" w:bidi="he-IL"/>
        </w:rPr>
      </w:pPr>
      <w:r w:rsidRPr="00B43694">
        <w:rPr>
          <w:i/>
          <w:iCs/>
          <w:lang w:val="is-IS" w:bidi="he-IL"/>
        </w:rPr>
        <w:t>Fullorðnir</w:t>
      </w:r>
    </w:p>
    <w:p w14:paraId="504FD3E6" w14:textId="77777777" w:rsidR="00AE7040" w:rsidRPr="00B43694" w:rsidRDefault="00A10FBC" w:rsidP="001B5C00">
      <w:pPr>
        <w:keepNext/>
        <w:autoSpaceDE w:val="0"/>
        <w:autoSpaceDN w:val="0"/>
        <w:rPr>
          <w:noProof/>
          <w:lang w:val="is-IS"/>
        </w:rPr>
      </w:pPr>
      <w:r w:rsidRPr="00B43694">
        <w:rPr>
          <w:lang w:val="is-IS" w:bidi="he-IL"/>
        </w:rPr>
        <w:t xml:space="preserve">Adempas </w:t>
      </w:r>
      <w:r w:rsidR="00F522C0" w:rsidRPr="00B43694">
        <w:rPr>
          <w:lang w:val="is-IS" w:bidi="he-IL"/>
        </w:rPr>
        <w:t xml:space="preserve">er ætlað til meðferðar </w:t>
      </w:r>
      <w:r w:rsidR="00E57E05" w:rsidRPr="00B43694">
        <w:rPr>
          <w:lang w:val="is-IS" w:bidi="he-IL"/>
        </w:rPr>
        <w:t>hj</w:t>
      </w:r>
      <w:r w:rsidR="00F522C0" w:rsidRPr="00B43694">
        <w:rPr>
          <w:lang w:val="is-IS" w:bidi="he-IL"/>
        </w:rPr>
        <w:t xml:space="preserve">á fullorðnum sjúklingum </w:t>
      </w:r>
      <w:r w:rsidR="00DE2BFA" w:rsidRPr="00B43694">
        <w:rPr>
          <w:lang w:val="is-IS" w:bidi="he-IL"/>
        </w:rPr>
        <w:t>í WHO virkniflokki</w:t>
      </w:r>
      <w:r w:rsidR="008D1E5F" w:rsidRPr="00B43694">
        <w:rPr>
          <w:lang w:val="is-IS" w:bidi="he-IL"/>
        </w:rPr>
        <w:t> </w:t>
      </w:r>
      <w:r w:rsidR="00DE2BFA" w:rsidRPr="00B43694">
        <w:rPr>
          <w:lang w:val="is-IS" w:bidi="he-IL"/>
        </w:rPr>
        <w:t>II</w:t>
      </w:r>
      <w:r w:rsidR="008D1E5F" w:rsidRPr="00B43694">
        <w:rPr>
          <w:lang w:val="is-IS" w:bidi="he-IL"/>
        </w:rPr>
        <w:t xml:space="preserve"> til </w:t>
      </w:r>
      <w:r w:rsidR="00DE2BFA" w:rsidRPr="00B43694">
        <w:rPr>
          <w:lang w:val="is-IS" w:bidi="he-IL"/>
        </w:rPr>
        <w:t xml:space="preserve">III </w:t>
      </w:r>
      <w:r w:rsidR="00F522C0" w:rsidRPr="00B43694">
        <w:rPr>
          <w:lang w:val="is-IS" w:bidi="he-IL"/>
        </w:rPr>
        <w:t>með lungnaslagæðaháþrýsting</w:t>
      </w:r>
      <w:r w:rsidR="00DE2BFA" w:rsidRPr="00B43694">
        <w:rPr>
          <w:lang w:val="is-IS" w:bidi="he-IL"/>
        </w:rPr>
        <w:t>, sem einlyfjameðferð eða ásamt endóthelín viðtakablokkum,</w:t>
      </w:r>
      <w:r w:rsidR="00C3459F" w:rsidRPr="00B43694">
        <w:rPr>
          <w:lang w:val="is-IS" w:bidi="he-IL"/>
        </w:rPr>
        <w:t xml:space="preserve"> </w:t>
      </w:r>
      <w:r w:rsidR="00F522C0" w:rsidRPr="00B43694">
        <w:rPr>
          <w:lang w:val="is-IS" w:bidi="he-IL"/>
        </w:rPr>
        <w:t>til þess að bæta</w:t>
      </w:r>
      <w:r w:rsidR="00AD5093" w:rsidRPr="00B43694">
        <w:rPr>
          <w:lang w:val="is-IS" w:bidi="he-IL"/>
        </w:rPr>
        <w:t xml:space="preserve"> áreynsluþol</w:t>
      </w:r>
      <w:r w:rsidR="00951486" w:rsidRPr="00B43694">
        <w:rPr>
          <w:lang w:val="is-IS" w:bidi="he-IL"/>
        </w:rPr>
        <w:t xml:space="preserve"> (</w:t>
      </w:r>
      <w:r w:rsidR="003946CB" w:rsidRPr="00B43694">
        <w:rPr>
          <w:lang w:val="is-IS" w:bidi="he-IL"/>
        </w:rPr>
        <w:t>sjá kafla</w:t>
      </w:r>
      <w:r w:rsidR="00012208" w:rsidRPr="00B43694">
        <w:rPr>
          <w:lang w:val="is-IS" w:bidi="he-IL"/>
        </w:rPr>
        <w:t> </w:t>
      </w:r>
      <w:r w:rsidR="00951486" w:rsidRPr="00B43694">
        <w:rPr>
          <w:lang w:val="is-IS" w:bidi="he-IL"/>
        </w:rPr>
        <w:t>5.1)</w:t>
      </w:r>
      <w:r w:rsidR="00525357" w:rsidRPr="00B43694">
        <w:rPr>
          <w:lang w:val="is-IS" w:bidi="he-IL"/>
        </w:rPr>
        <w:t>.</w:t>
      </w:r>
    </w:p>
    <w:p w14:paraId="2180EE21" w14:textId="77777777" w:rsidR="00AE7040" w:rsidRPr="00B43694" w:rsidRDefault="00AE7040" w:rsidP="00407534">
      <w:pPr>
        <w:spacing w:line="240" w:lineRule="atLeast"/>
        <w:rPr>
          <w:noProof/>
          <w:lang w:val="is-IS"/>
        </w:rPr>
      </w:pPr>
    </w:p>
    <w:p w14:paraId="6A3C3E14" w14:textId="77777777" w:rsidR="0074653C" w:rsidRPr="00B43694" w:rsidRDefault="0074653C" w:rsidP="0074653C">
      <w:pPr>
        <w:spacing w:line="240" w:lineRule="atLeast"/>
        <w:rPr>
          <w:i/>
          <w:iCs/>
          <w:noProof/>
          <w:lang w:val="is-IS"/>
        </w:rPr>
      </w:pPr>
      <w:r w:rsidRPr="00B43694">
        <w:rPr>
          <w:i/>
          <w:iCs/>
          <w:noProof/>
          <w:lang w:val="is-IS"/>
        </w:rPr>
        <w:t>Börn</w:t>
      </w:r>
    </w:p>
    <w:p w14:paraId="24267A28" w14:textId="77777777" w:rsidR="0074653C" w:rsidRPr="00B43694" w:rsidRDefault="0074653C" w:rsidP="0074653C">
      <w:pPr>
        <w:spacing w:line="240" w:lineRule="atLeast"/>
        <w:rPr>
          <w:noProof/>
          <w:lang w:val="is-IS"/>
        </w:rPr>
      </w:pPr>
      <w:r w:rsidRPr="00B43694">
        <w:rPr>
          <w:noProof/>
          <w:lang w:val="is-IS"/>
        </w:rPr>
        <w:t xml:space="preserve">Adempas er ætlað til meðferðar á </w:t>
      </w:r>
      <w:r w:rsidRPr="00B43694">
        <w:rPr>
          <w:lang w:val="is-IS" w:bidi="he-IL"/>
        </w:rPr>
        <w:t>lungnaslagæðaháþrýstingi</w:t>
      </w:r>
      <w:r w:rsidRPr="00B43694">
        <w:rPr>
          <w:noProof/>
          <w:lang w:val="is-IS"/>
        </w:rPr>
        <w:t xml:space="preserve"> hjá börnum</w:t>
      </w:r>
      <w:r w:rsidR="001B5C00" w:rsidRPr="00B43694">
        <w:rPr>
          <w:noProof/>
          <w:lang w:val="is-IS"/>
        </w:rPr>
        <w:t xml:space="preserve"> á aldrinum 6 til</w:t>
      </w:r>
      <w:r w:rsidRPr="00B43694">
        <w:rPr>
          <w:noProof/>
          <w:lang w:val="is-IS"/>
        </w:rPr>
        <w:t xml:space="preserve"> yngri en 18</w:t>
      </w:r>
      <w:r w:rsidR="00D87711" w:rsidRPr="00B43694">
        <w:rPr>
          <w:noProof/>
          <w:lang w:val="is-IS"/>
        </w:rPr>
        <w:t> </w:t>
      </w:r>
      <w:r w:rsidRPr="00B43694">
        <w:rPr>
          <w:noProof/>
          <w:lang w:val="is-IS"/>
        </w:rPr>
        <w:t xml:space="preserve">ára </w:t>
      </w:r>
      <w:r w:rsidR="004A033B" w:rsidRPr="00B43694">
        <w:rPr>
          <w:noProof/>
          <w:lang w:val="is-IS"/>
        </w:rPr>
        <w:t xml:space="preserve">sem </w:t>
      </w:r>
      <w:r w:rsidRPr="00B43694">
        <w:rPr>
          <w:noProof/>
          <w:lang w:val="is-IS"/>
        </w:rPr>
        <w:t xml:space="preserve">eru </w:t>
      </w:r>
      <w:r w:rsidRPr="00B43694">
        <w:rPr>
          <w:lang w:val="is-IS" w:bidi="he-IL"/>
        </w:rPr>
        <w:t>í WHO virkniflokki</w:t>
      </w:r>
      <w:r w:rsidR="00D87711" w:rsidRPr="00B43694">
        <w:rPr>
          <w:lang w:val="is-IS" w:bidi="he-IL"/>
        </w:rPr>
        <w:t> </w:t>
      </w:r>
      <w:r w:rsidRPr="00B43694">
        <w:rPr>
          <w:lang w:val="is-IS" w:bidi="he-IL"/>
        </w:rPr>
        <w:t>II</w:t>
      </w:r>
      <w:r w:rsidR="0024464A" w:rsidRPr="00B43694">
        <w:rPr>
          <w:lang w:val="is-IS" w:bidi="he-IL"/>
        </w:rPr>
        <w:t xml:space="preserve"> til</w:t>
      </w:r>
      <w:r w:rsidR="00D84576" w:rsidRPr="00B43694">
        <w:rPr>
          <w:lang w:val="is-IS" w:bidi="he-IL"/>
        </w:rPr>
        <w:t xml:space="preserve"> </w:t>
      </w:r>
      <w:r w:rsidRPr="00B43694">
        <w:rPr>
          <w:lang w:val="is-IS" w:bidi="he-IL"/>
        </w:rPr>
        <w:t xml:space="preserve">III, </w:t>
      </w:r>
      <w:r w:rsidRPr="00B43694">
        <w:rPr>
          <w:noProof/>
          <w:lang w:val="is-IS"/>
        </w:rPr>
        <w:t xml:space="preserve">ásamt </w:t>
      </w:r>
      <w:r w:rsidRPr="00B43694">
        <w:rPr>
          <w:lang w:val="is-IS" w:bidi="he-IL"/>
        </w:rPr>
        <w:t>endóthelín viðtakablokkum</w:t>
      </w:r>
      <w:r w:rsidRPr="00B43694">
        <w:rPr>
          <w:noProof/>
          <w:lang w:val="is-IS"/>
        </w:rPr>
        <w:t xml:space="preserve"> (sjá kafla</w:t>
      </w:r>
      <w:r w:rsidR="00D87711" w:rsidRPr="00B43694">
        <w:rPr>
          <w:noProof/>
          <w:lang w:val="is-IS"/>
        </w:rPr>
        <w:t> </w:t>
      </w:r>
      <w:r w:rsidRPr="00B43694">
        <w:rPr>
          <w:noProof/>
          <w:lang w:val="is-IS"/>
        </w:rPr>
        <w:t>5.1).</w:t>
      </w:r>
    </w:p>
    <w:p w14:paraId="732911CA" w14:textId="77777777" w:rsidR="0074653C" w:rsidRPr="00B43694" w:rsidRDefault="0074653C" w:rsidP="0074653C">
      <w:pPr>
        <w:spacing w:line="240" w:lineRule="atLeast"/>
        <w:rPr>
          <w:noProof/>
          <w:lang w:val="is-IS"/>
        </w:rPr>
      </w:pPr>
    </w:p>
    <w:p w14:paraId="099C7A9B" w14:textId="77777777" w:rsidR="00AE7040" w:rsidRPr="00B43694" w:rsidRDefault="00AE7040" w:rsidP="00D65633">
      <w:pPr>
        <w:keepNext/>
        <w:spacing w:line="240" w:lineRule="atLeast"/>
        <w:outlineLvl w:val="2"/>
        <w:rPr>
          <w:b/>
          <w:noProof/>
          <w:lang w:val="is-IS"/>
        </w:rPr>
      </w:pPr>
      <w:r w:rsidRPr="00B43694">
        <w:rPr>
          <w:b/>
          <w:noProof/>
          <w:lang w:val="is-IS"/>
        </w:rPr>
        <w:t>4.2</w:t>
      </w:r>
      <w:r w:rsidRPr="00B43694">
        <w:rPr>
          <w:b/>
          <w:noProof/>
          <w:lang w:val="is-IS"/>
        </w:rPr>
        <w:tab/>
      </w:r>
      <w:r w:rsidR="00BE3903" w:rsidRPr="00B43694">
        <w:rPr>
          <w:b/>
          <w:noProof/>
          <w:lang w:val="is-IS"/>
        </w:rPr>
        <w:t>Skammtar og lyfjagjöf</w:t>
      </w:r>
    </w:p>
    <w:p w14:paraId="5318487A" w14:textId="77777777" w:rsidR="00AE7040" w:rsidRPr="00B43694" w:rsidRDefault="00AE7040" w:rsidP="00407534">
      <w:pPr>
        <w:keepNext/>
        <w:spacing w:line="240" w:lineRule="atLeast"/>
        <w:rPr>
          <w:i/>
          <w:iCs/>
          <w:noProof/>
          <w:lang w:val="is-IS"/>
        </w:rPr>
      </w:pPr>
    </w:p>
    <w:p w14:paraId="65A144B0" w14:textId="77777777" w:rsidR="007A4805" w:rsidRPr="00B43694" w:rsidRDefault="00DE384E" w:rsidP="00407534">
      <w:pPr>
        <w:keepNext/>
        <w:rPr>
          <w:lang w:val="is-IS" w:bidi="he-IL"/>
        </w:rPr>
      </w:pPr>
      <w:r w:rsidRPr="00B43694">
        <w:rPr>
          <w:lang w:val="is-IS" w:bidi="he-IL"/>
        </w:rPr>
        <w:t>Meðferð skal aðeins hefjast og fara fram í umsjón læknis sem hefur reynslu af meðferð</w:t>
      </w:r>
      <w:r w:rsidR="007A4805" w:rsidRPr="00B43694">
        <w:rPr>
          <w:lang w:val="is-IS" w:bidi="he-IL"/>
        </w:rPr>
        <w:t xml:space="preserve"> </w:t>
      </w:r>
      <w:r w:rsidR="005B54A7" w:rsidRPr="00B43694">
        <w:rPr>
          <w:lang w:val="is-IS" w:bidi="he-IL"/>
        </w:rPr>
        <w:t>langvinns lungnaháþrýstings vegna segareks</w:t>
      </w:r>
      <w:r w:rsidR="009702F2" w:rsidRPr="00B43694">
        <w:rPr>
          <w:lang w:val="is-IS" w:bidi="he-IL"/>
        </w:rPr>
        <w:t xml:space="preserve"> </w:t>
      </w:r>
      <w:r w:rsidRPr="00B43694">
        <w:rPr>
          <w:lang w:val="is-IS" w:bidi="he-IL"/>
        </w:rPr>
        <w:t>eða</w:t>
      </w:r>
      <w:r w:rsidR="009702F2" w:rsidRPr="00B43694">
        <w:rPr>
          <w:lang w:val="is-IS" w:bidi="he-IL"/>
        </w:rPr>
        <w:t xml:space="preserve"> </w:t>
      </w:r>
      <w:r w:rsidRPr="00B43694">
        <w:rPr>
          <w:lang w:val="is-IS" w:bidi="he-IL"/>
        </w:rPr>
        <w:t>lungnaslagæðaháþrýstings</w:t>
      </w:r>
      <w:r w:rsidR="007A4805" w:rsidRPr="00B43694">
        <w:rPr>
          <w:lang w:val="is-IS" w:bidi="he-IL"/>
        </w:rPr>
        <w:t>.</w:t>
      </w:r>
    </w:p>
    <w:p w14:paraId="76D50201" w14:textId="77777777" w:rsidR="00177DFE" w:rsidRPr="00B43694" w:rsidRDefault="00177DFE" w:rsidP="00407534">
      <w:pPr>
        <w:rPr>
          <w:bCs/>
          <w:noProof/>
          <w:u w:val="single"/>
          <w:lang w:val="is-IS"/>
        </w:rPr>
      </w:pPr>
    </w:p>
    <w:p w14:paraId="64BADA0B" w14:textId="77777777" w:rsidR="00177DFE" w:rsidRPr="00F279B4" w:rsidRDefault="00BE3903" w:rsidP="00407534">
      <w:pPr>
        <w:keepNext/>
        <w:spacing w:line="240" w:lineRule="atLeast"/>
        <w:rPr>
          <w:bCs/>
          <w:noProof/>
          <w:u w:val="single"/>
          <w:lang w:val="is-IS"/>
        </w:rPr>
      </w:pPr>
      <w:r w:rsidRPr="00F279B4">
        <w:rPr>
          <w:bCs/>
          <w:noProof/>
          <w:u w:val="single"/>
          <w:lang w:val="is-IS"/>
        </w:rPr>
        <w:t>Skammtar</w:t>
      </w:r>
    </w:p>
    <w:p w14:paraId="6F4BD799" w14:textId="77777777" w:rsidR="00F1371E" w:rsidRPr="00B43694" w:rsidRDefault="00F1371E" w:rsidP="00407534">
      <w:pPr>
        <w:keepNext/>
        <w:rPr>
          <w:lang w:val="is-IS"/>
        </w:rPr>
      </w:pPr>
    </w:p>
    <w:p w14:paraId="4B9AEF3C" w14:textId="77777777" w:rsidR="00F1371E" w:rsidRPr="00F279B4" w:rsidRDefault="0074653C" w:rsidP="00407534">
      <w:pPr>
        <w:keepNext/>
        <w:rPr>
          <w:i/>
          <w:lang w:val="is-IS"/>
        </w:rPr>
      </w:pPr>
      <w:r w:rsidRPr="00F279B4">
        <w:rPr>
          <w:i/>
          <w:szCs w:val="24"/>
          <w:lang w:val="is-IS" w:bidi="he-IL"/>
        </w:rPr>
        <w:t>Upphafsskammtur</w:t>
      </w:r>
    </w:p>
    <w:p w14:paraId="11D8A4F2" w14:textId="77777777" w:rsidR="00F1371E" w:rsidRPr="00B43694" w:rsidRDefault="00110EEC" w:rsidP="00407534">
      <w:pPr>
        <w:keepNext/>
        <w:tabs>
          <w:tab w:val="clear" w:pos="567"/>
        </w:tabs>
        <w:spacing w:line="240" w:lineRule="atLeast"/>
        <w:rPr>
          <w:lang w:val="is-IS" w:bidi="he-IL"/>
        </w:rPr>
      </w:pPr>
      <w:r w:rsidRPr="00B43694">
        <w:rPr>
          <w:lang w:val="is-IS"/>
        </w:rPr>
        <w:t>Ráðlagður upphafsskammtur er</w:t>
      </w:r>
      <w:r w:rsidR="006253FC" w:rsidRPr="00B43694">
        <w:rPr>
          <w:lang w:val="is-IS"/>
        </w:rPr>
        <w:t xml:space="preserve"> 1</w:t>
      </w:r>
      <w:r w:rsidR="00853212" w:rsidRPr="00B43694">
        <w:rPr>
          <w:lang w:val="is-IS"/>
        </w:rPr>
        <w:t> </w:t>
      </w:r>
      <w:r w:rsidR="006253FC" w:rsidRPr="00B43694">
        <w:rPr>
          <w:lang w:val="is-IS"/>
        </w:rPr>
        <w:t xml:space="preserve">mg </w:t>
      </w:r>
      <w:r w:rsidR="00166E32" w:rsidRPr="00B43694">
        <w:rPr>
          <w:lang w:val="is-IS"/>
        </w:rPr>
        <w:t>3</w:t>
      </w:r>
      <w:r w:rsidR="00D87711" w:rsidRPr="00B43694">
        <w:rPr>
          <w:lang w:val="is-IS"/>
        </w:rPr>
        <w:t> </w:t>
      </w:r>
      <w:r w:rsidR="00CA20A5" w:rsidRPr="00B43694">
        <w:rPr>
          <w:lang w:val="is-IS"/>
        </w:rPr>
        <w:t xml:space="preserve">sinnum </w:t>
      </w:r>
      <w:r w:rsidRPr="00B43694">
        <w:rPr>
          <w:lang w:val="is-IS"/>
        </w:rPr>
        <w:t>á dag í</w:t>
      </w:r>
      <w:r w:rsidR="006253FC" w:rsidRPr="00B43694">
        <w:rPr>
          <w:lang w:val="is-IS"/>
        </w:rPr>
        <w:t xml:space="preserve"> 2</w:t>
      </w:r>
      <w:r w:rsidR="00853212" w:rsidRPr="00B43694">
        <w:rPr>
          <w:lang w:val="is-IS"/>
        </w:rPr>
        <w:t> </w:t>
      </w:r>
      <w:r w:rsidRPr="00B43694">
        <w:rPr>
          <w:lang w:val="is-IS"/>
        </w:rPr>
        <w:t>vikur</w:t>
      </w:r>
      <w:r w:rsidR="006253FC" w:rsidRPr="00B43694">
        <w:rPr>
          <w:lang w:val="is-IS"/>
        </w:rPr>
        <w:t xml:space="preserve">. </w:t>
      </w:r>
      <w:r w:rsidR="00F1371E" w:rsidRPr="00B43694">
        <w:rPr>
          <w:lang w:val="is-IS"/>
        </w:rPr>
        <w:t>Ta</w:t>
      </w:r>
      <w:r w:rsidR="00121A56" w:rsidRPr="00B43694">
        <w:rPr>
          <w:lang w:val="is-IS"/>
        </w:rPr>
        <w:t xml:space="preserve">ka skal töflurnar </w:t>
      </w:r>
      <w:r w:rsidR="00EF2B94" w:rsidRPr="00B43694">
        <w:rPr>
          <w:lang w:val="is-IS"/>
        </w:rPr>
        <w:t>3</w:t>
      </w:r>
      <w:r w:rsidR="00D87711" w:rsidRPr="00B43694">
        <w:rPr>
          <w:lang w:val="is-IS"/>
        </w:rPr>
        <w:t> </w:t>
      </w:r>
      <w:r w:rsidR="00CA20A5" w:rsidRPr="00B43694">
        <w:rPr>
          <w:lang w:val="is-IS"/>
        </w:rPr>
        <w:t xml:space="preserve">sinnum </w:t>
      </w:r>
      <w:r w:rsidR="00121A56" w:rsidRPr="00B43694">
        <w:rPr>
          <w:lang w:val="is-IS"/>
        </w:rPr>
        <w:t>á dag með u.þ.b.</w:t>
      </w:r>
      <w:r w:rsidR="00F1371E" w:rsidRPr="00B43694">
        <w:rPr>
          <w:lang w:val="is-IS"/>
        </w:rPr>
        <w:t xml:space="preserve"> </w:t>
      </w:r>
      <w:r w:rsidR="0058020A" w:rsidRPr="00B43694">
        <w:rPr>
          <w:lang w:val="is-IS"/>
        </w:rPr>
        <w:t>6 </w:t>
      </w:r>
      <w:r w:rsidR="002E4E97" w:rsidRPr="00B43694">
        <w:rPr>
          <w:lang w:val="is-IS"/>
        </w:rPr>
        <w:t>til </w:t>
      </w:r>
      <w:r w:rsidR="00F1371E" w:rsidRPr="00B43694">
        <w:rPr>
          <w:lang w:val="is-IS"/>
        </w:rPr>
        <w:t>8</w:t>
      </w:r>
      <w:r w:rsidR="00F1371E" w:rsidRPr="00B43694">
        <w:rPr>
          <w:noProof/>
          <w:lang w:val="is-IS"/>
        </w:rPr>
        <w:t> </w:t>
      </w:r>
      <w:r w:rsidR="00121A56" w:rsidRPr="00B43694">
        <w:rPr>
          <w:noProof/>
          <w:lang w:val="is-IS"/>
        </w:rPr>
        <w:t xml:space="preserve">klst. millibili </w:t>
      </w:r>
      <w:r w:rsidR="006F536F" w:rsidRPr="00B43694">
        <w:rPr>
          <w:lang w:val="is-IS"/>
        </w:rPr>
        <w:t>(</w:t>
      </w:r>
      <w:r w:rsidR="003946CB" w:rsidRPr="00B43694">
        <w:rPr>
          <w:lang w:val="is-IS"/>
        </w:rPr>
        <w:t>sjá kafla</w:t>
      </w:r>
      <w:r w:rsidR="00012208" w:rsidRPr="00B43694">
        <w:rPr>
          <w:lang w:val="is-IS"/>
        </w:rPr>
        <w:t> </w:t>
      </w:r>
      <w:r w:rsidR="006F536F" w:rsidRPr="00B43694">
        <w:rPr>
          <w:lang w:val="is-IS"/>
        </w:rPr>
        <w:t>5.2)</w:t>
      </w:r>
      <w:r w:rsidR="00F1371E" w:rsidRPr="00B43694">
        <w:rPr>
          <w:lang w:val="is-IS"/>
        </w:rPr>
        <w:t>.</w:t>
      </w:r>
    </w:p>
    <w:p w14:paraId="3F3C8AB7" w14:textId="77777777" w:rsidR="00F1371E" w:rsidRPr="00B43694" w:rsidRDefault="00F1371E" w:rsidP="00407534">
      <w:pPr>
        <w:rPr>
          <w:lang w:val="is-IS"/>
        </w:rPr>
      </w:pPr>
    </w:p>
    <w:p w14:paraId="10A26E2B" w14:textId="77777777" w:rsidR="00EF2B94" w:rsidRPr="00F279B4" w:rsidRDefault="00EF2B94" w:rsidP="00407534">
      <w:pPr>
        <w:rPr>
          <w:i/>
          <w:iCs/>
          <w:lang w:val="is-IS"/>
        </w:rPr>
      </w:pPr>
      <w:r w:rsidRPr="00F279B4">
        <w:rPr>
          <w:i/>
          <w:iCs/>
          <w:lang w:val="is-IS"/>
        </w:rPr>
        <w:t>Skammtastilling</w:t>
      </w:r>
    </w:p>
    <w:p w14:paraId="42691960" w14:textId="77777777" w:rsidR="00EF2B94" w:rsidRPr="00B43694" w:rsidRDefault="00EF2B94" w:rsidP="00407534">
      <w:pPr>
        <w:rPr>
          <w:lang w:val="is-IS"/>
        </w:rPr>
      </w:pPr>
    </w:p>
    <w:p w14:paraId="54FF42BA" w14:textId="77777777" w:rsidR="00EF2B94" w:rsidRPr="00F279B4" w:rsidRDefault="00EF2B94" w:rsidP="00407534">
      <w:pPr>
        <w:rPr>
          <w:lang w:val="is-IS"/>
        </w:rPr>
      </w:pPr>
      <w:r w:rsidRPr="00F279B4">
        <w:rPr>
          <w:lang w:val="is-IS"/>
        </w:rPr>
        <w:t>Fullorðnir sjúklingar</w:t>
      </w:r>
    </w:p>
    <w:p w14:paraId="5FAFC504" w14:textId="77777777" w:rsidR="006253FC" w:rsidRPr="00B43694" w:rsidRDefault="00FA4DE4" w:rsidP="00407534">
      <w:pPr>
        <w:rPr>
          <w:lang w:val="is-IS"/>
        </w:rPr>
      </w:pPr>
      <w:r w:rsidRPr="00B43694">
        <w:rPr>
          <w:lang w:val="is-IS"/>
        </w:rPr>
        <w:t xml:space="preserve">Auka skal skammtinn </w:t>
      </w:r>
      <w:r w:rsidR="001B5C00" w:rsidRPr="00B43694">
        <w:rPr>
          <w:lang w:val="is-IS"/>
        </w:rPr>
        <w:t>með 2</w:t>
      </w:r>
      <w:r w:rsidR="001C6C54" w:rsidRPr="00B43694">
        <w:rPr>
          <w:lang w:val="is-IS"/>
        </w:rPr>
        <w:t> </w:t>
      </w:r>
      <w:r w:rsidR="001B5C00" w:rsidRPr="00B43694">
        <w:rPr>
          <w:lang w:val="is-IS"/>
        </w:rPr>
        <w:t xml:space="preserve">vikna millibili </w:t>
      </w:r>
      <w:r w:rsidR="00BA2689" w:rsidRPr="00B43694">
        <w:rPr>
          <w:lang w:val="is-IS"/>
        </w:rPr>
        <w:t xml:space="preserve">um </w:t>
      </w:r>
      <w:r w:rsidR="00F20456" w:rsidRPr="00B43694">
        <w:rPr>
          <w:lang w:val="is-IS"/>
        </w:rPr>
        <w:t>0,5</w:t>
      </w:r>
      <w:r w:rsidR="00012208" w:rsidRPr="00B43694">
        <w:rPr>
          <w:lang w:val="is-IS"/>
        </w:rPr>
        <w:t> </w:t>
      </w:r>
      <w:r w:rsidR="00F20456" w:rsidRPr="00B43694">
        <w:rPr>
          <w:lang w:val="is-IS"/>
        </w:rPr>
        <w:t>mg</w:t>
      </w:r>
      <w:r w:rsidR="006253FC" w:rsidRPr="00B43694">
        <w:rPr>
          <w:lang w:val="is-IS"/>
        </w:rPr>
        <w:t xml:space="preserve"> </w:t>
      </w:r>
      <w:r w:rsidR="00CA20A5" w:rsidRPr="00B43694">
        <w:rPr>
          <w:lang w:val="is-IS"/>
        </w:rPr>
        <w:t>3</w:t>
      </w:r>
      <w:r w:rsidR="00D87711" w:rsidRPr="00B43694">
        <w:rPr>
          <w:lang w:val="is-IS"/>
        </w:rPr>
        <w:t> </w:t>
      </w:r>
      <w:r w:rsidR="00BA2689" w:rsidRPr="00B43694">
        <w:rPr>
          <w:lang w:val="is-IS"/>
        </w:rPr>
        <w:t xml:space="preserve">sinnum á dag </w:t>
      </w:r>
      <w:r w:rsidRPr="00B43694">
        <w:rPr>
          <w:lang w:val="is-IS"/>
        </w:rPr>
        <w:t xml:space="preserve">upp í að hámarki </w:t>
      </w:r>
      <w:r w:rsidR="007B0E11" w:rsidRPr="00B43694">
        <w:rPr>
          <w:lang w:val="is-IS"/>
        </w:rPr>
        <w:t>2,5</w:t>
      </w:r>
      <w:r w:rsidR="00012208" w:rsidRPr="00B43694">
        <w:rPr>
          <w:lang w:val="is-IS"/>
        </w:rPr>
        <w:t> </w:t>
      </w:r>
      <w:r w:rsidR="007B0E11" w:rsidRPr="00B43694">
        <w:rPr>
          <w:lang w:val="is-IS"/>
        </w:rPr>
        <w:t>mg</w:t>
      </w:r>
      <w:r w:rsidR="006253FC" w:rsidRPr="00B43694">
        <w:rPr>
          <w:lang w:val="is-IS"/>
        </w:rPr>
        <w:t xml:space="preserve"> </w:t>
      </w:r>
      <w:r w:rsidR="00AC2FA7" w:rsidRPr="00B43694">
        <w:rPr>
          <w:lang w:val="is-IS"/>
        </w:rPr>
        <w:t>3 </w:t>
      </w:r>
      <w:r w:rsidR="002B7FDA" w:rsidRPr="00B43694">
        <w:rPr>
          <w:lang w:val="is-IS"/>
        </w:rPr>
        <w:t>sinnum á dag</w:t>
      </w:r>
      <w:r w:rsidR="00F1371E" w:rsidRPr="00B43694">
        <w:rPr>
          <w:lang w:val="is-IS"/>
        </w:rPr>
        <w:t>,</w:t>
      </w:r>
      <w:r w:rsidR="006253FC" w:rsidRPr="00B43694">
        <w:rPr>
          <w:lang w:val="is-IS"/>
        </w:rPr>
        <w:t xml:space="preserve"> </w:t>
      </w:r>
      <w:r w:rsidRPr="00B43694">
        <w:rPr>
          <w:bCs/>
          <w:lang w:val="is-IS"/>
        </w:rPr>
        <w:t>e</w:t>
      </w:r>
      <w:r w:rsidR="006253FC" w:rsidRPr="00B43694">
        <w:rPr>
          <w:bCs/>
          <w:lang w:val="is-IS"/>
        </w:rPr>
        <w:t xml:space="preserve">f </w:t>
      </w:r>
      <w:r w:rsidR="00E21063" w:rsidRPr="00B43694">
        <w:rPr>
          <w:bCs/>
          <w:lang w:val="is-IS"/>
        </w:rPr>
        <w:t>slagbilsþrýstingur er</w:t>
      </w:r>
      <w:r w:rsidR="006253FC" w:rsidRPr="00B43694">
        <w:rPr>
          <w:bCs/>
          <w:lang w:val="is-IS"/>
        </w:rPr>
        <w:t xml:space="preserve"> ≥</w:t>
      </w:r>
      <w:r w:rsidR="004C33F1" w:rsidRPr="00B43694">
        <w:rPr>
          <w:bCs/>
          <w:lang w:val="is-IS"/>
        </w:rPr>
        <w:t> </w:t>
      </w:r>
      <w:r w:rsidR="006253FC" w:rsidRPr="00B43694">
        <w:rPr>
          <w:bCs/>
          <w:lang w:val="is-IS"/>
        </w:rPr>
        <w:t>95</w:t>
      </w:r>
      <w:r w:rsidR="00853212" w:rsidRPr="00B43694">
        <w:rPr>
          <w:lang w:val="is-IS"/>
        </w:rPr>
        <w:t> </w:t>
      </w:r>
      <w:r w:rsidR="006253FC" w:rsidRPr="00B43694">
        <w:rPr>
          <w:bCs/>
          <w:lang w:val="is-IS"/>
        </w:rPr>
        <w:t xml:space="preserve">mmHg </w:t>
      </w:r>
      <w:r w:rsidR="00E21063" w:rsidRPr="00B43694">
        <w:rPr>
          <w:bCs/>
          <w:lang w:val="is-IS"/>
        </w:rPr>
        <w:t>og sjúklingur sýnir engin merki eða einkenni um lágþrýsting</w:t>
      </w:r>
      <w:r w:rsidR="006253FC" w:rsidRPr="00B43694">
        <w:rPr>
          <w:bCs/>
          <w:lang w:val="is-IS"/>
        </w:rPr>
        <w:t xml:space="preserve">. </w:t>
      </w:r>
      <w:r w:rsidR="0076174F" w:rsidRPr="00B43694">
        <w:rPr>
          <w:bCs/>
          <w:lang w:val="is-IS"/>
        </w:rPr>
        <w:t xml:space="preserve">Hjá sumum sjúklingum með </w:t>
      </w:r>
      <w:r w:rsidR="0076174F" w:rsidRPr="00B43694">
        <w:rPr>
          <w:lang w:val="is-IS" w:bidi="he-IL"/>
        </w:rPr>
        <w:t xml:space="preserve">lungnaslagæðaháþrýsting </w:t>
      </w:r>
      <w:r w:rsidR="0088798B" w:rsidRPr="00B43694">
        <w:rPr>
          <w:lang w:val="is-IS" w:bidi="he-IL"/>
        </w:rPr>
        <w:t>næst viðunandi</w:t>
      </w:r>
      <w:r w:rsidR="00754ABE" w:rsidRPr="00B43694">
        <w:rPr>
          <w:lang w:val="is-IS" w:bidi="he-IL"/>
        </w:rPr>
        <w:t xml:space="preserve"> </w:t>
      </w:r>
      <w:r w:rsidR="00C93960" w:rsidRPr="00B43694">
        <w:rPr>
          <w:lang w:val="is-IS" w:bidi="he-IL"/>
        </w:rPr>
        <w:t xml:space="preserve">svörun í </w:t>
      </w:r>
      <w:r w:rsidR="00754ABE" w:rsidRPr="00B43694">
        <w:rPr>
          <w:lang w:val="is-IS" w:bidi="he-IL"/>
        </w:rPr>
        <w:t>6</w:t>
      </w:r>
      <w:r w:rsidR="009A4BE0" w:rsidRPr="00B43694">
        <w:rPr>
          <w:lang w:val="is-IS" w:bidi="he-IL"/>
        </w:rPr>
        <w:t> </w:t>
      </w:r>
      <w:r w:rsidR="00754ABE" w:rsidRPr="00B43694">
        <w:rPr>
          <w:lang w:val="is-IS"/>
        </w:rPr>
        <w:t>mínútna göngu</w:t>
      </w:r>
      <w:r w:rsidR="0088798B" w:rsidRPr="00B43694">
        <w:rPr>
          <w:lang w:val="is-IS"/>
        </w:rPr>
        <w:t>prófi</w:t>
      </w:r>
      <w:r w:rsidR="00754ABE" w:rsidRPr="00B43694">
        <w:rPr>
          <w:lang w:val="is-IS"/>
        </w:rPr>
        <w:t xml:space="preserve"> </w:t>
      </w:r>
      <w:r w:rsidR="007936F9" w:rsidRPr="00B43694">
        <w:rPr>
          <w:lang w:val="is-IS"/>
        </w:rPr>
        <w:t xml:space="preserve">(6MWD) </w:t>
      </w:r>
      <w:r w:rsidR="00754ABE" w:rsidRPr="00B43694">
        <w:rPr>
          <w:lang w:val="is-IS"/>
        </w:rPr>
        <w:t>með skammti sem nemur 1,5</w:t>
      </w:r>
      <w:r w:rsidR="008F1A80" w:rsidRPr="00B43694">
        <w:rPr>
          <w:lang w:val="is-IS"/>
        </w:rPr>
        <w:t> </w:t>
      </w:r>
      <w:r w:rsidR="00754ABE" w:rsidRPr="00B43694">
        <w:rPr>
          <w:lang w:val="is-IS"/>
        </w:rPr>
        <w:t xml:space="preserve">mg </w:t>
      </w:r>
      <w:r w:rsidR="00AC2FA7" w:rsidRPr="00B43694">
        <w:rPr>
          <w:lang w:val="is-IS"/>
        </w:rPr>
        <w:t>3</w:t>
      </w:r>
      <w:r w:rsidR="00D87711" w:rsidRPr="00B43694">
        <w:rPr>
          <w:lang w:val="is-IS"/>
        </w:rPr>
        <w:t> </w:t>
      </w:r>
      <w:r w:rsidR="00AC2FA7" w:rsidRPr="00B43694">
        <w:rPr>
          <w:lang w:val="is-IS"/>
        </w:rPr>
        <w:t xml:space="preserve">sinnum </w:t>
      </w:r>
      <w:r w:rsidR="00754ABE" w:rsidRPr="00B43694">
        <w:rPr>
          <w:lang w:val="is-IS"/>
        </w:rPr>
        <w:t>á dag (sjá kafla</w:t>
      </w:r>
      <w:r w:rsidR="008F1A80" w:rsidRPr="00B43694">
        <w:rPr>
          <w:lang w:val="is-IS"/>
        </w:rPr>
        <w:t> </w:t>
      </w:r>
      <w:r w:rsidR="00754ABE" w:rsidRPr="00B43694">
        <w:rPr>
          <w:lang w:val="is-IS"/>
        </w:rPr>
        <w:t xml:space="preserve">5.1). </w:t>
      </w:r>
      <w:r w:rsidR="0091717B" w:rsidRPr="00B43694">
        <w:rPr>
          <w:bCs/>
          <w:lang w:val="is-IS"/>
        </w:rPr>
        <w:t xml:space="preserve">Ef slagbilsþrýstingur </w:t>
      </w:r>
      <w:r w:rsidR="0091717B" w:rsidRPr="00B43694">
        <w:rPr>
          <w:szCs w:val="24"/>
          <w:lang w:val="is-IS" w:bidi="he-IL"/>
        </w:rPr>
        <w:t>fer niður fyrir</w:t>
      </w:r>
      <w:r w:rsidR="00F1371E" w:rsidRPr="00B43694">
        <w:rPr>
          <w:szCs w:val="24"/>
          <w:lang w:val="is-IS" w:bidi="he-IL"/>
        </w:rPr>
        <w:t> 95 mmHg</w:t>
      </w:r>
      <w:r w:rsidR="0091717B" w:rsidRPr="00B43694">
        <w:rPr>
          <w:szCs w:val="24"/>
          <w:lang w:val="is-IS" w:bidi="he-IL"/>
        </w:rPr>
        <w:t xml:space="preserve"> skal viðhalda sama skammti svo lengi sem </w:t>
      </w:r>
      <w:r w:rsidR="0091717B" w:rsidRPr="00B43694">
        <w:rPr>
          <w:bCs/>
          <w:lang w:val="is-IS"/>
        </w:rPr>
        <w:t>sjúklingur sýnir engin merki eða einkenni um lágþrýsting</w:t>
      </w:r>
      <w:r w:rsidR="00F1371E" w:rsidRPr="00B43694">
        <w:rPr>
          <w:szCs w:val="24"/>
          <w:lang w:val="is-IS" w:bidi="he-IL"/>
        </w:rPr>
        <w:t xml:space="preserve">. </w:t>
      </w:r>
      <w:r w:rsidR="00D66E30" w:rsidRPr="00B43694">
        <w:rPr>
          <w:szCs w:val="24"/>
          <w:lang w:val="is-IS" w:bidi="he-IL"/>
        </w:rPr>
        <w:t xml:space="preserve">Ef </w:t>
      </w:r>
      <w:r w:rsidR="00D66E30" w:rsidRPr="00B43694">
        <w:rPr>
          <w:bCs/>
          <w:lang w:val="is-IS"/>
        </w:rPr>
        <w:t xml:space="preserve">slagbilsþrýstingur </w:t>
      </w:r>
      <w:r w:rsidR="00D66E30" w:rsidRPr="00B43694">
        <w:rPr>
          <w:szCs w:val="24"/>
          <w:lang w:val="is-IS" w:bidi="he-IL"/>
        </w:rPr>
        <w:t>fer niður fyrir </w:t>
      </w:r>
      <w:r w:rsidR="006253FC" w:rsidRPr="00B43694">
        <w:rPr>
          <w:lang w:val="is-IS"/>
        </w:rPr>
        <w:t>95</w:t>
      </w:r>
      <w:r w:rsidR="00853212" w:rsidRPr="00B43694">
        <w:rPr>
          <w:lang w:val="is-IS"/>
        </w:rPr>
        <w:t> </w:t>
      </w:r>
      <w:r w:rsidR="006253FC" w:rsidRPr="00B43694">
        <w:rPr>
          <w:lang w:val="is-IS"/>
        </w:rPr>
        <w:t xml:space="preserve">mmHg </w:t>
      </w:r>
      <w:r w:rsidR="0088798B" w:rsidRPr="00B43694">
        <w:rPr>
          <w:szCs w:val="24"/>
          <w:lang w:val="is-IS" w:bidi="he-IL"/>
        </w:rPr>
        <w:t>meðan á skammtaaukningu stendur</w:t>
      </w:r>
      <w:r w:rsidR="0088798B" w:rsidRPr="00B43694">
        <w:rPr>
          <w:lang w:val="is-IS"/>
        </w:rPr>
        <w:t xml:space="preserve"> </w:t>
      </w:r>
      <w:r w:rsidR="006F6161" w:rsidRPr="00B43694">
        <w:rPr>
          <w:lang w:val="is-IS"/>
        </w:rPr>
        <w:t xml:space="preserve">og </w:t>
      </w:r>
      <w:r w:rsidR="00D66E30" w:rsidRPr="00B43694">
        <w:rPr>
          <w:bCs/>
          <w:lang w:val="is-IS"/>
        </w:rPr>
        <w:t xml:space="preserve">sjúklingur sýnir merki eða einkenni um lágþrýsting skal lækka </w:t>
      </w:r>
      <w:r w:rsidR="006F6161" w:rsidRPr="00B43694">
        <w:rPr>
          <w:bCs/>
          <w:lang w:val="is-IS"/>
        </w:rPr>
        <w:t>þann</w:t>
      </w:r>
      <w:r w:rsidR="00D66E30" w:rsidRPr="00B43694">
        <w:rPr>
          <w:bCs/>
          <w:lang w:val="is-IS"/>
        </w:rPr>
        <w:t xml:space="preserve"> skammt</w:t>
      </w:r>
      <w:r w:rsidR="006F6161" w:rsidRPr="00B43694">
        <w:rPr>
          <w:bCs/>
          <w:lang w:val="is-IS"/>
        </w:rPr>
        <w:t xml:space="preserve"> sem verið er að nota</w:t>
      </w:r>
      <w:r w:rsidR="00D66E30" w:rsidRPr="00B43694">
        <w:rPr>
          <w:bCs/>
          <w:lang w:val="is-IS"/>
        </w:rPr>
        <w:t xml:space="preserve"> um</w:t>
      </w:r>
      <w:r w:rsidR="007848AD" w:rsidRPr="00B43694">
        <w:rPr>
          <w:szCs w:val="24"/>
          <w:lang w:val="is-IS" w:bidi="he-IL"/>
        </w:rPr>
        <w:t xml:space="preserve"> </w:t>
      </w:r>
      <w:r w:rsidR="00F20456" w:rsidRPr="00B43694">
        <w:rPr>
          <w:szCs w:val="24"/>
          <w:lang w:val="is-IS" w:bidi="he-IL"/>
        </w:rPr>
        <w:t>0,5</w:t>
      </w:r>
      <w:r w:rsidR="00012208" w:rsidRPr="00B43694">
        <w:rPr>
          <w:szCs w:val="24"/>
          <w:lang w:val="is-IS" w:bidi="he-IL"/>
        </w:rPr>
        <w:t> </w:t>
      </w:r>
      <w:r w:rsidR="00F20456" w:rsidRPr="00B43694">
        <w:rPr>
          <w:szCs w:val="24"/>
          <w:lang w:val="is-IS" w:bidi="he-IL"/>
        </w:rPr>
        <w:t>mg</w:t>
      </w:r>
      <w:r w:rsidR="007848AD" w:rsidRPr="00B43694">
        <w:rPr>
          <w:szCs w:val="24"/>
          <w:lang w:val="is-IS" w:bidi="he-IL"/>
        </w:rPr>
        <w:t xml:space="preserve"> </w:t>
      </w:r>
      <w:r w:rsidR="00AC2FA7" w:rsidRPr="00B43694">
        <w:rPr>
          <w:szCs w:val="24"/>
          <w:lang w:val="is-IS" w:bidi="he-IL"/>
        </w:rPr>
        <w:t>3</w:t>
      </w:r>
      <w:r w:rsidR="00D87711" w:rsidRPr="00B43694">
        <w:rPr>
          <w:szCs w:val="24"/>
          <w:lang w:val="is-IS" w:bidi="he-IL"/>
        </w:rPr>
        <w:t> </w:t>
      </w:r>
      <w:r w:rsidR="00AC2FA7" w:rsidRPr="00B43694">
        <w:rPr>
          <w:szCs w:val="24"/>
          <w:lang w:val="is-IS" w:bidi="he-IL"/>
        </w:rPr>
        <w:t xml:space="preserve">sinnum </w:t>
      </w:r>
      <w:r w:rsidR="00D66E30" w:rsidRPr="00B43694">
        <w:rPr>
          <w:szCs w:val="24"/>
          <w:lang w:val="is-IS" w:bidi="he-IL"/>
        </w:rPr>
        <w:t>á dag</w:t>
      </w:r>
      <w:r w:rsidR="00AB0FA9" w:rsidRPr="00B43694">
        <w:rPr>
          <w:lang w:val="is-IS"/>
        </w:rPr>
        <w:t>.</w:t>
      </w:r>
    </w:p>
    <w:p w14:paraId="7526166C" w14:textId="77777777" w:rsidR="007A4BC1" w:rsidRPr="00B43694" w:rsidRDefault="007A4BC1" w:rsidP="00407534">
      <w:pPr>
        <w:rPr>
          <w:i/>
          <w:iCs/>
          <w:lang w:val="is-IS"/>
        </w:rPr>
      </w:pPr>
    </w:p>
    <w:p w14:paraId="5137239F" w14:textId="77777777" w:rsidR="0078652F" w:rsidRPr="00F279B4" w:rsidRDefault="0078652F" w:rsidP="00407534">
      <w:pPr>
        <w:rPr>
          <w:lang w:val="is-IS"/>
        </w:rPr>
      </w:pPr>
      <w:r w:rsidRPr="00F279B4">
        <w:rPr>
          <w:lang w:val="is-IS"/>
        </w:rPr>
        <w:t>Börn</w:t>
      </w:r>
      <w:r w:rsidR="008B1280" w:rsidRPr="00F279B4">
        <w:rPr>
          <w:lang w:val="is-IS"/>
        </w:rPr>
        <w:t xml:space="preserve"> með </w:t>
      </w:r>
      <w:r w:rsidR="008B1280" w:rsidRPr="00F279B4">
        <w:rPr>
          <w:lang w:val="is-IS" w:bidi="he-IL"/>
        </w:rPr>
        <w:t>lungnaslagæðaháþrýsting á aldrinum</w:t>
      </w:r>
      <w:r w:rsidRPr="00F279B4">
        <w:rPr>
          <w:lang w:val="is-IS"/>
        </w:rPr>
        <w:t xml:space="preserve"> 6</w:t>
      </w:r>
      <w:r w:rsidR="00D87711" w:rsidRPr="00F279B4">
        <w:rPr>
          <w:lang w:val="is-IS"/>
        </w:rPr>
        <w:t> </w:t>
      </w:r>
      <w:r w:rsidR="008B1280" w:rsidRPr="00F279B4">
        <w:rPr>
          <w:lang w:val="is-IS"/>
        </w:rPr>
        <w:t>til &lt; 18 </w:t>
      </w:r>
      <w:r w:rsidRPr="00F279B4">
        <w:rPr>
          <w:lang w:val="is-IS"/>
        </w:rPr>
        <w:t xml:space="preserve">ára </w:t>
      </w:r>
      <w:r w:rsidR="008B1280" w:rsidRPr="00F279B4">
        <w:rPr>
          <w:lang w:val="is-IS"/>
        </w:rPr>
        <w:t>með líkamsþyngd ≥</w:t>
      </w:r>
      <w:r w:rsidR="001C6C54" w:rsidRPr="00F279B4">
        <w:rPr>
          <w:lang w:val="is-IS"/>
        </w:rPr>
        <w:t> </w:t>
      </w:r>
      <w:r w:rsidR="008B1280" w:rsidRPr="00F279B4">
        <w:rPr>
          <w:lang w:val="is-IS"/>
        </w:rPr>
        <w:t>50</w:t>
      </w:r>
      <w:r w:rsidR="001C6C54" w:rsidRPr="00F279B4">
        <w:rPr>
          <w:lang w:val="is-IS"/>
        </w:rPr>
        <w:t> </w:t>
      </w:r>
      <w:r w:rsidR="008B1280" w:rsidRPr="00F279B4">
        <w:rPr>
          <w:lang w:val="is-IS"/>
        </w:rPr>
        <w:t>kg</w:t>
      </w:r>
    </w:p>
    <w:p w14:paraId="4B5E644D" w14:textId="77777777" w:rsidR="0078652F" w:rsidRPr="00B43694" w:rsidRDefault="0078652F" w:rsidP="0078652F">
      <w:pPr>
        <w:rPr>
          <w:bCs/>
          <w:lang w:val="is-IS"/>
        </w:rPr>
      </w:pPr>
      <w:r w:rsidRPr="00B43694">
        <w:rPr>
          <w:bCs/>
          <w:lang w:val="is-IS"/>
        </w:rPr>
        <w:t>Adempas er fáanlegt í töfluformi fyrir börn með líkamsþyngd ≥</w:t>
      </w:r>
      <w:r w:rsidR="001C6C54" w:rsidRPr="00B43694">
        <w:rPr>
          <w:bCs/>
          <w:lang w:val="is-IS"/>
        </w:rPr>
        <w:t> </w:t>
      </w:r>
      <w:r w:rsidRPr="00B43694">
        <w:rPr>
          <w:bCs/>
          <w:lang w:val="is-IS"/>
        </w:rPr>
        <w:t>50</w:t>
      </w:r>
      <w:r w:rsidR="00D87711" w:rsidRPr="00B43694">
        <w:rPr>
          <w:bCs/>
          <w:lang w:val="is-IS"/>
        </w:rPr>
        <w:t> </w:t>
      </w:r>
      <w:r w:rsidRPr="00B43694">
        <w:rPr>
          <w:bCs/>
          <w:lang w:val="is-IS"/>
        </w:rPr>
        <w:t>kg.</w:t>
      </w:r>
    </w:p>
    <w:p w14:paraId="7F3ABA22" w14:textId="77777777" w:rsidR="0078652F" w:rsidRPr="00B43694" w:rsidRDefault="0040392C" w:rsidP="0078652F">
      <w:pPr>
        <w:rPr>
          <w:bCs/>
          <w:lang w:val="is-IS"/>
        </w:rPr>
      </w:pPr>
      <w:r w:rsidRPr="00B43694">
        <w:rPr>
          <w:bCs/>
          <w:lang w:val="is-IS"/>
        </w:rPr>
        <w:t xml:space="preserve">Stilla á </w:t>
      </w:r>
      <w:r w:rsidR="0078652F" w:rsidRPr="00B43694">
        <w:rPr>
          <w:bCs/>
          <w:lang w:val="is-IS"/>
        </w:rPr>
        <w:t>skammti</w:t>
      </w:r>
      <w:r w:rsidR="00BE13B6" w:rsidRPr="00B43694">
        <w:rPr>
          <w:bCs/>
          <w:lang w:val="is-IS"/>
        </w:rPr>
        <w:t xml:space="preserve">nn </w:t>
      </w:r>
      <w:r w:rsidRPr="00B43694">
        <w:rPr>
          <w:bCs/>
          <w:lang w:val="is-IS"/>
        </w:rPr>
        <w:t xml:space="preserve">af </w:t>
      </w:r>
      <w:r w:rsidRPr="00B43694">
        <w:rPr>
          <w:lang w:val="is-IS"/>
        </w:rPr>
        <w:t>riociguat</w:t>
      </w:r>
      <w:r w:rsidR="00850343" w:rsidRPr="00B43694">
        <w:rPr>
          <w:lang w:val="is-IS"/>
        </w:rPr>
        <w:t>i</w:t>
      </w:r>
      <w:r w:rsidR="00BE13B6" w:rsidRPr="00B43694">
        <w:rPr>
          <w:bCs/>
          <w:lang w:val="is-IS"/>
        </w:rPr>
        <w:t xml:space="preserve"> </w:t>
      </w:r>
      <w:r w:rsidR="0078652F" w:rsidRPr="00B43694">
        <w:rPr>
          <w:bCs/>
          <w:lang w:val="is-IS"/>
        </w:rPr>
        <w:t xml:space="preserve">með hliðsjón af slagbilsþrýstingi og almennu þoli </w:t>
      </w:r>
      <w:r w:rsidR="00BE13B6" w:rsidRPr="00B43694">
        <w:rPr>
          <w:bCs/>
          <w:lang w:val="is-IS"/>
        </w:rPr>
        <w:t xml:space="preserve">sjúklings </w:t>
      </w:r>
      <w:r w:rsidR="0078652F" w:rsidRPr="00B43694">
        <w:rPr>
          <w:bCs/>
          <w:lang w:val="is-IS"/>
        </w:rPr>
        <w:t>samkvæmt ákvörðun meðferðarlæknis/heilbrigðisstarfsmanns.</w:t>
      </w:r>
      <w:r w:rsidR="001A490A" w:rsidRPr="00B43694">
        <w:rPr>
          <w:bCs/>
          <w:lang w:val="is-IS"/>
        </w:rPr>
        <w:t xml:space="preserve"> Ef</w:t>
      </w:r>
      <w:r w:rsidR="0078652F" w:rsidRPr="00B43694">
        <w:rPr>
          <w:bCs/>
          <w:lang w:val="is-IS"/>
        </w:rPr>
        <w:t xml:space="preserve"> </w:t>
      </w:r>
      <w:r w:rsidR="001A490A" w:rsidRPr="00B43694">
        <w:rPr>
          <w:bCs/>
          <w:lang w:val="is-IS"/>
        </w:rPr>
        <w:t xml:space="preserve">sjúklingurinn sýnir engin </w:t>
      </w:r>
      <w:r w:rsidR="00F03981" w:rsidRPr="00B43694">
        <w:rPr>
          <w:bCs/>
          <w:lang w:val="is-IS"/>
        </w:rPr>
        <w:t>merki</w:t>
      </w:r>
      <w:r w:rsidR="001A490A" w:rsidRPr="00B43694">
        <w:rPr>
          <w:bCs/>
          <w:lang w:val="is-IS"/>
        </w:rPr>
        <w:t xml:space="preserve"> og einkenni um lágþrýsting og </w:t>
      </w:r>
      <w:r w:rsidR="0078652F" w:rsidRPr="00B43694">
        <w:rPr>
          <w:bCs/>
          <w:lang w:val="is-IS"/>
        </w:rPr>
        <w:t>slagbilsþrýstingur er ≥</w:t>
      </w:r>
      <w:r w:rsidR="004C33F1" w:rsidRPr="00B43694">
        <w:rPr>
          <w:bCs/>
          <w:lang w:val="is-IS"/>
        </w:rPr>
        <w:t> </w:t>
      </w:r>
      <w:r w:rsidR="0078652F" w:rsidRPr="00B43694">
        <w:rPr>
          <w:bCs/>
          <w:lang w:val="is-IS"/>
        </w:rPr>
        <w:t>90</w:t>
      </w:r>
      <w:r w:rsidR="00D87711" w:rsidRPr="00B43694">
        <w:rPr>
          <w:bCs/>
          <w:lang w:val="is-IS"/>
        </w:rPr>
        <w:t> </w:t>
      </w:r>
      <w:r w:rsidR="0078652F" w:rsidRPr="00B43694">
        <w:rPr>
          <w:bCs/>
          <w:lang w:val="is-IS"/>
        </w:rPr>
        <w:t>mmHg hjá aldurshópnum 6 til &lt;</w:t>
      </w:r>
      <w:r w:rsidR="004C33F1" w:rsidRPr="00B43694">
        <w:rPr>
          <w:bCs/>
          <w:lang w:val="is-IS"/>
        </w:rPr>
        <w:t> </w:t>
      </w:r>
      <w:r w:rsidR="0078652F" w:rsidRPr="00B43694">
        <w:rPr>
          <w:bCs/>
          <w:lang w:val="is-IS"/>
        </w:rPr>
        <w:t>12</w:t>
      </w:r>
      <w:r w:rsidR="00D87711" w:rsidRPr="00B43694">
        <w:rPr>
          <w:bCs/>
          <w:lang w:val="is-IS"/>
        </w:rPr>
        <w:t> </w:t>
      </w:r>
      <w:r w:rsidR="0078652F" w:rsidRPr="00B43694">
        <w:rPr>
          <w:bCs/>
          <w:lang w:val="is-IS"/>
        </w:rPr>
        <w:t>ára eða ≥</w:t>
      </w:r>
      <w:r w:rsidR="004C33F1" w:rsidRPr="00B43694">
        <w:rPr>
          <w:bCs/>
          <w:lang w:val="is-IS"/>
        </w:rPr>
        <w:t> </w:t>
      </w:r>
      <w:r w:rsidR="0078652F" w:rsidRPr="00B43694">
        <w:rPr>
          <w:bCs/>
          <w:lang w:val="is-IS"/>
        </w:rPr>
        <w:t>95</w:t>
      </w:r>
      <w:r w:rsidR="00D87711" w:rsidRPr="00B43694">
        <w:rPr>
          <w:bCs/>
          <w:lang w:val="is-IS"/>
        </w:rPr>
        <w:t> </w:t>
      </w:r>
      <w:r w:rsidR="0078652F" w:rsidRPr="00B43694">
        <w:rPr>
          <w:bCs/>
          <w:lang w:val="is-IS"/>
        </w:rPr>
        <w:t xml:space="preserve">mmHg hjá </w:t>
      </w:r>
      <w:r w:rsidR="0078652F" w:rsidRPr="00B43694">
        <w:rPr>
          <w:bCs/>
          <w:lang w:val="is-IS"/>
        </w:rPr>
        <w:lastRenderedPageBreak/>
        <w:t>aldurshópnum 12 til &lt;</w:t>
      </w:r>
      <w:r w:rsidR="004C33F1" w:rsidRPr="00B43694">
        <w:rPr>
          <w:bCs/>
          <w:lang w:val="is-IS"/>
        </w:rPr>
        <w:t> </w:t>
      </w:r>
      <w:r w:rsidR="0078652F" w:rsidRPr="00B43694">
        <w:rPr>
          <w:bCs/>
          <w:lang w:val="is-IS"/>
        </w:rPr>
        <w:t>18</w:t>
      </w:r>
      <w:r w:rsidR="00D87711" w:rsidRPr="00B43694">
        <w:rPr>
          <w:bCs/>
          <w:lang w:val="is-IS"/>
        </w:rPr>
        <w:t> </w:t>
      </w:r>
      <w:r w:rsidR="0078652F" w:rsidRPr="00B43694">
        <w:rPr>
          <w:bCs/>
          <w:lang w:val="is-IS"/>
        </w:rPr>
        <w:t xml:space="preserve">ára, skal auka skammtinn </w:t>
      </w:r>
      <w:r w:rsidR="001A490A" w:rsidRPr="00B43694">
        <w:rPr>
          <w:lang w:val="is-IS"/>
        </w:rPr>
        <w:t>með 2</w:t>
      </w:r>
      <w:r w:rsidR="004C33F1" w:rsidRPr="00B43694">
        <w:rPr>
          <w:lang w:val="is-IS"/>
        </w:rPr>
        <w:t> </w:t>
      </w:r>
      <w:r w:rsidR="001A490A" w:rsidRPr="00B43694">
        <w:rPr>
          <w:lang w:val="is-IS"/>
        </w:rPr>
        <w:t xml:space="preserve">vikna millibili </w:t>
      </w:r>
      <w:r w:rsidR="0078652F" w:rsidRPr="00B43694">
        <w:rPr>
          <w:bCs/>
          <w:lang w:val="is-IS"/>
        </w:rPr>
        <w:t>um 0,5</w:t>
      </w:r>
      <w:r w:rsidR="00D87711" w:rsidRPr="00B43694">
        <w:rPr>
          <w:bCs/>
          <w:lang w:val="is-IS"/>
        </w:rPr>
        <w:t> </w:t>
      </w:r>
      <w:r w:rsidR="0078652F" w:rsidRPr="00B43694">
        <w:rPr>
          <w:bCs/>
          <w:lang w:val="is-IS"/>
        </w:rPr>
        <w:t xml:space="preserve">mg </w:t>
      </w:r>
      <w:r w:rsidR="001A490A" w:rsidRPr="00B43694">
        <w:rPr>
          <w:bCs/>
          <w:lang w:val="is-IS"/>
        </w:rPr>
        <w:t>3 sinnum á dag</w:t>
      </w:r>
      <w:r w:rsidR="001A490A" w:rsidRPr="00B43694" w:rsidDel="001A490A">
        <w:rPr>
          <w:bCs/>
          <w:lang w:val="is-IS"/>
        </w:rPr>
        <w:t xml:space="preserve"> </w:t>
      </w:r>
      <w:r w:rsidR="0078652F" w:rsidRPr="00B43694">
        <w:rPr>
          <w:bCs/>
          <w:lang w:val="is-IS"/>
        </w:rPr>
        <w:t>að hámarksskammti</w:t>
      </w:r>
      <w:r w:rsidR="00BE13B6" w:rsidRPr="00B43694">
        <w:rPr>
          <w:bCs/>
          <w:lang w:val="is-IS"/>
        </w:rPr>
        <w:t>num</w:t>
      </w:r>
      <w:r w:rsidR="0078652F" w:rsidRPr="00B43694">
        <w:rPr>
          <w:bCs/>
          <w:lang w:val="is-IS"/>
        </w:rPr>
        <w:t xml:space="preserve"> 2,5</w:t>
      </w:r>
      <w:r w:rsidR="00D87711" w:rsidRPr="00B43694">
        <w:rPr>
          <w:bCs/>
          <w:lang w:val="is-IS"/>
        </w:rPr>
        <w:t> </w:t>
      </w:r>
      <w:r w:rsidR="0078652F" w:rsidRPr="00B43694">
        <w:rPr>
          <w:bCs/>
          <w:lang w:val="is-IS"/>
        </w:rPr>
        <w:t xml:space="preserve">mg </w:t>
      </w:r>
      <w:r w:rsidR="00BE13B6" w:rsidRPr="00B43694">
        <w:rPr>
          <w:bCs/>
          <w:lang w:val="is-IS"/>
        </w:rPr>
        <w:t>3</w:t>
      </w:r>
      <w:r w:rsidR="00D87711" w:rsidRPr="00B43694">
        <w:rPr>
          <w:bCs/>
          <w:lang w:val="is-IS"/>
        </w:rPr>
        <w:t> s</w:t>
      </w:r>
      <w:r w:rsidR="00BE13B6" w:rsidRPr="00B43694">
        <w:rPr>
          <w:bCs/>
          <w:lang w:val="is-IS"/>
        </w:rPr>
        <w:t>innum</w:t>
      </w:r>
      <w:r w:rsidR="0078652F" w:rsidRPr="00B43694">
        <w:rPr>
          <w:bCs/>
          <w:lang w:val="is-IS"/>
        </w:rPr>
        <w:t xml:space="preserve"> á dag.</w:t>
      </w:r>
    </w:p>
    <w:p w14:paraId="0B03943B" w14:textId="77777777" w:rsidR="0078652F" w:rsidRPr="00B43694" w:rsidRDefault="0078652F" w:rsidP="00F279B4">
      <w:pPr>
        <w:rPr>
          <w:i/>
          <w:szCs w:val="24"/>
          <w:lang w:val="is-IS" w:bidi="he-IL"/>
        </w:rPr>
      </w:pPr>
      <w:r w:rsidRPr="00B43694">
        <w:rPr>
          <w:bCs/>
          <w:lang w:val="is-IS"/>
        </w:rPr>
        <w:t xml:space="preserve">Ef slagbilsþrýstingur </w:t>
      </w:r>
      <w:r w:rsidRPr="00B43694">
        <w:rPr>
          <w:szCs w:val="24"/>
          <w:lang w:val="is-IS" w:bidi="he-IL"/>
        </w:rPr>
        <w:t>fer niður fyrir</w:t>
      </w:r>
      <w:r w:rsidR="00D87711" w:rsidRPr="00B43694">
        <w:rPr>
          <w:szCs w:val="24"/>
          <w:lang w:val="is-IS" w:bidi="he-IL"/>
        </w:rPr>
        <w:t xml:space="preserve"> </w:t>
      </w:r>
      <w:r w:rsidR="004A033B" w:rsidRPr="00B43694">
        <w:rPr>
          <w:szCs w:val="24"/>
          <w:lang w:val="is-IS" w:bidi="he-IL"/>
        </w:rPr>
        <w:t>þessi tilgreindu mörk</w:t>
      </w:r>
      <w:r w:rsidRPr="00B43694">
        <w:rPr>
          <w:szCs w:val="24"/>
          <w:lang w:val="is-IS" w:bidi="he-IL"/>
        </w:rPr>
        <w:t xml:space="preserve"> skal viðhalda sama skammti svo lengi sem </w:t>
      </w:r>
      <w:r w:rsidRPr="00B43694">
        <w:rPr>
          <w:bCs/>
          <w:lang w:val="is-IS"/>
        </w:rPr>
        <w:t>sjúklingur sýnir engin merki eða einkenni um lágþrýsting</w:t>
      </w:r>
      <w:r w:rsidRPr="00B43694">
        <w:rPr>
          <w:szCs w:val="24"/>
          <w:lang w:val="is-IS" w:bidi="he-IL"/>
        </w:rPr>
        <w:t xml:space="preserve">. Ef </w:t>
      </w:r>
      <w:r w:rsidRPr="00B43694">
        <w:rPr>
          <w:bCs/>
          <w:lang w:val="is-IS"/>
        </w:rPr>
        <w:t xml:space="preserve">slagbilsþrýstingur </w:t>
      </w:r>
      <w:r w:rsidRPr="00B43694">
        <w:rPr>
          <w:szCs w:val="24"/>
          <w:lang w:val="is-IS" w:bidi="he-IL"/>
        </w:rPr>
        <w:t>fer niður fyrir</w:t>
      </w:r>
      <w:r w:rsidR="00D87711" w:rsidRPr="00B43694">
        <w:rPr>
          <w:szCs w:val="24"/>
          <w:lang w:val="is-IS" w:bidi="he-IL"/>
        </w:rPr>
        <w:t xml:space="preserve"> </w:t>
      </w:r>
      <w:r w:rsidR="004A033B" w:rsidRPr="00B43694">
        <w:rPr>
          <w:lang w:val="is-IS"/>
        </w:rPr>
        <w:t>tilgreind mörk</w:t>
      </w:r>
      <w:r w:rsidRPr="00B43694">
        <w:rPr>
          <w:lang w:val="is-IS"/>
        </w:rPr>
        <w:t xml:space="preserve"> </w:t>
      </w:r>
      <w:r w:rsidRPr="00B43694">
        <w:rPr>
          <w:szCs w:val="24"/>
          <w:lang w:val="is-IS" w:bidi="he-IL"/>
        </w:rPr>
        <w:t>meðan á skammtaaukningu stendur</w:t>
      </w:r>
      <w:r w:rsidR="004A033B" w:rsidRPr="00B43694">
        <w:rPr>
          <w:lang w:val="is-IS"/>
        </w:rPr>
        <w:t xml:space="preserve"> </w:t>
      </w:r>
      <w:r w:rsidR="001A2B9D" w:rsidRPr="00B43694">
        <w:rPr>
          <w:lang w:val="is-IS"/>
        </w:rPr>
        <w:t xml:space="preserve">og </w:t>
      </w:r>
      <w:r w:rsidRPr="00B43694">
        <w:rPr>
          <w:bCs/>
          <w:lang w:val="is-IS"/>
        </w:rPr>
        <w:t xml:space="preserve">sjúklingur sýnir merki </w:t>
      </w:r>
      <w:r w:rsidR="001A2B9D" w:rsidRPr="00B43694">
        <w:rPr>
          <w:bCs/>
          <w:lang w:val="is-IS"/>
        </w:rPr>
        <w:t xml:space="preserve">eða </w:t>
      </w:r>
      <w:r w:rsidRPr="00B43694">
        <w:rPr>
          <w:bCs/>
          <w:lang w:val="is-IS"/>
        </w:rPr>
        <w:t>einkenni um lágþrýsting skal lækka þann skammt sem verið er að nota um</w:t>
      </w:r>
      <w:r w:rsidRPr="00B43694">
        <w:rPr>
          <w:szCs w:val="24"/>
          <w:lang w:val="is-IS" w:bidi="he-IL"/>
        </w:rPr>
        <w:t xml:space="preserve"> 0,5 mg 3</w:t>
      </w:r>
      <w:r w:rsidR="00D87711" w:rsidRPr="00B43694">
        <w:rPr>
          <w:szCs w:val="24"/>
          <w:lang w:val="is-IS" w:bidi="he-IL"/>
        </w:rPr>
        <w:t> </w:t>
      </w:r>
      <w:r w:rsidRPr="00B43694">
        <w:rPr>
          <w:szCs w:val="24"/>
          <w:lang w:val="is-IS" w:bidi="he-IL"/>
        </w:rPr>
        <w:t>sinnum á dag</w:t>
      </w:r>
      <w:r w:rsidRPr="00B43694">
        <w:rPr>
          <w:lang w:val="is-IS"/>
        </w:rPr>
        <w:t>.</w:t>
      </w:r>
    </w:p>
    <w:p w14:paraId="235A41E0" w14:textId="77777777" w:rsidR="00425D70" w:rsidRPr="00B43694" w:rsidRDefault="00425D70" w:rsidP="00407534">
      <w:pPr>
        <w:keepNext/>
        <w:rPr>
          <w:i/>
          <w:szCs w:val="24"/>
          <w:lang w:val="is-IS" w:bidi="he-IL"/>
        </w:rPr>
      </w:pPr>
    </w:p>
    <w:p w14:paraId="589DE8D1" w14:textId="77777777" w:rsidR="00F1371E" w:rsidRPr="00F279B4" w:rsidRDefault="00A44777" w:rsidP="00407534">
      <w:pPr>
        <w:keepNext/>
        <w:rPr>
          <w:i/>
          <w:szCs w:val="24"/>
          <w:lang w:val="is-IS" w:bidi="he-IL"/>
        </w:rPr>
      </w:pPr>
      <w:r w:rsidRPr="00F279B4">
        <w:rPr>
          <w:i/>
          <w:szCs w:val="24"/>
          <w:lang w:val="is-IS" w:bidi="he-IL"/>
        </w:rPr>
        <w:t>Viðhaldsskammtur</w:t>
      </w:r>
    </w:p>
    <w:p w14:paraId="3CF98DD7" w14:textId="77777777" w:rsidR="007F130B" w:rsidRPr="00B43694" w:rsidRDefault="002C524C" w:rsidP="00407534">
      <w:pPr>
        <w:keepNext/>
        <w:rPr>
          <w:szCs w:val="24"/>
          <w:lang w:val="is-IS" w:bidi="he-IL"/>
        </w:rPr>
      </w:pPr>
      <w:r w:rsidRPr="00B43694">
        <w:rPr>
          <w:szCs w:val="24"/>
          <w:lang w:val="is-IS" w:bidi="he-IL"/>
        </w:rPr>
        <w:t xml:space="preserve">Viðhalda skal settum einstaklingsskammti nema vart verði </w:t>
      </w:r>
      <w:r w:rsidR="00D529DE" w:rsidRPr="00B43694">
        <w:rPr>
          <w:szCs w:val="24"/>
          <w:lang w:val="is-IS" w:bidi="he-IL"/>
        </w:rPr>
        <w:t>við</w:t>
      </w:r>
      <w:r w:rsidRPr="00B43694">
        <w:rPr>
          <w:szCs w:val="24"/>
          <w:lang w:val="is-IS" w:bidi="he-IL"/>
        </w:rPr>
        <w:t xml:space="preserve"> merki og einkenni um lágþrýsting</w:t>
      </w:r>
      <w:r w:rsidR="00F1371E" w:rsidRPr="00B43694">
        <w:rPr>
          <w:szCs w:val="24"/>
          <w:lang w:val="is-IS" w:bidi="he-IL"/>
        </w:rPr>
        <w:t>.</w:t>
      </w:r>
    </w:p>
    <w:p w14:paraId="4CC34ADE" w14:textId="77777777" w:rsidR="00425D70" w:rsidRPr="00B43694" w:rsidRDefault="002C524C" w:rsidP="00407534">
      <w:pPr>
        <w:keepNext/>
        <w:rPr>
          <w:szCs w:val="24"/>
          <w:lang w:val="is-IS" w:bidi="he-IL"/>
        </w:rPr>
      </w:pPr>
      <w:r w:rsidRPr="00B43694">
        <w:rPr>
          <w:szCs w:val="24"/>
          <w:lang w:val="is-IS" w:bidi="he-IL"/>
        </w:rPr>
        <w:t>Hámarks dagsskammtur er 7,</w:t>
      </w:r>
      <w:r w:rsidR="00F1371E" w:rsidRPr="00B43694">
        <w:rPr>
          <w:szCs w:val="24"/>
          <w:lang w:val="is-IS" w:bidi="he-IL"/>
        </w:rPr>
        <w:t>5 mg</w:t>
      </w:r>
      <w:r w:rsidR="00425D70" w:rsidRPr="00B43694">
        <w:rPr>
          <w:szCs w:val="24"/>
          <w:lang w:val="is-IS" w:bidi="he-IL"/>
        </w:rPr>
        <w:t xml:space="preserve"> (</w:t>
      </w:r>
      <w:r w:rsidR="002C058F" w:rsidRPr="00B43694">
        <w:rPr>
          <w:szCs w:val="24"/>
          <w:lang w:val="is-IS" w:bidi="he-IL"/>
        </w:rPr>
        <w:t>þ.e. 2,5 mg þrisvar á dag</w:t>
      </w:r>
      <w:r w:rsidR="00425D70" w:rsidRPr="00B43694">
        <w:rPr>
          <w:szCs w:val="24"/>
          <w:lang w:val="is-IS" w:bidi="he-IL"/>
        </w:rPr>
        <w:t>)</w:t>
      </w:r>
      <w:r w:rsidR="00425D70" w:rsidRPr="00B43694">
        <w:rPr>
          <w:lang w:val="is-IS"/>
        </w:rPr>
        <w:t xml:space="preserve"> </w:t>
      </w:r>
      <w:r w:rsidR="00425D70" w:rsidRPr="00B43694">
        <w:rPr>
          <w:szCs w:val="24"/>
          <w:lang w:val="is-IS" w:bidi="he-IL"/>
        </w:rPr>
        <w:t xml:space="preserve">fyrir fullorðna og börn með líkamsþyngd sem er </w:t>
      </w:r>
      <w:r w:rsidR="00C573A1" w:rsidRPr="00B43694">
        <w:rPr>
          <w:szCs w:val="24"/>
          <w:lang w:val="is-IS" w:bidi="he-IL"/>
        </w:rPr>
        <w:t>a.m.k.</w:t>
      </w:r>
      <w:r w:rsidR="00425D70" w:rsidRPr="00B43694">
        <w:rPr>
          <w:szCs w:val="24"/>
          <w:lang w:val="is-IS" w:bidi="he-IL"/>
        </w:rPr>
        <w:t xml:space="preserve"> 50</w:t>
      </w:r>
      <w:r w:rsidR="00D87711" w:rsidRPr="00B43694">
        <w:rPr>
          <w:szCs w:val="24"/>
          <w:lang w:val="is-IS" w:bidi="he-IL"/>
        </w:rPr>
        <w:t> </w:t>
      </w:r>
      <w:r w:rsidR="00425D70" w:rsidRPr="00B43694">
        <w:rPr>
          <w:szCs w:val="24"/>
          <w:lang w:val="is-IS" w:bidi="he-IL"/>
        </w:rPr>
        <w:t>kg</w:t>
      </w:r>
      <w:r w:rsidR="00F1371E" w:rsidRPr="00B43694">
        <w:rPr>
          <w:szCs w:val="24"/>
          <w:lang w:val="is-IS" w:bidi="he-IL"/>
        </w:rPr>
        <w:t>.</w:t>
      </w:r>
    </w:p>
    <w:p w14:paraId="7B1C17B6" w14:textId="77777777" w:rsidR="00F1371E" w:rsidRPr="00B43694" w:rsidRDefault="002C524C" w:rsidP="00407534">
      <w:pPr>
        <w:keepNext/>
        <w:rPr>
          <w:szCs w:val="24"/>
          <w:lang w:val="is-IS" w:bidi="he-IL"/>
        </w:rPr>
      </w:pPr>
      <w:r w:rsidRPr="00B43694">
        <w:rPr>
          <w:szCs w:val="24"/>
          <w:lang w:val="is-IS" w:bidi="he-IL"/>
        </w:rPr>
        <w:t>Ef skammtur gleymist skal halda meðferð áfram með næsta skammti eins og áætlað var</w:t>
      </w:r>
      <w:r w:rsidR="00F1371E" w:rsidRPr="00B43694">
        <w:rPr>
          <w:szCs w:val="24"/>
          <w:lang w:val="is-IS" w:bidi="he-IL"/>
        </w:rPr>
        <w:t>.</w:t>
      </w:r>
    </w:p>
    <w:p w14:paraId="7FC6A4FD" w14:textId="77777777" w:rsidR="00F1371E" w:rsidRPr="00B43694" w:rsidRDefault="00D46077" w:rsidP="00407534">
      <w:pPr>
        <w:rPr>
          <w:szCs w:val="24"/>
          <w:lang w:val="is-IS" w:bidi="he-IL"/>
        </w:rPr>
      </w:pPr>
      <w:r w:rsidRPr="00B43694">
        <w:rPr>
          <w:szCs w:val="24"/>
          <w:lang w:val="is-IS" w:bidi="he-IL"/>
        </w:rPr>
        <w:t>Ef vart verður við óþol má hvenær sem er íhuga að minnka skammta</w:t>
      </w:r>
      <w:r w:rsidR="00F1371E" w:rsidRPr="00B43694">
        <w:rPr>
          <w:szCs w:val="24"/>
          <w:lang w:val="is-IS" w:bidi="he-IL"/>
        </w:rPr>
        <w:t>.</w:t>
      </w:r>
    </w:p>
    <w:p w14:paraId="02B47221" w14:textId="77777777" w:rsidR="00F1371E" w:rsidRPr="00B43694" w:rsidRDefault="00F1371E" w:rsidP="00407534">
      <w:pPr>
        <w:rPr>
          <w:szCs w:val="24"/>
          <w:lang w:val="is-IS" w:bidi="he-IL"/>
        </w:rPr>
      </w:pPr>
    </w:p>
    <w:p w14:paraId="5F8B04F9" w14:textId="77777777" w:rsidR="00E53D15" w:rsidRPr="00F279B4" w:rsidRDefault="00E53D15" w:rsidP="00E53D15">
      <w:pPr>
        <w:rPr>
          <w:lang w:val="is-IS"/>
        </w:rPr>
      </w:pPr>
      <w:r w:rsidRPr="00F279B4">
        <w:rPr>
          <w:lang w:val="is-IS"/>
        </w:rPr>
        <w:t xml:space="preserve">Börn með </w:t>
      </w:r>
      <w:r w:rsidRPr="00F279B4">
        <w:rPr>
          <w:lang w:val="is-IS" w:bidi="he-IL"/>
        </w:rPr>
        <w:t xml:space="preserve">lungnaslagæðaháþrýsting </w:t>
      </w:r>
      <w:r w:rsidR="00CE4D28" w:rsidRPr="00F279B4">
        <w:rPr>
          <w:lang w:val="is-IS"/>
        </w:rPr>
        <w:t>sem vega minna en</w:t>
      </w:r>
      <w:r w:rsidR="004C33F1" w:rsidRPr="00F279B4">
        <w:rPr>
          <w:lang w:val="is-IS"/>
        </w:rPr>
        <w:t> </w:t>
      </w:r>
      <w:r w:rsidRPr="00F279B4">
        <w:rPr>
          <w:lang w:val="is-IS"/>
        </w:rPr>
        <w:t>50</w:t>
      </w:r>
      <w:r w:rsidR="004C33F1" w:rsidRPr="00F279B4">
        <w:rPr>
          <w:lang w:val="is-IS"/>
        </w:rPr>
        <w:t> </w:t>
      </w:r>
      <w:r w:rsidRPr="00F279B4">
        <w:rPr>
          <w:lang w:val="is-IS"/>
        </w:rPr>
        <w:t>kg</w:t>
      </w:r>
    </w:p>
    <w:p w14:paraId="734AAC02" w14:textId="77777777" w:rsidR="00E53D15" w:rsidRPr="00B43694" w:rsidRDefault="00E53D15" w:rsidP="00407534">
      <w:pPr>
        <w:rPr>
          <w:szCs w:val="24"/>
          <w:lang w:val="is-IS" w:bidi="he-IL"/>
        </w:rPr>
      </w:pPr>
      <w:r w:rsidRPr="00B43694">
        <w:rPr>
          <w:szCs w:val="24"/>
          <w:lang w:val="is-IS" w:bidi="he-IL"/>
        </w:rPr>
        <w:t xml:space="preserve">Adempas er fáanlegt sem mixtúrukyrni, dreifa til að meðhöndla </w:t>
      </w:r>
      <w:r w:rsidR="00D144F7" w:rsidRPr="00B43694">
        <w:rPr>
          <w:szCs w:val="24"/>
          <w:lang w:val="is-IS" w:bidi="he-IL"/>
        </w:rPr>
        <w:t xml:space="preserve">börn með lungnaslagæðaháþrýsting </w:t>
      </w:r>
      <w:r w:rsidRPr="00B43694">
        <w:rPr>
          <w:szCs w:val="24"/>
          <w:lang w:val="is-IS" w:bidi="he-IL"/>
        </w:rPr>
        <w:t xml:space="preserve">sem eru </w:t>
      </w:r>
      <w:r w:rsidR="00F812B6" w:rsidRPr="00B43694">
        <w:rPr>
          <w:szCs w:val="24"/>
          <w:lang w:val="is-IS" w:bidi="he-IL"/>
        </w:rPr>
        <w:t>að minnsta kosti</w:t>
      </w:r>
      <w:r w:rsidRPr="00B43694">
        <w:rPr>
          <w:szCs w:val="24"/>
          <w:lang w:val="is-IS" w:bidi="he-IL"/>
        </w:rPr>
        <w:t xml:space="preserve"> 6 ára og vega minna en 50</w:t>
      </w:r>
      <w:r w:rsidR="004C33F1" w:rsidRPr="00B43694">
        <w:rPr>
          <w:szCs w:val="24"/>
          <w:lang w:val="is-IS" w:bidi="he-IL"/>
        </w:rPr>
        <w:t> </w:t>
      </w:r>
      <w:r w:rsidRPr="00B43694">
        <w:rPr>
          <w:szCs w:val="24"/>
          <w:lang w:val="is-IS" w:bidi="he-IL"/>
        </w:rPr>
        <w:t>kg</w:t>
      </w:r>
      <w:r w:rsidR="004C33F1" w:rsidRPr="00B43694">
        <w:rPr>
          <w:szCs w:val="24"/>
          <w:lang w:val="is-IS" w:bidi="he-IL"/>
        </w:rPr>
        <w:t xml:space="preserve">, </w:t>
      </w:r>
      <w:r w:rsidRPr="00B43694">
        <w:rPr>
          <w:szCs w:val="24"/>
          <w:lang w:val="is-IS" w:bidi="he-IL"/>
        </w:rPr>
        <w:t>sjá frekari upplýsingar í samantekt á eiginleikum lyfs fyrir Adempas mixtúrukyrni, dreifu. Sjúklingar geta skipt á milli taflna og mixtúru, dreifu meðan á meðferð stendur vegna breytinga á líkamsþyngd.</w:t>
      </w:r>
    </w:p>
    <w:p w14:paraId="12B5BA9F" w14:textId="77777777" w:rsidR="00E53D15" w:rsidRPr="00B43694" w:rsidRDefault="00E53D15" w:rsidP="00407534">
      <w:pPr>
        <w:rPr>
          <w:szCs w:val="24"/>
          <w:lang w:val="is-IS" w:bidi="he-IL"/>
        </w:rPr>
      </w:pPr>
    </w:p>
    <w:p w14:paraId="60C51CD5" w14:textId="77777777" w:rsidR="00F1371E" w:rsidRPr="00F279B4" w:rsidRDefault="00F77B0C" w:rsidP="00407534">
      <w:pPr>
        <w:keepNext/>
        <w:rPr>
          <w:i/>
          <w:szCs w:val="24"/>
          <w:lang w:val="is-IS" w:bidi="he-IL"/>
        </w:rPr>
      </w:pPr>
      <w:r w:rsidRPr="00F279B4">
        <w:rPr>
          <w:i/>
          <w:szCs w:val="24"/>
          <w:lang w:val="is-IS" w:bidi="he-IL"/>
        </w:rPr>
        <w:t>Meðferð hætt</w:t>
      </w:r>
    </w:p>
    <w:p w14:paraId="04F004A1" w14:textId="77777777" w:rsidR="006253FC" w:rsidRPr="00B43694" w:rsidRDefault="005959DF" w:rsidP="00407534">
      <w:pPr>
        <w:keepNext/>
        <w:rPr>
          <w:lang w:val="is-IS"/>
        </w:rPr>
      </w:pPr>
      <w:r w:rsidRPr="00B43694">
        <w:rPr>
          <w:szCs w:val="24"/>
          <w:lang w:val="is-IS" w:bidi="he-IL"/>
        </w:rPr>
        <w:t>Ef hætta þarf meðferð í 3</w:t>
      </w:r>
      <w:r w:rsidR="00DE0D59" w:rsidRPr="00B43694">
        <w:rPr>
          <w:szCs w:val="24"/>
          <w:lang w:val="is-IS" w:bidi="he-IL"/>
        </w:rPr>
        <w:t> </w:t>
      </w:r>
      <w:r w:rsidRPr="00B43694">
        <w:rPr>
          <w:szCs w:val="24"/>
          <w:lang w:val="is-IS" w:bidi="he-IL"/>
        </w:rPr>
        <w:t xml:space="preserve">daga eða lengur skal hefja meðferð </w:t>
      </w:r>
      <w:r w:rsidR="0088798B" w:rsidRPr="00B43694">
        <w:rPr>
          <w:szCs w:val="24"/>
          <w:lang w:val="is-IS" w:bidi="he-IL"/>
        </w:rPr>
        <w:t xml:space="preserve">á ný </w:t>
      </w:r>
      <w:r w:rsidRPr="00B43694">
        <w:rPr>
          <w:szCs w:val="24"/>
          <w:lang w:val="is-IS" w:bidi="he-IL"/>
        </w:rPr>
        <w:t xml:space="preserve">með </w:t>
      </w:r>
      <w:r w:rsidR="00F1371E" w:rsidRPr="00B43694">
        <w:rPr>
          <w:szCs w:val="24"/>
          <w:lang w:val="is-IS" w:bidi="he-IL"/>
        </w:rPr>
        <w:t xml:space="preserve">1 mg </w:t>
      </w:r>
      <w:r w:rsidR="00A203BE" w:rsidRPr="00B43694">
        <w:rPr>
          <w:szCs w:val="24"/>
          <w:lang w:val="is-IS" w:bidi="he-IL"/>
        </w:rPr>
        <w:t>3 sinnum</w:t>
      </w:r>
      <w:r w:rsidRPr="00B43694">
        <w:rPr>
          <w:szCs w:val="24"/>
          <w:lang w:val="is-IS" w:bidi="he-IL"/>
        </w:rPr>
        <w:t xml:space="preserve"> á dag í 2</w:t>
      </w:r>
      <w:r w:rsidR="009851F1" w:rsidRPr="00B43694">
        <w:rPr>
          <w:szCs w:val="24"/>
          <w:lang w:val="is-IS" w:bidi="he-IL"/>
        </w:rPr>
        <w:t> </w:t>
      </w:r>
      <w:r w:rsidRPr="00B43694">
        <w:rPr>
          <w:szCs w:val="24"/>
          <w:lang w:val="is-IS" w:bidi="he-IL"/>
        </w:rPr>
        <w:t>vikur og halda meðferð áfram með þeirri skammta</w:t>
      </w:r>
      <w:r w:rsidR="0088798B" w:rsidRPr="00B43694">
        <w:rPr>
          <w:szCs w:val="24"/>
          <w:lang w:val="is-IS" w:bidi="he-IL"/>
        </w:rPr>
        <w:t>stillingu</w:t>
      </w:r>
      <w:r w:rsidRPr="00B43694">
        <w:rPr>
          <w:szCs w:val="24"/>
          <w:lang w:val="is-IS" w:bidi="he-IL"/>
        </w:rPr>
        <w:t xml:space="preserve"> sem lýst er hér á undan</w:t>
      </w:r>
      <w:r w:rsidR="00F1371E" w:rsidRPr="00B43694">
        <w:rPr>
          <w:szCs w:val="24"/>
          <w:lang w:val="is-IS" w:bidi="he-IL"/>
        </w:rPr>
        <w:t>.</w:t>
      </w:r>
    </w:p>
    <w:p w14:paraId="06EE4186" w14:textId="77777777" w:rsidR="004346AE" w:rsidRPr="00B43694" w:rsidRDefault="004346AE" w:rsidP="00407534">
      <w:pPr>
        <w:rPr>
          <w:lang w:val="is-IS"/>
        </w:rPr>
      </w:pPr>
    </w:p>
    <w:p w14:paraId="7D546B85" w14:textId="77777777" w:rsidR="004346AE" w:rsidRPr="00F279B4" w:rsidRDefault="004346AE" w:rsidP="00407534">
      <w:pPr>
        <w:pStyle w:val="BayerBodyTextFull"/>
        <w:keepNext/>
        <w:keepLines/>
        <w:spacing w:before="0" w:after="0"/>
        <w:rPr>
          <w:i/>
          <w:sz w:val="22"/>
          <w:szCs w:val="22"/>
          <w:lang w:val="is-IS"/>
        </w:rPr>
      </w:pPr>
      <w:r w:rsidRPr="00F279B4">
        <w:rPr>
          <w:i/>
          <w:sz w:val="22"/>
          <w:szCs w:val="22"/>
          <w:lang w:val="is-IS"/>
        </w:rPr>
        <w:t xml:space="preserve">Skipt milli </w:t>
      </w:r>
      <w:r w:rsidR="006D4687" w:rsidRPr="00F279B4">
        <w:rPr>
          <w:i/>
          <w:sz w:val="22"/>
          <w:szCs w:val="22"/>
          <w:lang w:val="is-IS"/>
        </w:rPr>
        <w:t xml:space="preserve">meðferðar með </w:t>
      </w:r>
      <w:r w:rsidR="001F24AC" w:rsidRPr="00F279B4">
        <w:rPr>
          <w:i/>
          <w:sz w:val="22"/>
          <w:szCs w:val="22"/>
          <w:lang w:val="is-IS"/>
        </w:rPr>
        <w:t>fosfódíesterasa-</w:t>
      </w:r>
      <w:r w:rsidR="002F61E6" w:rsidRPr="00F279B4">
        <w:rPr>
          <w:i/>
          <w:sz w:val="22"/>
          <w:szCs w:val="22"/>
          <w:lang w:val="is-IS"/>
        </w:rPr>
        <w:t>5</w:t>
      </w:r>
      <w:r w:rsidR="00637C0D" w:rsidRPr="00F279B4">
        <w:rPr>
          <w:i/>
          <w:sz w:val="22"/>
          <w:szCs w:val="22"/>
          <w:lang w:val="is-IS"/>
        </w:rPr>
        <w:t xml:space="preserve"> (PDE5)</w:t>
      </w:r>
      <w:r w:rsidR="002F61E6" w:rsidRPr="00F279B4">
        <w:rPr>
          <w:i/>
          <w:sz w:val="22"/>
          <w:szCs w:val="22"/>
          <w:lang w:val="is-IS"/>
        </w:rPr>
        <w:t xml:space="preserve"> </w:t>
      </w:r>
      <w:r w:rsidR="001F24AC" w:rsidRPr="00F279B4">
        <w:rPr>
          <w:i/>
          <w:sz w:val="22"/>
          <w:szCs w:val="22"/>
          <w:lang w:val="is-IS"/>
        </w:rPr>
        <w:t>hemlum</w:t>
      </w:r>
      <w:r w:rsidRPr="00F279B4">
        <w:rPr>
          <w:i/>
          <w:sz w:val="22"/>
          <w:szCs w:val="22"/>
          <w:lang w:val="is-IS"/>
        </w:rPr>
        <w:t xml:space="preserve"> og </w:t>
      </w:r>
      <w:r w:rsidR="006D4687" w:rsidRPr="00F279B4">
        <w:rPr>
          <w:i/>
          <w:sz w:val="22"/>
          <w:szCs w:val="22"/>
          <w:lang w:val="is-IS"/>
        </w:rPr>
        <w:t xml:space="preserve">meðferðar með </w:t>
      </w:r>
      <w:r w:rsidRPr="00F279B4">
        <w:rPr>
          <w:i/>
          <w:sz w:val="22"/>
          <w:szCs w:val="22"/>
          <w:lang w:val="is-IS"/>
        </w:rPr>
        <w:t>riociguat</w:t>
      </w:r>
      <w:r w:rsidR="00627D29" w:rsidRPr="00B43694">
        <w:rPr>
          <w:i/>
          <w:sz w:val="22"/>
          <w:szCs w:val="22"/>
          <w:lang w:val="is-IS"/>
        </w:rPr>
        <w:t>i</w:t>
      </w:r>
    </w:p>
    <w:p w14:paraId="2AADD636" w14:textId="77777777" w:rsidR="0058560B" w:rsidRPr="00B43694" w:rsidRDefault="004346AE" w:rsidP="00407534">
      <w:pPr>
        <w:pStyle w:val="BayerBodyTextFull"/>
        <w:keepNext/>
        <w:keepLines/>
        <w:spacing w:before="0" w:after="0"/>
        <w:rPr>
          <w:sz w:val="22"/>
          <w:szCs w:val="22"/>
          <w:lang w:val="is-IS"/>
        </w:rPr>
      </w:pPr>
      <w:r w:rsidRPr="00B43694">
        <w:rPr>
          <w:sz w:val="22"/>
          <w:szCs w:val="22"/>
          <w:lang w:val="is-IS"/>
        </w:rPr>
        <w:t xml:space="preserve">Hætta </w:t>
      </w:r>
      <w:r w:rsidR="00637C0D" w:rsidRPr="00B43694">
        <w:rPr>
          <w:sz w:val="22"/>
          <w:szCs w:val="22"/>
          <w:lang w:val="is-IS"/>
        </w:rPr>
        <w:t xml:space="preserve">verður </w:t>
      </w:r>
      <w:r w:rsidRPr="00B43694">
        <w:rPr>
          <w:sz w:val="22"/>
          <w:szCs w:val="22"/>
          <w:lang w:val="is-IS"/>
        </w:rPr>
        <w:t>að nota sildenaf</w:t>
      </w:r>
      <w:r w:rsidR="00790FCD" w:rsidRPr="00B43694">
        <w:rPr>
          <w:sz w:val="22"/>
          <w:szCs w:val="22"/>
          <w:lang w:val="is-IS"/>
        </w:rPr>
        <w:t>í</w:t>
      </w:r>
      <w:r w:rsidRPr="00B43694">
        <w:rPr>
          <w:sz w:val="22"/>
          <w:szCs w:val="22"/>
          <w:lang w:val="is-IS"/>
        </w:rPr>
        <w:t xml:space="preserve">l </w:t>
      </w:r>
      <w:r w:rsidR="000E6020" w:rsidRPr="00B43694">
        <w:rPr>
          <w:sz w:val="22"/>
          <w:szCs w:val="22"/>
          <w:lang w:val="is-IS"/>
        </w:rPr>
        <w:t xml:space="preserve">hjá fullorðnum og börnum </w:t>
      </w:r>
      <w:r w:rsidRPr="00B43694">
        <w:rPr>
          <w:sz w:val="22"/>
          <w:szCs w:val="22"/>
          <w:lang w:val="is-IS"/>
        </w:rPr>
        <w:t>a.m.k. 24 klukkustundum áður</w:t>
      </w:r>
      <w:r w:rsidR="00637C0D" w:rsidRPr="00B43694">
        <w:rPr>
          <w:sz w:val="22"/>
          <w:szCs w:val="22"/>
          <w:lang w:val="is-IS"/>
        </w:rPr>
        <w:t xml:space="preserve"> en byrjað er að nota riociguat.</w:t>
      </w:r>
    </w:p>
    <w:p w14:paraId="69FFAA0F" w14:textId="77777777" w:rsidR="0058560B" w:rsidRPr="00B43694" w:rsidRDefault="00637C0D" w:rsidP="00407534">
      <w:pPr>
        <w:pStyle w:val="BayerBodyTextFull"/>
        <w:keepNext/>
        <w:keepLines/>
        <w:spacing w:before="0" w:after="0"/>
        <w:rPr>
          <w:sz w:val="22"/>
          <w:szCs w:val="22"/>
          <w:lang w:val="is-IS"/>
        </w:rPr>
      </w:pPr>
      <w:r w:rsidRPr="00B43694">
        <w:rPr>
          <w:sz w:val="22"/>
          <w:szCs w:val="22"/>
          <w:lang w:val="is-IS"/>
        </w:rPr>
        <w:t>Hætta verður að nota</w:t>
      </w:r>
      <w:r w:rsidR="004346AE" w:rsidRPr="00B43694">
        <w:rPr>
          <w:sz w:val="22"/>
          <w:szCs w:val="22"/>
          <w:lang w:val="is-IS"/>
        </w:rPr>
        <w:t xml:space="preserve"> tadalaf</w:t>
      </w:r>
      <w:r w:rsidR="004378C0" w:rsidRPr="00B43694">
        <w:rPr>
          <w:sz w:val="22"/>
          <w:szCs w:val="22"/>
          <w:lang w:val="is-IS"/>
        </w:rPr>
        <w:t>í</w:t>
      </w:r>
      <w:r w:rsidR="004346AE" w:rsidRPr="00B43694">
        <w:rPr>
          <w:sz w:val="22"/>
          <w:szCs w:val="22"/>
          <w:lang w:val="is-IS"/>
        </w:rPr>
        <w:t xml:space="preserve">l </w:t>
      </w:r>
      <w:r w:rsidR="000E6020" w:rsidRPr="00B43694">
        <w:rPr>
          <w:sz w:val="22"/>
          <w:szCs w:val="22"/>
          <w:lang w:val="is-IS"/>
        </w:rPr>
        <w:t xml:space="preserve">hjá fullorðnum </w:t>
      </w:r>
      <w:r w:rsidR="004346AE" w:rsidRPr="00B43694">
        <w:rPr>
          <w:sz w:val="22"/>
          <w:szCs w:val="22"/>
          <w:lang w:val="is-IS"/>
        </w:rPr>
        <w:t xml:space="preserve">a.m.k. 48 klukkustundum </w:t>
      </w:r>
      <w:r w:rsidR="000E6020" w:rsidRPr="00B43694">
        <w:rPr>
          <w:sz w:val="22"/>
          <w:szCs w:val="22"/>
          <w:lang w:val="is-IS"/>
        </w:rPr>
        <w:t>og börnum a.m.k. 72</w:t>
      </w:r>
      <w:r w:rsidR="000C0C72" w:rsidRPr="00B43694">
        <w:rPr>
          <w:sz w:val="22"/>
          <w:szCs w:val="22"/>
          <w:lang w:val="is-IS"/>
        </w:rPr>
        <w:t> </w:t>
      </w:r>
      <w:r w:rsidR="000E6020" w:rsidRPr="00B43694">
        <w:rPr>
          <w:sz w:val="22"/>
          <w:szCs w:val="22"/>
          <w:lang w:val="is-IS"/>
        </w:rPr>
        <w:t xml:space="preserve">klukkustundum </w:t>
      </w:r>
      <w:r w:rsidR="004346AE" w:rsidRPr="00B43694">
        <w:rPr>
          <w:sz w:val="22"/>
          <w:szCs w:val="22"/>
          <w:lang w:val="is-IS"/>
        </w:rPr>
        <w:t>áður en byrjað er að nota riociguat.</w:t>
      </w:r>
    </w:p>
    <w:p w14:paraId="102BF67E" w14:textId="77777777" w:rsidR="00637C0D" w:rsidRPr="00B43694" w:rsidRDefault="004346AE" w:rsidP="00407534">
      <w:pPr>
        <w:pStyle w:val="BayerBodyTextFull"/>
        <w:keepNext/>
        <w:keepLines/>
        <w:spacing w:before="0" w:after="0"/>
        <w:rPr>
          <w:sz w:val="22"/>
          <w:szCs w:val="22"/>
          <w:lang w:val="is-IS"/>
        </w:rPr>
      </w:pPr>
      <w:r w:rsidRPr="00B43694">
        <w:rPr>
          <w:sz w:val="22"/>
          <w:szCs w:val="22"/>
          <w:lang w:val="is-IS"/>
        </w:rPr>
        <w:t xml:space="preserve">Hætta </w:t>
      </w:r>
      <w:r w:rsidR="00637C0D" w:rsidRPr="00B43694">
        <w:rPr>
          <w:sz w:val="22"/>
          <w:szCs w:val="22"/>
          <w:lang w:val="is-IS"/>
        </w:rPr>
        <w:t xml:space="preserve">verður </w:t>
      </w:r>
      <w:r w:rsidRPr="00B43694">
        <w:rPr>
          <w:sz w:val="22"/>
          <w:szCs w:val="22"/>
          <w:lang w:val="is-IS"/>
        </w:rPr>
        <w:t xml:space="preserve">að nota riociguat </w:t>
      </w:r>
      <w:r w:rsidR="00776992" w:rsidRPr="00B43694">
        <w:rPr>
          <w:sz w:val="22"/>
          <w:szCs w:val="22"/>
          <w:lang w:val="is-IS"/>
        </w:rPr>
        <w:t xml:space="preserve">hjá fullorðnum og börnum </w:t>
      </w:r>
      <w:r w:rsidRPr="00B43694">
        <w:rPr>
          <w:sz w:val="22"/>
          <w:szCs w:val="22"/>
          <w:lang w:val="is-IS"/>
        </w:rPr>
        <w:t>a.m.k. 24 klukkustundum áður en byrjað er að nota PDE5</w:t>
      </w:r>
      <w:r w:rsidR="00637C0D" w:rsidRPr="00B43694">
        <w:rPr>
          <w:sz w:val="22"/>
          <w:szCs w:val="22"/>
          <w:lang w:val="is-IS"/>
        </w:rPr>
        <w:t>-</w:t>
      </w:r>
      <w:r w:rsidRPr="00B43694">
        <w:rPr>
          <w:sz w:val="22"/>
          <w:szCs w:val="22"/>
          <w:lang w:val="is-IS"/>
        </w:rPr>
        <w:t>hemil.</w:t>
      </w:r>
    </w:p>
    <w:p w14:paraId="019BE89D" w14:textId="77777777" w:rsidR="004346AE" w:rsidRPr="00B43694" w:rsidRDefault="004346AE" w:rsidP="00407534">
      <w:pPr>
        <w:pStyle w:val="BayerBodyTextFull"/>
        <w:keepNext/>
        <w:keepLines/>
        <w:spacing w:before="0" w:after="0"/>
        <w:rPr>
          <w:sz w:val="22"/>
          <w:szCs w:val="22"/>
          <w:lang w:val="is-IS"/>
        </w:rPr>
      </w:pPr>
      <w:r w:rsidRPr="00B43694">
        <w:rPr>
          <w:sz w:val="22"/>
          <w:szCs w:val="22"/>
          <w:lang w:val="is-IS"/>
        </w:rPr>
        <w:t>Ráðlagt er að fylgjast með ummerkjum og einkennum lágþrýstings eftir að skipt er um lyf (sjá kafla 4.3, 4.5 og 5.1).</w:t>
      </w:r>
    </w:p>
    <w:p w14:paraId="55378249" w14:textId="77777777" w:rsidR="00F1371E" w:rsidRPr="00B43694" w:rsidRDefault="00F1371E" w:rsidP="00407534">
      <w:pPr>
        <w:rPr>
          <w:lang w:val="is-IS"/>
        </w:rPr>
      </w:pPr>
    </w:p>
    <w:p w14:paraId="4D8E0DA6" w14:textId="77777777" w:rsidR="008B6D15" w:rsidRPr="00F279B4" w:rsidRDefault="00204701" w:rsidP="00407534">
      <w:pPr>
        <w:keepNext/>
        <w:rPr>
          <w:noProof/>
          <w:u w:val="single"/>
          <w:lang w:val="is-IS"/>
        </w:rPr>
      </w:pPr>
      <w:r w:rsidRPr="00F279B4">
        <w:rPr>
          <w:noProof/>
          <w:u w:val="single"/>
          <w:lang w:val="is-IS"/>
        </w:rPr>
        <w:t>S</w:t>
      </w:r>
      <w:r w:rsidR="005959DF" w:rsidRPr="00F279B4">
        <w:rPr>
          <w:noProof/>
          <w:u w:val="single"/>
          <w:lang w:val="is-IS"/>
        </w:rPr>
        <w:t>érstakir sjúklingahópar</w:t>
      </w:r>
    </w:p>
    <w:p w14:paraId="5DAE8A85" w14:textId="77777777" w:rsidR="00932833" w:rsidRPr="00B43694" w:rsidRDefault="00932833" w:rsidP="00407534">
      <w:pPr>
        <w:keepNext/>
        <w:spacing w:line="240" w:lineRule="atLeast"/>
        <w:rPr>
          <w:iCs/>
          <w:noProof/>
          <w:lang w:val="is-IS"/>
        </w:rPr>
      </w:pPr>
    </w:p>
    <w:p w14:paraId="0C04FBC4" w14:textId="77777777" w:rsidR="00AE7040" w:rsidRPr="00B43694" w:rsidRDefault="00D921B5" w:rsidP="00407534">
      <w:pPr>
        <w:keepNext/>
        <w:spacing w:line="240" w:lineRule="atLeast"/>
        <w:rPr>
          <w:iCs/>
          <w:noProof/>
          <w:lang w:val="is-IS"/>
        </w:rPr>
      </w:pPr>
      <w:r w:rsidRPr="00B43694">
        <w:rPr>
          <w:iCs/>
          <w:noProof/>
          <w:lang w:val="is-IS"/>
        </w:rPr>
        <w:t>Einstaklingsbundin skammta</w:t>
      </w:r>
      <w:r w:rsidR="0088798B" w:rsidRPr="00B43694">
        <w:rPr>
          <w:iCs/>
          <w:noProof/>
          <w:lang w:val="is-IS"/>
        </w:rPr>
        <w:t>stilling</w:t>
      </w:r>
      <w:r w:rsidRPr="00B43694">
        <w:rPr>
          <w:iCs/>
          <w:noProof/>
          <w:lang w:val="is-IS"/>
        </w:rPr>
        <w:t xml:space="preserve"> við upphaf meðferðar gerir það kleift að </w:t>
      </w:r>
      <w:r w:rsidR="005C086B" w:rsidRPr="00B43694">
        <w:rPr>
          <w:iCs/>
          <w:noProof/>
          <w:lang w:val="is-IS"/>
        </w:rPr>
        <w:t>að</w:t>
      </w:r>
      <w:r w:rsidRPr="00B43694">
        <w:rPr>
          <w:iCs/>
          <w:noProof/>
          <w:lang w:val="is-IS"/>
        </w:rPr>
        <w:t>laga skammtinn að þörfum sjúklings</w:t>
      </w:r>
      <w:r w:rsidR="00D054E7" w:rsidRPr="00B43694">
        <w:rPr>
          <w:iCs/>
          <w:noProof/>
          <w:lang w:val="is-IS"/>
        </w:rPr>
        <w:t>.</w:t>
      </w:r>
    </w:p>
    <w:p w14:paraId="363B53D0" w14:textId="77777777" w:rsidR="00AE7040" w:rsidRPr="00B43694" w:rsidRDefault="00AE7040" w:rsidP="00407534">
      <w:pPr>
        <w:spacing w:line="240" w:lineRule="atLeast"/>
        <w:rPr>
          <w:lang w:val="is-IS"/>
        </w:rPr>
      </w:pPr>
    </w:p>
    <w:p w14:paraId="1D0B2297" w14:textId="77777777" w:rsidR="00AE7040" w:rsidRPr="00B43694" w:rsidRDefault="004C1DEB" w:rsidP="00407534">
      <w:pPr>
        <w:keepNext/>
        <w:tabs>
          <w:tab w:val="clear" w:pos="567"/>
          <w:tab w:val="left" w:pos="0"/>
        </w:tabs>
        <w:spacing w:line="240" w:lineRule="atLeast"/>
        <w:rPr>
          <w:i/>
          <w:noProof/>
          <w:lang w:val="is-IS"/>
        </w:rPr>
      </w:pPr>
      <w:r w:rsidRPr="00B43694">
        <w:rPr>
          <w:i/>
          <w:noProof/>
          <w:lang w:val="is-IS"/>
        </w:rPr>
        <w:t>A</w:t>
      </w:r>
      <w:r w:rsidR="00AE7040" w:rsidRPr="00B43694">
        <w:rPr>
          <w:i/>
          <w:noProof/>
          <w:lang w:val="is-IS"/>
        </w:rPr>
        <w:t>ld</w:t>
      </w:r>
      <w:r w:rsidRPr="00B43694">
        <w:rPr>
          <w:i/>
          <w:noProof/>
          <w:lang w:val="is-IS"/>
        </w:rPr>
        <w:t>raðir</w:t>
      </w:r>
    </w:p>
    <w:p w14:paraId="4F3AAE08" w14:textId="77777777" w:rsidR="00AE7040" w:rsidRPr="00B43694" w:rsidRDefault="00004945" w:rsidP="00407534">
      <w:pPr>
        <w:keepNext/>
        <w:autoSpaceDE w:val="0"/>
        <w:autoSpaceDN w:val="0"/>
        <w:adjustRightInd w:val="0"/>
        <w:spacing w:line="240" w:lineRule="atLeast"/>
        <w:rPr>
          <w:lang w:val="is-IS"/>
        </w:rPr>
      </w:pPr>
      <w:r w:rsidRPr="00B43694">
        <w:rPr>
          <w:lang w:val="is-IS"/>
        </w:rPr>
        <w:t>Hjá öldruðum sjúklingum</w:t>
      </w:r>
      <w:r w:rsidR="00EB7152" w:rsidRPr="00B43694">
        <w:rPr>
          <w:lang w:val="is-IS"/>
        </w:rPr>
        <w:t xml:space="preserve"> (65</w:t>
      </w:r>
      <w:r w:rsidR="00EB7152" w:rsidRPr="00B43694">
        <w:rPr>
          <w:noProof/>
          <w:lang w:val="is-IS"/>
        </w:rPr>
        <w:t> </w:t>
      </w:r>
      <w:r w:rsidRPr="00B43694">
        <w:rPr>
          <w:noProof/>
          <w:lang w:val="is-IS"/>
        </w:rPr>
        <w:t>ára eða eldri</w:t>
      </w:r>
      <w:r w:rsidR="00EB7152" w:rsidRPr="00B43694">
        <w:rPr>
          <w:lang w:val="is-IS"/>
        </w:rPr>
        <w:t>)</w:t>
      </w:r>
      <w:r w:rsidR="00852A0C" w:rsidRPr="00B43694">
        <w:rPr>
          <w:lang w:val="is-IS"/>
        </w:rPr>
        <w:t xml:space="preserve"> </w:t>
      </w:r>
      <w:r w:rsidRPr="00B43694">
        <w:rPr>
          <w:lang w:val="is-IS"/>
        </w:rPr>
        <w:t>er meiri hætta á lágþrýstingi og því þarf að sýna sérstaka aðgát við einstaklingsbundna skammta</w:t>
      </w:r>
      <w:r w:rsidR="0088798B" w:rsidRPr="00B43694">
        <w:rPr>
          <w:lang w:val="is-IS"/>
        </w:rPr>
        <w:t>stillingu</w:t>
      </w:r>
      <w:r w:rsidR="00852A0C" w:rsidRPr="00B43694">
        <w:rPr>
          <w:lang w:val="is-IS"/>
        </w:rPr>
        <w:t xml:space="preserve"> </w:t>
      </w:r>
      <w:r w:rsidR="00EB7152" w:rsidRPr="00B43694">
        <w:rPr>
          <w:lang w:val="is-IS"/>
        </w:rPr>
        <w:t>(</w:t>
      </w:r>
      <w:r w:rsidR="003946CB" w:rsidRPr="00B43694">
        <w:rPr>
          <w:lang w:val="is-IS"/>
        </w:rPr>
        <w:t>sjá kafla</w:t>
      </w:r>
      <w:r w:rsidR="00EB7152" w:rsidRPr="00B43694">
        <w:rPr>
          <w:noProof/>
          <w:lang w:val="is-IS"/>
        </w:rPr>
        <w:t> </w:t>
      </w:r>
      <w:r w:rsidR="00EB7152" w:rsidRPr="00B43694">
        <w:rPr>
          <w:lang w:val="is-IS"/>
        </w:rPr>
        <w:t>5.2)</w:t>
      </w:r>
      <w:r w:rsidR="00112A45" w:rsidRPr="00B43694">
        <w:rPr>
          <w:lang w:val="is-IS"/>
        </w:rPr>
        <w:t>.</w:t>
      </w:r>
    </w:p>
    <w:p w14:paraId="19334512" w14:textId="77777777" w:rsidR="00AE7040" w:rsidRPr="00B43694" w:rsidRDefault="00AE7040" w:rsidP="00407534">
      <w:pPr>
        <w:spacing w:line="240" w:lineRule="atLeast"/>
        <w:rPr>
          <w:lang w:val="is-IS"/>
        </w:rPr>
      </w:pPr>
    </w:p>
    <w:p w14:paraId="5EED870C" w14:textId="77777777" w:rsidR="00D054E7" w:rsidRPr="00B43694" w:rsidRDefault="009D33A7" w:rsidP="00407534">
      <w:pPr>
        <w:keepNext/>
        <w:autoSpaceDE w:val="0"/>
        <w:autoSpaceDN w:val="0"/>
        <w:adjustRightInd w:val="0"/>
        <w:spacing w:line="240" w:lineRule="atLeast"/>
        <w:rPr>
          <w:lang w:val="is-IS"/>
        </w:rPr>
      </w:pPr>
      <w:r w:rsidRPr="00B43694">
        <w:rPr>
          <w:i/>
          <w:iCs/>
          <w:lang w:val="is-IS"/>
        </w:rPr>
        <w:t>Skert lifrarstarfsemi</w:t>
      </w:r>
    </w:p>
    <w:p w14:paraId="5962CA73" w14:textId="77777777" w:rsidR="00D054E7" w:rsidRPr="00B43694" w:rsidRDefault="0088798B" w:rsidP="00407534">
      <w:pPr>
        <w:keepNext/>
        <w:tabs>
          <w:tab w:val="clear" w:pos="567"/>
        </w:tabs>
        <w:spacing w:line="240" w:lineRule="atLeast"/>
        <w:rPr>
          <w:lang w:val="is-IS"/>
        </w:rPr>
      </w:pPr>
      <w:r w:rsidRPr="00B43694">
        <w:rPr>
          <w:lang w:val="is-IS"/>
        </w:rPr>
        <w:t xml:space="preserve">Notkun lyfsins hjá sjúklingum </w:t>
      </w:r>
      <w:r w:rsidR="009D33A7" w:rsidRPr="00B43694">
        <w:rPr>
          <w:lang w:val="is-IS"/>
        </w:rPr>
        <w:t>með alvarlega skerta lifrarstarfsemi</w:t>
      </w:r>
      <w:r w:rsidR="00D054E7" w:rsidRPr="00B43694">
        <w:rPr>
          <w:lang w:val="is-IS"/>
        </w:rPr>
        <w:t xml:space="preserve"> (Child Pugh C) </w:t>
      </w:r>
      <w:r w:rsidRPr="00B43694">
        <w:rPr>
          <w:lang w:val="is-IS"/>
        </w:rPr>
        <w:t xml:space="preserve">hefur </w:t>
      </w:r>
      <w:r w:rsidR="009D33A7" w:rsidRPr="00B43694">
        <w:rPr>
          <w:lang w:val="is-IS"/>
        </w:rPr>
        <w:t xml:space="preserve">ekki verið </w:t>
      </w:r>
      <w:r w:rsidRPr="00B43694">
        <w:rPr>
          <w:lang w:val="is-IS"/>
        </w:rPr>
        <w:t xml:space="preserve">rannsökuð </w:t>
      </w:r>
      <w:r w:rsidR="009D33A7" w:rsidRPr="00B43694">
        <w:rPr>
          <w:lang w:val="is-IS"/>
        </w:rPr>
        <w:t>og því má ekki nota</w:t>
      </w:r>
      <w:r w:rsidR="00D054E7" w:rsidRPr="00B43694">
        <w:rPr>
          <w:lang w:val="is-IS"/>
        </w:rPr>
        <w:t xml:space="preserve"> </w:t>
      </w:r>
      <w:r w:rsidR="009F0950" w:rsidRPr="00B43694">
        <w:rPr>
          <w:lang w:val="is-IS"/>
        </w:rPr>
        <w:t>riociguat</w:t>
      </w:r>
      <w:r w:rsidR="009F0950" w:rsidRPr="00B43694" w:rsidDel="009F0950">
        <w:rPr>
          <w:lang w:val="is-IS"/>
        </w:rPr>
        <w:t xml:space="preserve"> </w:t>
      </w:r>
      <w:r w:rsidR="009D33A7" w:rsidRPr="00B43694">
        <w:rPr>
          <w:lang w:val="is-IS"/>
        </w:rPr>
        <w:t>handa þessum sjúklingum</w:t>
      </w:r>
      <w:r w:rsidR="00D054E7" w:rsidRPr="00B43694">
        <w:rPr>
          <w:lang w:val="is-IS"/>
        </w:rPr>
        <w:t xml:space="preserve"> (</w:t>
      </w:r>
      <w:r w:rsidR="003946CB" w:rsidRPr="00B43694">
        <w:rPr>
          <w:lang w:val="is-IS"/>
        </w:rPr>
        <w:t>sjá kafla</w:t>
      </w:r>
      <w:r w:rsidR="00D054E7" w:rsidRPr="00B43694">
        <w:rPr>
          <w:lang w:val="is-IS"/>
        </w:rPr>
        <w:t> 4.</w:t>
      </w:r>
      <w:r w:rsidR="00673532" w:rsidRPr="00B43694">
        <w:rPr>
          <w:lang w:val="is-IS"/>
        </w:rPr>
        <w:t>3</w:t>
      </w:r>
      <w:r w:rsidR="00D054E7" w:rsidRPr="00B43694">
        <w:rPr>
          <w:lang w:val="is-IS"/>
        </w:rPr>
        <w:t>).</w:t>
      </w:r>
      <w:r w:rsidR="00873112" w:rsidRPr="00B43694">
        <w:rPr>
          <w:lang w:val="is-IS"/>
        </w:rPr>
        <w:t xml:space="preserve"> Sjúklingar með í meðallagi skerta lifrarstarfsemi (Child Pugh B) sýndu hærri útsetningu fyrir </w:t>
      </w:r>
      <w:r w:rsidR="00E535BD" w:rsidRPr="00B43694">
        <w:rPr>
          <w:lang w:val="is-IS"/>
        </w:rPr>
        <w:t xml:space="preserve">lyfinu </w:t>
      </w:r>
      <w:r w:rsidR="00873112" w:rsidRPr="00B43694">
        <w:rPr>
          <w:lang w:val="is-IS"/>
        </w:rPr>
        <w:t>(sjá kafla 5.2). Sýna skal sérstaka aðgát við einstaklingsbundna skammta</w:t>
      </w:r>
      <w:r w:rsidRPr="00B43694">
        <w:rPr>
          <w:lang w:val="is-IS"/>
        </w:rPr>
        <w:t>stillingu</w:t>
      </w:r>
      <w:r w:rsidR="00873112" w:rsidRPr="00B43694">
        <w:rPr>
          <w:lang w:val="is-IS"/>
        </w:rPr>
        <w:t>.</w:t>
      </w:r>
    </w:p>
    <w:p w14:paraId="3DFD779E" w14:textId="77777777" w:rsidR="00D054E7" w:rsidRPr="00B43694" w:rsidRDefault="00E7613F" w:rsidP="00407534">
      <w:pPr>
        <w:rPr>
          <w:iCs/>
          <w:lang w:val="is-IS"/>
        </w:rPr>
      </w:pPr>
      <w:r w:rsidRPr="00B43694">
        <w:rPr>
          <w:iCs/>
          <w:lang w:val="is-IS"/>
        </w:rPr>
        <w:t xml:space="preserve">Engar klínískar upplýsingar liggja fyrir um börn </w:t>
      </w:r>
      <w:r w:rsidR="00EC084B" w:rsidRPr="00B43694">
        <w:rPr>
          <w:iCs/>
          <w:lang w:val="is-IS"/>
        </w:rPr>
        <w:t xml:space="preserve">og unglinga yngri en 18 ára </w:t>
      </w:r>
      <w:r w:rsidRPr="00B43694">
        <w:rPr>
          <w:iCs/>
          <w:lang w:val="is-IS"/>
        </w:rPr>
        <w:t>með skerta lifrarstarfsemi.</w:t>
      </w:r>
    </w:p>
    <w:p w14:paraId="3FE2BA12" w14:textId="77777777" w:rsidR="008650A1" w:rsidRPr="00B43694" w:rsidRDefault="008650A1" w:rsidP="00407534">
      <w:pPr>
        <w:rPr>
          <w:iCs/>
          <w:lang w:val="is-IS"/>
        </w:rPr>
      </w:pPr>
    </w:p>
    <w:p w14:paraId="78091DED" w14:textId="77777777" w:rsidR="007C0868" w:rsidRPr="00B43694" w:rsidRDefault="00C16BB5" w:rsidP="00407534">
      <w:pPr>
        <w:keepNext/>
        <w:autoSpaceDE w:val="0"/>
        <w:autoSpaceDN w:val="0"/>
        <w:adjustRightInd w:val="0"/>
        <w:rPr>
          <w:lang w:val="is-IS"/>
        </w:rPr>
      </w:pPr>
      <w:r w:rsidRPr="00B43694">
        <w:rPr>
          <w:i/>
          <w:iCs/>
          <w:lang w:val="is-IS"/>
        </w:rPr>
        <w:lastRenderedPageBreak/>
        <w:t>Skert nýrnastarfsemi</w:t>
      </w:r>
    </w:p>
    <w:p w14:paraId="10CE01B0" w14:textId="77777777" w:rsidR="007C0868" w:rsidRPr="00B43694" w:rsidRDefault="005A77E2" w:rsidP="00407534">
      <w:pPr>
        <w:keepNext/>
        <w:autoSpaceDE w:val="0"/>
        <w:autoSpaceDN w:val="0"/>
        <w:adjustRightInd w:val="0"/>
        <w:rPr>
          <w:lang w:val="is-IS"/>
        </w:rPr>
      </w:pPr>
      <w:r w:rsidRPr="00B43694">
        <w:rPr>
          <w:lang w:val="is-IS"/>
        </w:rPr>
        <w:t>Takmarkaðar upplýsingar liggja fyrir um sjúklinga með</w:t>
      </w:r>
      <w:r w:rsidR="007C0868" w:rsidRPr="00B43694">
        <w:rPr>
          <w:lang w:val="is-IS"/>
        </w:rPr>
        <w:t xml:space="preserve"> </w:t>
      </w:r>
      <w:r w:rsidR="00D55480" w:rsidRPr="00B43694">
        <w:rPr>
          <w:lang w:val="is-IS"/>
        </w:rPr>
        <w:t xml:space="preserve">alvarlega nýrnabilun </w:t>
      </w:r>
      <w:r w:rsidR="00193D36" w:rsidRPr="00B43694">
        <w:rPr>
          <w:lang w:val="is-IS"/>
        </w:rPr>
        <w:t xml:space="preserve">(kreatínínúthreinsun </w:t>
      </w:r>
      <w:r w:rsidR="007C0868" w:rsidRPr="00B43694">
        <w:rPr>
          <w:lang w:val="is-IS"/>
        </w:rPr>
        <w:t>&lt;</w:t>
      </w:r>
      <w:r w:rsidR="00CE2011" w:rsidRPr="00B43694">
        <w:rPr>
          <w:lang w:val="is-IS"/>
        </w:rPr>
        <w:t> </w:t>
      </w:r>
      <w:r w:rsidR="007C0868" w:rsidRPr="00B43694">
        <w:rPr>
          <w:lang w:val="is-IS"/>
        </w:rPr>
        <w:t>30 m</w:t>
      </w:r>
      <w:r w:rsidR="002C4B7A" w:rsidRPr="00B43694">
        <w:rPr>
          <w:lang w:val="is-IS"/>
        </w:rPr>
        <w:t>l</w:t>
      </w:r>
      <w:r w:rsidR="007C0868" w:rsidRPr="00B43694">
        <w:rPr>
          <w:lang w:val="is-IS"/>
        </w:rPr>
        <w:t>/m</w:t>
      </w:r>
      <w:r w:rsidR="007E7976" w:rsidRPr="00B43694">
        <w:rPr>
          <w:lang w:val="is-IS"/>
        </w:rPr>
        <w:t>ín.</w:t>
      </w:r>
      <w:r w:rsidR="00193D36" w:rsidRPr="00B43694">
        <w:rPr>
          <w:lang w:val="is-IS"/>
        </w:rPr>
        <w:t>)</w:t>
      </w:r>
      <w:r w:rsidR="007C0868" w:rsidRPr="00B43694">
        <w:rPr>
          <w:lang w:val="is-IS"/>
        </w:rPr>
        <w:t xml:space="preserve"> </w:t>
      </w:r>
      <w:r w:rsidRPr="00B43694">
        <w:rPr>
          <w:lang w:val="is-IS"/>
        </w:rPr>
        <w:t>og engin gögn um sjúklinga í skilun</w:t>
      </w:r>
      <w:r w:rsidR="007C0868" w:rsidRPr="00B43694">
        <w:rPr>
          <w:lang w:val="is-IS"/>
        </w:rPr>
        <w:t xml:space="preserve">. </w:t>
      </w:r>
      <w:r w:rsidRPr="00B43694">
        <w:rPr>
          <w:lang w:val="is-IS"/>
        </w:rPr>
        <w:t>Því er ekki mælt með notkun</w:t>
      </w:r>
      <w:r w:rsidR="007C0868" w:rsidRPr="00B43694">
        <w:rPr>
          <w:lang w:val="is-IS"/>
        </w:rPr>
        <w:t xml:space="preserve"> </w:t>
      </w:r>
      <w:r w:rsidR="009F0950" w:rsidRPr="00B43694">
        <w:rPr>
          <w:lang w:val="is-IS"/>
        </w:rPr>
        <w:t>riociguats</w:t>
      </w:r>
      <w:r w:rsidR="009F0950" w:rsidRPr="00B43694" w:rsidDel="009F0950">
        <w:rPr>
          <w:lang w:val="is-IS"/>
        </w:rPr>
        <w:t xml:space="preserve"> </w:t>
      </w:r>
      <w:r w:rsidRPr="00B43694">
        <w:rPr>
          <w:lang w:val="is-IS"/>
        </w:rPr>
        <w:t>handa þessum sjúklingum</w:t>
      </w:r>
      <w:r w:rsidR="007C0868" w:rsidRPr="00B43694">
        <w:rPr>
          <w:lang w:val="is-IS"/>
        </w:rPr>
        <w:t xml:space="preserve"> (</w:t>
      </w:r>
      <w:r w:rsidR="003946CB" w:rsidRPr="00B43694">
        <w:rPr>
          <w:lang w:val="is-IS"/>
        </w:rPr>
        <w:t>sjá kafla</w:t>
      </w:r>
      <w:r w:rsidR="007C0868" w:rsidRPr="00B43694">
        <w:rPr>
          <w:lang w:val="is-IS"/>
        </w:rPr>
        <w:t> 4.4).</w:t>
      </w:r>
    </w:p>
    <w:p w14:paraId="4A2388B1" w14:textId="77777777" w:rsidR="00873112" w:rsidRPr="00B43694" w:rsidRDefault="00873112" w:rsidP="00407534">
      <w:pPr>
        <w:pStyle w:val="BayerBodyTextFull"/>
        <w:spacing w:before="0" w:after="0"/>
        <w:rPr>
          <w:sz w:val="22"/>
          <w:szCs w:val="22"/>
          <w:lang w:val="is-IS"/>
        </w:rPr>
      </w:pPr>
      <w:r w:rsidRPr="00B43694">
        <w:rPr>
          <w:sz w:val="22"/>
          <w:szCs w:val="22"/>
          <w:lang w:val="is-IS"/>
        </w:rPr>
        <w:t xml:space="preserve">Sjúklingar með </w:t>
      </w:r>
      <w:r w:rsidR="00637C0D" w:rsidRPr="00B43694">
        <w:rPr>
          <w:sz w:val="22"/>
          <w:szCs w:val="22"/>
          <w:lang w:val="is-IS"/>
        </w:rPr>
        <w:t xml:space="preserve">vægt eða </w:t>
      </w:r>
      <w:r w:rsidR="00D55480" w:rsidRPr="00B43694">
        <w:rPr>
          <w:sz w:val="22"/>
          <w:szCs w:val="22"/>
          <w:lang w:val="is-IS"/>
        </w:rPr>
        <w:t>miðlungi</w:t>
      </w:r>
      <w:r w:rsidR="00637C0D" w:rsidRPr="00B43694">
        <w:rPr>
          <w:sz w:val="22"/>
          <w:szCs w:val="22"/>
          <w:lang w:val="is-IS"/>
        </w:rPr>
        <w:t xml:space="preserve"> alvarlega</w:t>
      </w:r>
      <w:r w:rsidR="00D55480" w:rsidRPr="00B43694">
        <w:rPr>
          <w:sz w:val="22"/>
          <w:szCs w:val="22"/>
          <w:lang w:val="is-IS"/>
        </w:rPr>
        <w:t xml:space="preserve"> </w:t>
      </w:r>
      <w:r w:rsidRPr="00B43694">
        <w:rPr>
          <w:sz w:val="22"/>
          <w:szCs w:val="22"/>
          <w:lang w:val="is-IS"/>
        </w:rPr>
        <w:t>skerta nýrna</w:t>
      </w:r>
      <w:r w:rsidR="00482E14" w:rsidRPr="00B43694">
        <w:rPr>
          <w:sz w:val="22"/>
          <w:szCs w:val="22"/>
          <w:lang w:val="is-IS"/>
        </w:rPr>
        <w:t>starfsemi (kreatínínúthreinsun &lt;</w:t>
      </w:r>
      <w:r w:rsidR="00CE2011" w:rsidRPr="00B43694">
        <w:rPr>
          <w:sz w:val="22"/>
          <w:szCs w:val="22"/>
          <w:lang w:val="is-IS"/>
        </w:rPr>
        <w:t> </w:t>
      </w:r>
      <w:r w:rsidR="00637C0D" w:rsidRPr="00B43694">
        <w:rPr>
          <w:sz w:val="22"/>
          <w:szCs w:val="22"/>
          <w:lang w:val="is-IS"/>
        </w:rPr>
        <w:t>8</w:t>
      </w:r>
      <w:r w:rsidRPr="00B43694">
        <w:rPr>
          <w:sz w:val="22"/>
          <w:szCs w:val="22"/>
          <w:lang w:val="is-IS"/>
        </w:rPr>
        <w:t>0 </w:t>
      </w:r>
      <w:r w:rsidRPr="00B43694">
        <w:rPr>
          <w:sz w:val="22"/>
          <w:szCs w:val="22"/>
          <w:lang w:val="is-IS"/>
        </w:rPr>
        <w:noBreakHyphen/>
        <w:t xml:space="preserve"> 30 ml/mín.) sýndu hærri útsetningu fyrir </w:t>
      </w:r>
      <w:r w:rsidR="00E535BD" w:rsidRPr="00B43694">
        <w:rPr>
          <w:sz w:val="22"/>
          <w:szCs w:val="22"/>
          <w:lang w:val="is-IS"/>
        </w:rPr>
        <w:t xml:space="preserve">lyfinu </w:t>
      </w:r>
      <w:r w:rsidRPr="00B43694">
        <w:rPr>
          <w:sz w:val="22"/>
          <w:szCs w:val="22"/>
          <w:lang w:val="is-IS"/>
        </w:rPr>
        <w:t>(sjá kafla</w:t>
      </w:r>
      <w:r w:rsidRPr="00B43694">
        <w:rPr>
          <w:noProof/>
          <w:sz w:val="22"/>
          <w:szCs w:val="22"/>
          <w:lang w:val="is-IS"/>
        </w:rPr>
        <w:t> </w:t>
      </w:r>
      <w:r w:rsidRPr="00B43694">
        <w:rPr>
          <w:sz w:val="22"/>
          <w:szCs w:val="22"/>
          <w:lang w:val="is-IS"/>
        </w:rPr>
        <w:t>5.2). Meiri hætta er á lágþrýstingi hjá sjúklingum með skerta nýrnastarfsemi og því þarf að sýna sérstaka aðgát við einstaklingsbundna skammta</w:t>
      </w:r>
      <w:r w:rsidR="00E5758F" w:rsidRPr="00B43694">
        <w:rPr>
          <w:sz w:val="22"/>
          <w:szCs w:val="22"/>
          <w:lang w:val="is-IS"/>
        </w:rPr>
        <w:t>stillingu</w:t>
      </w:r>
      <w:r w:rsidRPr="00B43694">
        <w:rPr>
          <w:sz w:val="22"/>
          <w:szCs w:val="22"/>
          <w:lang w:val="is-IS"/>
        </w:rPr>
        <w:t>.</w:t>
      </w:r>
    </w:p>
    <w:p w14:paraId="503FBA47" w14:textId="77777777" w:rsidR="009E26DC" w:rsidRPr="00B43694" w:rsidRDefault="00E7613F" w:rsidP="00407534">
      <w:pPr>
        <w:tabs>
          <w:tab w:val="clear" w:pos="567"/>
        </w:tabs>
        <w:spacing w:line="240" w:lineRule="auto"/>
        <w:rPr>
          <w:lang w:val="is-IS"/>
        </w:rPr>
      </w:pPr>
      <w:r w:rsidRPr="00B43694">
        <w:rPr>
          <w:lang w:val="is-IS"/>
        </w:rPr>
        <w:t xml:space="preserve">Engar klínískar upplýsingar liggja fyrir um börn </w:t>
      </w:r>
      <w:r w:rsidR="00636A6A" w:rsidRPr="00B43694">
        <w:rPr>
          <w:iCs/>
          <w:lang w:val="is-IS"/>
        </w:rPr>
        <w:t xml:space="preserve">og unglinga yngri en 18 ára </w:t>
      </w:r>
      <w:r w:rsidRPr="00B43694">
        <w:rPr>
          <w:lang w:val="is-IS"/>
        </w:rPr>
        <w:t>með skerta nýrnastarfsemi.</w:t>
      </w:r>
    </w:p>
    <w:p w14:paraId="37DA16AD" w14:textId="77777777" w:rsidR="00E7613F" w:rsidRPr="00B43694" w:rsidRDefault="00E7613F" w:rsidP="00407534">
      <w:pPr>
        <w:tabs>
          <w:tab w:val="clear" w:pos="567"/>
        </w:tabs>
        <w:spacing w:line="240" w:lineRule="auto"/>
        <w:rPr>
          <w:lang w:val="is-IS"/>
        </w:rPr>
      </w:pPr>
    </w:p>
    <w:p w14:paraId="44A4BF5E" w14:textId="77777777" w:rsidR="008D2A92" w:rsidRPr="00B43694" w:rsidRDefault="00BC2AB0" w:rsidP="00407534">
      <w:pPr>
        <w:pStyle w:val="BayerBodyTextFull"/>
        <w:keepNext/>
        <w:spacing w:before="0" w:after="0"/>
        <w:rPr>
          <w:i/>
          <w:sz w:val="22"/>
          <w:szCs w:val="22"/>
          <w:lang w:val="is-IS"/>
        </w:rPr>
      </w:pPr>
      <w:r w:rsidRPr="00B43694">
        <w:rPr>
          <w:i/>
          <w:sz w:val="22"/>
          <w:szCs w:val="22"/>
          <w:lang w:val="is-IS"/>
        </w:rPr>
        <w:t>Sjúklingar sem fá stöðuga skammta af öflugum</w:t>
      </w:r>
      <w:r w:rsidR="009E26DC" w:rsidRPr="00B43694">
        <w:rPr>
          <w:i/>
          <w:sz w:val="22"/>
          <w:szCs w:val="22"/>
          <w:lang w:val="is-IS"/>
        </w:rPr>
        <w:t xml:space="preserve"> </w:t>
      </w:r>
      <w:r w:rsidRPr="00B43694">
        <w:rPr>
          <w:i/>
          <w:sz w:val="22"/>
          <w:szCs w:val="22"/>
          <w:lang w:val="is-IS"/>
        </w:rPr>
        <w:t>fjölferla (</w:t>
      </w:r>
      <w:r w:rsidR="009E26DC" w:rsidRPr="00B43694">
        <w:rPr>
          <w:i/>
          <w:sz w:val="22"/>
          <w:szCs w:val="22"/>
          <w:lang w:val="is-IS"/>
        </w:rPr>
        <w:t>multi pathway</w:t>
      </w:r>
      <w:r w:rsidRPr="00B43694">
        <w:rPr>
          <w:i/>
          <w:sz w:val="22"/>
          <w:szCs w:val="22"/>
          <w:lang w:val="is-IS"/>
        </w:rPr>
        <w:t>)</w:t>
      </w:r>
      <w:r w:rsidR="009E26DC" w:rsidRPr="00B43694">
        <w:rPr>
          <w:i/>
          <w:sz w:val="22"/>
          <w:szCs w:val="22"/>
          <w:lang w:val="is-IS"/>
        </w:rPr>
        <w:t xml:space="preserve"> CYP / P</w:t>
      </w:r>
      <w:r w:rsidR="009E26DC" w:rsidRPr="00B43694">
        <w:rPr>
          <w:i/>
          <w:sz w:val="22"/>
          <w:szCs w:val="22"/>
          <w:lang w:val="is-IS"/>
        </w:rPr>
        <w:noBreakHyphen/>
        <w:t>gl</w:t>
      </w:r>
      <w:r w:rsidRPr="00B43694">
        <w:rPr>
          <w:i/>
          <w:sz w:val="22"/>
          <w:szCs w:val="22"/>
          <w:lang w:val="is-IS"/>
        </w:rPr>
        <w:t>ýkó</w:t>
      </w:r>
      <w:r w:rsidR="009E26DC" w:rsidRPr="00B43694">
        <w:rPr>
          <w:i/>
          <w:sz w:val="22"/>
          <w:szCs w:val="22"/>
          <w:lang w:val="is-IS"/>
        </w:rPr>
        <w:t>pr</w:t>
      </w:r>
      <w:r w:rsidRPr="00B43694">
        <w:rPr>
          <w:i/>
          <w:sz w:val="22"/>
          <w:szCs w:val="22"/>
          <w:lang w:val="is-IS"/>
        </w:rPr>
        <w:t>ó</w:t>
      </w:r>
      <w:r w:rsidR="009E26DC" w:rsidRPr="00B43694">
        <w:rPr>
          <w:i/>
          <w:sz w:val="22"/>
          <w:szCs w:val="22"/>
          <w:lang w:val="is-IS"/>
        </w:rPr>
        <w:t xml:space="preserve">tein (P-gp) </w:t>
      </w:r>
      <w:r w:rsidRPr="00B43694">
        <w:rPr>
          <w:i/>
          <w:sz w:val="22"/>
          <w:szCs w:val="22"/>
          <w:lang w:val="is-IS"/>
        </w:rPr>
        <w:t>og BCRP (</w:t>
      </w:r>
      <w:r w:rsidR="009E26DC" w:rsidRPr="00B43694">
        <w:rPr>
          <w:i/>
          <w:sz w:val="22"/>
          <w:szCs w:val="22"/>
          <w:lang w:val="is-IS"/>
        </w:rPr>
        <w:t xml:space="preserve">breast cancer resistance protein) </w:t>
      </w:r>
      <w:r w:rsidRPr="00B43694">
        <w:rPr>
          <w:i/>
          <w:sz w:val="22"/>
          <w:szCs w:val="22"/>
          <w:lang w:val="is-IS"/>
        </w:rPr>
        <w:t>heml</w:t>
      </w:r>
      <w:r w:rsidR="004E7876" w:rsidRPr="00B43694">
        <w:rPr>
          <w:i/>
          <w:sz w:val="22"/>
          <w:szCs w:val="22"/>
          <w:lang w:val="is-IS"/>
        </w:rPr>
        <w:t>um</w:t>
      </w:r>
    </w:p>
    <w:p w14:paraId="7F4E4ECA" w14:textId="77777777" w:rsidR="009E26DC" w:rsidRPr="00B43694" w:rsidRDefault="00775119" w:rsidP="00407534">
      <w:pPr>
        <w:pStyle w:val="BayerBodyTextFull"/>
        <w:keepNext/>
        <w:spacing w:before="0" w:after="0"/>
        <w:rPr>
          <w:sz w:val="22"/>
          <w:szCs w:val="22"/>
          <w:lang w:val="is-IS"/>
        </w:rPr>
      </w:pPr>
      <w:r w:rsidRPr="00B43694">
        <w:rPr>
          <w:sz w:val="22"/>
          <w:szCs w:val="22"/>
          <w:lang w:val="is-IS"/>
        </w:rPr>
        <w:t xml:space="preserve">Samtímisgjöf </w:t>
      </w:r>
      <w:r w:rsidR="009F0950" w:rsidRPr="00B43694">
        <w:rPr>
          <w:sz w:val="22"/>
          <w:szCs w:val="22"/>
          <w:lang w:val="is-IS"/>
        </w:rPr>
        <w:t>riociguats</w:t>
      </w:r>
      <w:r w:rsidR="009F0950" w:rsidRPr="00B43694" w:rsidDel="009F0950">
        <w:rPr>
          <w:sz w:val="22"/>
          <w:szCs w:val="22"/>
          <w:lang w:val="is-IS"/>
        </w:rPr>
        <w:t xml:space="preserve"> </w:t>
      </w:r>
      <w:r w:rsidRPr="00B43694">
        <w:rPr>
          <w:sz w:val="22"/>
          <w:szCs w:val="22"/>
          <w:lang w:val="is-IS"/>
        </w:rPr>
        <w:t>og öflugra fjölferla CYP og P-gp/BCRP hemla eins og a</w:t>
      </w:r>
      <w:r w:rsidR="00441416" w:rsidRPr="00B43694">
        <w:rPr>
          <w:sz w:val="22"/>
          <w:szCs w:val="22"/>
          <w:lang w:val="is-IS"/>
        </w:rPr>
        <w:t>z</w:t>
      </w:r>
      <w:r w:rsidRPr="00B43694">
        <w:rPr>
          <w:sz w:val="22"/>
          <w:szCs w:val="22"/>
          <w:lang w:val="is-IS"/>
        </w:rPr>
        <w:t>ól sveppalyfja (t.d. ketókóna</w:t>
      </w:r>
      <w:r w:rsidR="00A203BE" w:rsidRPr="00B43694">
        <w:rPr>
          <w:sz w:val="22"/>
          <w:szCs w:val="22"/>
          <w:lang w:val="is-IS"/>
        </w:rPr>
        <w:t>z</w:t>
      </w:r>
      <w:r w:rsidRPr="00B43694">
        <w:rPr>
          <w:sz w:val="22"/>
          <w:szCs w:val="22"/>
          <w:lang w:val="is-IS"/>
        </w:rPr>
        <w:t>óls, ítrakóna</w:t>
      </w:r>
      <w:r w:rsidR="00A203BE" w:rsidRPr="00B43694">
        <w:rPr>
          <w:sz w:val="22"/>
          <w:szCs w:val="22"/>
          <w:lang w:val="is-IS"/>
        </w:rPr>
        <w:t>z</w:t>
      </w:r>
      <w:r w:rsidRPr="00B43694">
        <w:rPr>
          <w:sz w:val="22"/>
          <w:szCs w:val="22"/>
          <w:lang w:val="is-IS"/>
        </w:rPr>
        <w:t xml:space="preserve">óls) eða HIV próteasahemla (t.d. ritónavírs) eykur útsetningu fyrir </w:t>
      </w:r>
      <w:r w:rsidR="009F0950" w:rsidRPr="00B43694">
        <w:rPr>
          <w:sz w:val="22"/>
          <w:szCs w:val="22"/>
          <w:lang w:val="is-IS"/>
        </w:rPr>
        <w:t>riociguati</w:t>
      </w:r>
      <w:r w:rsidR="009F0950" w:rsidRPr="00B43694" w:rsidDel="009F0950">
        <w:rPr>
          <w:sz w:val="22"/>
          <w:szCs w:val="22"/>
          <w:lang w:val="is-IS"/>
        </w:rPr>
        <w:t xml:space="preserve"> </w:t>
      </w:r>
      <w:r w:rsidRPr="00B43694">
        <w:rPr>
          <w:sz w:val="22"/>
          <w:szCs w:val="22"/>
          <w:lang w:val="is-IS"/>
        </w:rPr>
        <w:t>(sjá kafla</w:t>
      </w:r>
      <w:r w:rsidR="000C0C72" w:rsidRPr="00B43694">
        <w:rPr>
          <w:sz w:val="22"/>
          <w:szCs w:val="22"/>
          <w:lang w:val="is-IS"/>
        </w:rPr>
        <w:t> </w:t>
      </w:r>
      <w:r w:rsidRPr="00B43694">
        <w:rPr>
          <w:sz w:val="22"/>
          <w:szCs w:val="22"/>
          <w:lang w:val="is-IS"/>
        </w:rPr>
        <w:t xml:space="preserve">4.5). </w:t>
      </w:r>
      <w:r w:rsidR="00BC2AB0" w:rsidRPr="00B43694">
        <w:rPr>
          <w:sz w:val="22"/>
          <w:szCs w:val="22"/>
          <w:lang w:val="is-IS"/>
        </w:rPr>
        <w:t>Þegar meðferð með</w:t>
      </w:r>
      <w:r w:rsidR="009E26DC" w:rsidRPr="00B43694">
        <w:rPr>
          <w:sz w:val="22"/>
          <w:szCs w:val="22"/>
          <w:lang w:val="is-IS"/>
        </w:rPr>
        <w:t xml:space="preserve"> </w:t>
      </w:r>
      <w:r w:rsidR="009F0950" w:rsidRPr="00B43694">
        <w:rPr>
          <w:sz w:val="22"/>
          <w:szCs w:val="22"/>
          <w:lang w:val="is-IS"/>
        </w:rPr>
        <w:t>riociguati</w:t>
      </w:r>
      <w:r w:rsidR="009F0950" w:rsidRPr="00B43694" w:rsidDel="009F0950">
        <w:rPr>
          <w:sz w:val="22"/>
          <w:szCs w:val="22"/>
          <w:lang w:val="is-IS"/>
        </w:rPr>
        <w:t xml:space="preserve"> </w:t>
      </w:r>
      <w:r w:rsidR="00BC2AB0" w:rsidRPr="00B43694">
        <w:rPr>
          <w:sz w:val="22"/>
          <w:szCs w:val="22"/>
          <w:lang w:val="is-IS"/>
        </w:rPr>
        <w:t>er hafin hjá sjúklingum sem fá stöðuga skammta af öflugum fjölferla</w:t>
      </w:r>
      <w:r w:rsidR="009E26DC" w:rsidRPr="00B43694">
        <w:rPr>
          <w:sz w:val="22"/>
          <w:szCs w:val="22"/>
          <w:lang w:val="is-IS"/>
        </w:rPr>
        <w:t xml:space="preserve"> CYP </w:t>
      </w:r>
      <w:r w:rsidR="00BC2AB0" w:rsidRPr="00B43694">
        <w:rPr>
          <w:sz w:val="22"/>
          <w:szCs w:val="22"/>
          <w:lang w:val="is-IS"/>
        </w:rPr>
        <w:t>og</w:t>
      </w:r>
      <w:r w:rsidR="009E26DC" w:rsidRPr="00B43694">
        <w:rPr>
          <w:sz w:val="22"/>
          <w:szCs w:val="22"/>
          <w:lang w:val="is-IS"/>
        </w:rPr>
        <w:t xml:space="preserve"> P-gp/BCRP </w:t>
      </w:r>
      <w:r w:rsidR="00BC2AB0" w:rsidRPr="00B43694">
        <w:rPr>
          <w:sz w:val="22"/>
          <w:szCs w:val="22"/>
          <w:lang w:val="is-IS"/>
        </w:rPr>
        <w:t>hemlum</w:t>
      </w:r>
      <w:r w:rsidR="009E26DC" w:rsidRPr="00B43694">
        <w:rPr>
          <w:sz w:val="22"/>
          <w:szCs w:val="22"/>
          <w:lang w:val="is-IS"/>
        </w:rPr>
        <w:t xml:space="preserve">, </w:t>
      </w:r>
      <w:r w:rsidR="00BC2AB0" w:rsidRPr="00B43694">
        <w:rPr>
          <w:sz w:val="22"/>
          <w:szCs w:val="22"/>
          <w:lang w:val="is-IS"/>
        </w:rPr>
        <w:t xml:space="preserve">á að íhuga að nota upphafsskammt sem nemur 0,5 mg </w:t>
      </w:r>
      <w:r w:rsidR="00896C6B" w:rsidRPr="00B43694">
        <w:rPr>
          <w:sz w:val="22"/>
          <w:szCs w:val="22"/>
          <w:lang w:val="is-IS"/>
        </w:rPr>
        <w:t>3 </w:t>
      </w:r>
      <w:r w:rsidR="00A203BE" w:rsidRPr="00B43694">
        <w:rPr>
          <w:sz w:val="22"/>
          <w:szCs w:val="22"/>
          <w:lang w:val="is-IS"/>
        </w:rPr>
        <w:t>sinnum</w:t>
      </w:r>
      <w:r w:rsidR="00BC2AB0" w:rsidRPr="00B43694">
        <w:rPr>
          <w:sz w:val="22"/>
          <w:szCs w:val="22"/>
          <w:lang w:val="is-IS"/>
        </w:rPr>
        <w:t xml:space="preserve"> á dag</w:t>
      </w:r>
      <w:r w:rsidR="009E26DC" w:rsidRPr="00B43694">
        <w:rPr>
          <w:sz w:val="22"/>
          <w:szCs w:val="22"/>
          <w:lang w:val="is-IS"/>
        </w:rPr>
        <w:t xml:space="preserve"> t</w:t>
      </w:r>
      <w:r w:rsidR="00BC2AB0" w:rsidRPr="00B43694">
        <w:rPr>
          <w:sz w:val="22"/>
          <w:szCs w:val="22"/>
          <w:lang w:val="is-IS"/>
        </w:rPr>
        <w:t>il að draga úr hættu á lágþrýstingi</w:t>
      </w:r>
      <w:r w:rsidR="009E26DC" w:rsidRPr="00B43694">
        <w:rPr>
          <w:sz w:val="22"/>
          <w:szCs w:val="22"/>
          <w:lang w:val="is-IS"/>
        </w:rPr>
        <w:t xml:space="preserve">. </w:t>
      </w:r>
      <w:r w:rsidR="00BC2AB0" w:rsidRPr="00B43694">
        <w:rPr>
          <w:sz w:val="22"/>
          <w:szCs w:val="22"/>
          <w:lang w:val="is-IS"/>
        </w:rPr>
        <w:t xml:space="preserve">Fylgjast á með </w:t>
      </w:r>
      <w:r w:rsidR="008D2A92" w:rsidRPr="00B43694">
        <w:rPr>
          <w:sz w:val="22"/>
          <w:szCs w:val="22"/>
          <w:lang w:val="is-IS"/>
        </w:rPr>
        <w:t>teiknum</w:t>
      </w:r>
      <w:r w:rsidR="00BC2AB0" w:rsidRPr="00B43694">
        <w:rPr>
          <w:sz w:val="22"/>
          <w:szCs w:val="22"/>
          <w:lang w:val="is-IS"/>
        </w:rPr>
        <w:t xml:space="preserve"> og einkennum lágþrýstings þegar meðferðin er hafin og meðan á henni stendur</w:t>
      </w:r>
      <w:r w:rsidR="009E26DC" w:rsidRPr="00B43694">
        <w:rPr>
          <w:sz w:val="22"/>
          <w:szCs w:val="22"/>
          <w:lang w:val="is-IS"/>
        </w:rPr>
        <w:t xml:space="preserve">. </w:t>
      </w:r>
      <w:r w:rsidR="00BC2AB0" w:rsidRPr="00B43694">
        <w:rPr>
          <w:sz w:val="22"/>
          <w:szCs w:val="22"/>
          <w:lang w:val="is-IS"/>
        </w:rPr>
        <w:t>Íhuga á að minnka skammta handa sjúklingum sem fá</w:t>
      </w:r>
      <w:r w:rsidR="00314E5F" w:rsidRPr="00B43694">
        <w:rPr>
          <w:sz w:val="22"/>
          <w:szCs w:val="22"/>
          <w:lang w:val="is-IS"/>
        </w:rPr>
        <w:t xml:space="preserve"> skammta af</w:t>
      </w:r>
      <w:r w:rsidR="009E26DC" w:rsidRPr="00B43694">
        <w:rPr>
          <w:sz w:val="22"/>
          <w:szCs w:val="22"/>
          <w:lang w:val="is-IS"/>
        </w:rPr>
        <w:t xml:space="preserve"> </w:t>
      </w:r>
      <w:r w:rsidR="009F0950" w:rsidRPr="00B43694">
        <w:rPr>
          <w:sz w:val="22"/>
          <w:szCs w:val="22"/>
          <w:lang w:val="is-IS"/>
        </w:rPr>
        <w:t>riociguati</w:t>
      </w:r>
      <w:r w:rsidR="009F0950" w:rsidRPr="00B43694" w:rsidDel="009F0950">
        <w:rPr>
          <w:sz w:val="22"/>
          <w:szCs w:val="22"/>
          <w:lang w:val="is-IS"/>
        </w:rPr>
        <w:t xml:space="preserve"> </w:t>
      </w:r>
      <w:r w:rsidR="00314E5F" w:rsidRPr="00B43694">
        <w:rPr>
          <w:sz w:val="22"/>
          <w:szCs w:val="22"/>
          <w:lang w:val="is-IS"/>
        </w:rPr>
        <w:t>sem nema</w:t>
      </w:r>
      <w:r w:rsidR="009E26DC" w:rsidRPr="00B43694">
        <w:rPr>
          <w:sz w:val="22"/>
          <w:szCs w:val="22"/>
          <w:lang w:val="is-IS"/>
        </w:rPr>
        <w:t xml:space="preserve"> 1</w:t>
      </w:r>
      <w:r w:rsidR="00314E5F" w:rsidRPr="00B43694">
        <w:rPr>
          <w:sz w:val="22"/>
          <w:szCs w:val="22"/>
          <w:lang w:val="is-IS"/>
        </w:rPr>
        <w:t>,</w:t>
      </w:r>
      <w:r w:rsidR="009E26DC" w:rsidRPr="00B43694">
        <w:rPr>
          <w:sz w:val="22"/>
          <w:szCs w:val="22"/>
          <w:lang w:val="is-IS"/>
        </w:rPr>
        <w:t>0</w:t>
      </w:r>
      <w:r w:rsidR="00314E5F" w:rsidRPr="00B43694">
        <w:rPr>
          <w:sz w:val="22"/>
          <w:szCs w:val="22"/>
          <w:lang w:val="is-IS"/>
        </w:rPr>
        <w:t> </w:t>
      </w:r>
      <w:r w:rsidR="009E26DC" w:rsidRPr="00B43694">
        <w:rPr>
          <w:sz w:val="22"/>
          <w:szCs w:val="22"/>
          <w:lang w:val="is-IS"/>
        </w:rPr>
        <w:t xml:space="preserve">mg </w:t>
      </w:r>
      <w:r w:rsidR="00314E5F" w:rsidRPr="00B43694">
        <w:rPr>
          <w:sz w:val="22"/>
          <w:szCs w:val="22"/>
          <w:lang w:val="is-IS"/>
        </w:rPr>
        <w:t xml:space="preserve">eða meira ef </w:t>
      </w:r>
      <w:r w:rsidR="008D2A92" w:rsidRPr="00B43694">
        <w:rPr>
          <w:sz w:val="22"/>
          <w:szCs w:val="22"/>
          <w:lang w:val="is-IS"/>
        </w:rPr>
        <w:t xml:space="preserve">teikn </w:t>
      </w:r>
      <w:r w:rsidR="00314E5F" w:rsidRPr="00B43694">
        <w:rPr>
          <w:sz w:val="22"/>
          <w:szCs w:val="22"/>
          <w:lang w:val="is-IS"/>
        </w:rPr>
        <w:t>eða einkenni lágþrýstings koma</w:t>
      </w:r>
      <w:r w:rsidR="004E7876" w:rsidRPr="00B43694">
        <w:rPr>
          <w:sz w:val="22"/>
          <w:szCs w:val="22"/>
          <w:lang w:val="is-IS"/>
        </w:rPr>
        <w:t xml:space="preserve"> fram</w:t>
      </w:r>
      <w:r w:rsidR="00314E5F" w:rsidRPr="00B43694">
        <w:rPr>
          <w:sz w:val="22"/>
          <w:szCs w:val="22"/>
          <w:lang w:val="is-IS"/>
        </w:rPr>
        <w:t xml:space="preserve"> hjá sjúklingnum</w:t>
      </w:r>
      <w:r w:rsidR="009E26DC" w:rsidRPr="00B43694">
        <w:rPr>
          <w:sz w:val="22"/>
          <w:szCs w:val="22"/>
          <w:lang w:val="is-IS"/>
        </w:rPr>
        <w:t xml:space="preserve"> (s</w:t>
      </w:r>
      <w:r w:rsidR="00314E5F" w:rsidRPr="00B43694">
        <w:rPr>
          <w:sz w:val="22"/>
          <w:szCs w:val="22"/>
          <w:lang w:val="is-IS"/>
        </w:rPr>
        <w:t>já kafla </w:t>
      </w:r>
      <w:r w:rsidR="009E26DC" w:rsidRPr="00B43694">
        <w:rPr>
          <w:sz w:val="22"/>
          <w:szCs w:val="22"/>
          <w:lang w:val="is-IS"/>
        </w:rPr>
        <w:t>4.5).</w:t>
      </w:r>
    </w:p>
    <w:p w14:paraId="7A318CD2" w14:textId="77777777" w:rsidR="00637C0D" w:rsidRPr="00B43694" w:rsidRDefault="00775119" w:rsidP="00407534">
      <w:pPr>
        <w:rPr>
          <w:iCs/>
          <w:noProof/>
          <w:lang w:val="is-IS"/>
        </w:rPr>
      </w:pPr>
      <w:r w:rsidRPr="00B43694">
        <w:rPr>
          <w:iCs/>
          <w:noProof/>
          <w:lang w:val="is-IS"/>
        </w:rPr>
        <w:t xml:space="preserve">Engar klínískar upplýsingar liggja fyrir um börn </w:t>
      </w:r>
      <w:r w:rsidR="00636A6A" w:rsidRPr="00B43694">
        <w:rPr>
          <w:iCs/>
          <w:lang w:val="is-IS"/>
        </w:rPr>
        <w:t xml:space="preserve">og unglinga yngri en 18 ára </w:t>
      </w:r>
      <w:r w:rsidRPr="00B43694">
        <w:rPr>
          <w:iCs/>
          <w:noProof/>
          <w:lang w:val="is-IS"/>
        </w:rPr>
        <w:t xml:space="preserve">sem fá samhliða altæka meðferð með öflugum </w:t>
      </w:r>
      <w:r w:rsidRPr="00B43694">
        <w:rPr>
          <w:lang w:val="is-IS"/>
        </w:rPr>
        <w:t>CYP og P</w:t>
      </w:r>
      <w:r w:rsidR="000C0C72" w:rsidRPr="00B43694">
        <w:rPr>
          <w:lang w:val="is-IS"/>
        </w:rPr>
        <w:noBreakHyphen/>
      </w:r>
      <w:r w:rsidRPr="00B43694">
        <w:rPr>
          <w:lang w:val="is-IS"/>
        </w:rPr>
        <w:t xml:space="preserve">gp/BCRP </w:t>
      </w:r>
      <w:r w:rsidRPr="00B43694">
        <w:rPr>
          <w:iCs/>
          <w:noProof/>
          <w:lang w:val="is-IS"/>
        </w:rPr>
        <w:t>hemlum.</w:t>
      </w:r>
    </w:p>
    <w:p w14:paraId="59F454CA" w14:textId="77777777" w:rsidR="00775119" w:rsidRPr="00B43694" w:rsidRDefault="00775119" w:rsidP="00407534">
      <w:pPr>
        <w:rPr>
          <w:iCs/>
          <w:noProof/>
          <w:lang w:val="is-IS"/>
        </w:rPr>
      </w:pPr>
    </w:p>
    <w:p w14:paraId="0D65B702" w14:textId="77777777" w:rsidR="00637C0D" w:rsidRPr="00B43694" w:rsidRDefault="00637C0D" w:rsidP="00407534">
      <w:pPr>
        <w:keepNext/>
        <w:spacing w:line="240" w:lineRule="atLeast"/>
        <w:rPr>
          <w:i/>
          <w:iCs/>
          <w:noProof/>
          <w:lang w:val="is-IS"/>
        </w:rPr>
      </w:pPr>
      <w:r w:rsidRPr="00B43694">
        <w:rPr>
          <w:i/>
          <w:iCs/>
          <w:noProof/>
          <w:lang w:val="is-IS"/>
        </w:rPr>
        <w:t>Börn</w:t>
      </w:r>
    </w:p>
    <w:p w14:paraId="122A713D" w14:textId="77777777" w:rsidR="006152D9" w:rsidRPr="00B43694" w:rsidRDefault="00637C0D" w:rsidP="00407534">
      <w:pPr>
        <w:keepNext/>
        <w:autoSpaceDE w:val="0"/>
        <w:autoSpaceDN w:val="0"/>
        <w:adjustRightInd w:val="0"/>
        <w:spacing w:line="240" w:lineRule="atLeast"/>
        <w:rPr>
          <w:lang w:val="is-IS"/>
        </w:rPr>
      </w:pPr>
      <w:r w:rsidRPr="00B43694">
        <w:rPr>
          <w:bCs/>
          <w:lang w:val="is-IS"/>
        </w:rPr>
        <w:t xml:space="preserve">Ekki </w:t>
      </w:r>
      <w:r w:rsidRPr="00B43694">
        <w:rPr>
          <w:lang w:val="is-IS"/>
        </w:rPr>
        <w:t xml:space="preserve">hefur verið sýnt fram á öryggi og verkun </w:t>
      </w:r>
      <w:r w:rsidR="009F0950" w:rsidRPr="00B43694">
        <w:rPr>
          <w:lang w:val="is-IS"/>
        </w:rPr>
        <w:t>riociguats</w:t>
      </w:r>
      <w:r w:rsidR="009F0950" w:rsidRPr="00B43694" w:rsidDel="009F0950">
        <w:rPr>
          <w:lang w:val="is-IS"/>
        </w:rPr>
        <w:t xml:space="preserve"> </w:t>
      </w:r>
      <w:r w:rsidRPr="00B43694">
        <w:rPr>
          <w:lang w:val="is-IS"/>
        </w:rPr>
        <w:t xml:space="preserve">hjá </w:t>
      </w:r>
      <w:r w:rsidR="006152D9" w:rsidRPr="00B43694">
        <w:rPr>
          <w:lang w:val="is-IS"/>
        </w:rPr>
        <w:t xml:space="preserve">eftirtöldum hópum </w:t>
      </w:r>
      <w:r w:rsidRPr="00B43694">
        <w:rPr>
          <w:lang w:val="is-IS"/>
        </w:rPr>
        <w:t>b</w:t>
      </w:r>
      <w:r w:rsidR="006152D9" w:rsidRPr="00B43694">
        <w:rPr>
          <w:lang w:val="is-IS"/>
        </w:rPr>
        <w:t>arna:</w:t>
      </w:r>
    </w:p>
    <w:p w14:paraId="0146FCC4" w14:textId="77777777" w:rsidR="006152D9" w:rsidRPr="00B43694" w:rsidRDefault="006152D9" w:rsidP="001D7199">
      <w:pPr>
        <w:pStyle w:val="ListParagraph"/>
        <w:keepNext/>
        <w:numPr>
          <w:ilvl w:val="0"/>
          <w:numId w:val="31"/>
        </w:numPr>
        <w:autoSpaceDE w:val="0"/>
        <w:autoSpaceDN w:val="0"/>
        <w:adjustRightInd w:val="0"/>
        <w:spacing w:line="240" w:lineRule="atLeast"/>
        <w:ind w:left="540" w:hanging="540"/>
        <w:rPr>
          <w:lang w:val="is-IS"/>
        </w:rPr>
      </w:pPr>
      <w:r w:rsidRPr="00B43694">
        <w:rPr>
          <w:lang w:val="is-IS"/>
        </w:rPr>
        <w:t>Börn</w:t>
      </w:r>
      <w:r w:rsidR="00891692" w:rsidRPr="00B43694">
        <w:rPr>
          <w:lang w:val="is-IS"/>
        </w:rPr>
        <w:t>um</w:t>
      </w:r>
      <w:r w:rsidRPr="00B43694">
        <w:rPr>
          <w:lang w:val="is-IS"/>
        </w:rPr>
        <w:t xml:space="preserve"> &lt;</w:t>
      </w:r>
      <w:r w:rsidR="00FD166E" w:rsidRPr="00B43694">
        <w:rPr>
          <w:lang w:val="is-IS"/>
        </w:rPr>
        <w:t xml:space="preserve"> </w:t>
      </w:r>
      <w:r w:rsidRPr="00B43694">
        <w:rPr>
          <w:lang w:val="is-IS"/>
        </w:rPr>
        <w:t>6</w:t>
      </w:r>
      <w:r w:rsidR="000C0C72" w:rsidRPr="00B43694">
        <w:rPr>
          <w:lang w:val="is-IS"/>
        </w:rPr>
        <w:t> </w:t>
      </w:r>
      <w:r w:rsidRPr="00B43694">
        <w:rPr>
          <w:lang w:val="is-IS"/>
        </w:rPr>
        <w:t>ára (sjá kafla</w:t>
      </w:r>
      <w:r w:rsidR="000C0C72" w:rsidRPr="00B43694">
        <w:rPr>
          <w:lang w:val="is-IS"/>
        </w:rPr>
        <w:t> </w:t>
      </w:r>
      <w:r w:rsidRPr="00B43694">
        <w:rPr>
          <w:lang w:val="is-IS"/>
        </w:rPr>
        <w:t>4.1)</w:t>
      </w:r>
      <w:r w:rsidR="009F0950" w:rsidRPr="00B43694">
        <w:rPr>
          <w:lang w:val="is-IS"/>
        </w:rPr>
        <w:t>, af öryggisástæðum. Forklínískar upplýsingar sýna aukaverkanir á beinvöxt (sjá kafla 5.3).</w:t>
      </w:r>
    </w:p>
    <w:p w14:paraId="1B5BA93F" w14:textId="77777777" w:rsidR="006152D9" w:rsidRPr="00B43694" w:rsidRDefault="006152D9" w:rsidP="001D7199">
      <w:pPr>
        <w:pStyle w:val="ListParagraph"/>
        <w:keepNext/>
        <w:numPr>
          <w:ilvl w:val="0"/>
          <w:numId w:val="31"/>
        </w:numPr>
        <w:tabs>
          <w:tab w:val="clear" w:pos="567"/>
        </w:tabs>
        <w:autoSpaceDE w:val="0"/>
        <w:autoSpaceDN w:val="0"/>
        <w:adjustRightInd w:val="0"/>
        <w:spacing w:line="240" w:lineRule="atLeast"/>
        <w:ind w:left="540" w:hanging="540"/>
        <w:rPr>
          <w:lang w:val="is-IS"/>
        </w:rPr>
      </w:pPr>
      <w:r w:rsidRPr="00B43694">
        <w:rPr>
          <w:lang w:val="is-IS"/>
        </w:rPr>
        <w:t>Börn</w:t>
      </w:r>
      <w:r w:rsidR="00891692" w:rsidRPr="00B43694">
        <w:rPr>
          <w:lang w:val="is-IS"/>
        </w:rPr>
        <w:t>um</w:t>
      </w:r>
      <w:r w:rsidRPr="00B43694">
        <w:rPr>
          <w:lang w:val="is-IS"/>
        </w:rPr>
        <w:t xml:space="preserve"> með </w:t>
      </w:r>
      <w:r w:rsidRPr="00B43694">
        <w:rPr>
          <w:lang w:val="is-IS" w:bidi="he-IL"/>
        </w:rPr>
        <w:t>lungnaslagæðaháþrýsting</w:t>
      </w:r>
      <w:r w:rsidRPr="00B43694">
        <w:rPr>
          <w:lang w:val="is-IS"/>
        </w:rPr>
        <w:t xml:space="preserve"> á aldrinum 6 til &lt;</w:t>
      </w:r>
      <w:r w:rsidR="00C05E66" w:rsidRPr="00B43694">
        <w:rPr>
          <w:lang w:val="is-IS"/>
        </w:rPr>
        <w:t> </w:t>
      </w:r>
      <w:r w:rsidRPr="00B43694">
        <w:rPr>
          <w:lang w:val="is-IS"/>
        </w:rPr>
        <w:t>12</w:t>
      </w:r>
      <w:r w:rsidR="000C0C72" w:rsidRPr="00B43694">
        <w:rPr>
          <w:lang w:val="is-IS"/>
        </w:rPr>
        <w:t> </w:t>
      </w:r>
      <w:r w:rsidRPr="00B43694">
        <w:rPr>
          <w:lang w:val="is-IS"/>
        </w:rPr>
        <w:t>ára með slagbilsþrýsting &lt;</w:t>
      </w:r>
      <w:r w:rsidR="00C05E66" w:rsidRPr="00B43694">
        <w:rPr>
          <w:lang w:val="is-IS"/>
        </w:rPr>
        <w:t> </w:t>
      </w:r>
      <w:r w:rsidRPr="00B43694">
        <w:rPr>
          <w:lang w:val="is-IS"/>
        </w:rPr>
        <w:t>90</w:t>
      </w:r>
      <w:r w:rsidR="000C0C72" w:rsidRPr="00B43694">
        <w:rPr>
          <w:lang w:val="is-IS"/>
        </w:rPr>
        <w:t> </w:t>
      </w:r>
      <w:r w:rsidRPr="00B43694">
        <w:rPr>
          <w:lang w:val="is-IS"/>
        </w:rPr>
        <w:t>mmHg</w:t>
      </w:r>
      <w:r w:rsidR="00C573A1" w:rsidRPr="00B43694">
        <w:rPr>
          <w:lang w:val="is-IS"/>
        </w:rPr>
        <w:t xml:space="preserve"> </w:t>
      </w:r>
      <w:r w:rsidRPr="00B43694">
        <w:rPr>
          <w:lang w:val="is-IS"/>
        </w:rPr>
        <w:t>við upphaf meðferðar (sjá kafla</w:t>
      </w:r>
      <w:r w:rsidR="000C0C72" w:rsidRPr="00B43694">
        <w:rPr>
          <w:lang w:val="is-IS"/>
        </w:rPr>
        <w:t> </w:t>
      </w:r>
      <w:r w:rsidRPr="00B43694">
        <w:rPr>
          <w:lang w:val="is-IS"/>
        </w:rPr>
        <w:t>4.3)</w:t>
      </w:r>
    </w:p>
    <w:p w14:paraId="267898A7" w14:textId="77777777" w:rsidR="006152D9" w:rsidRPr="00B43694" w:rsidRDefault="006152D9" w:rsidP="001D7199">
      <w:pPr>
        <w:pStyle w:val="ListParagraph"/>
        <w:keepNext/>
        <w:numPr>
          <w:ilvl w:val="0"/>
          <w:numId w:val="31"/>
        </w:numPr>
        <w:autoSpaceDE w:val="0"/>
        <w:autoSpaceDN w:val="0"/>
        <w:adjustRightInd w:val="0"/>
        <w:spacing w:line="240" w:lineRule="atLeast"/>
        <w:ind w:left="540" w:hanging="540"/>
        <w:rPr>
          <w:lang w:val="is-IS"/>
        </w:rPr>
      </w:pPr>
      <w:r w:rsidRPr="00B43694">
        <w:rPr>
          <w:lang w:val="is-IS"/>
        </w:rPr>
        <w:t>Börn</w:t>
      </w:r>
      <w:r w:rsidR="00891692" w:rsidRPr="00B43694">
        <w:rPr>
          <w:lang w:val="is-IS"/>
        </w:rPr>
        <w:t>um</w:t>
      </w:r>
      <w:r w:rsidRPr="00B43694">
        <w:rPr>
          <w:lang w:val="is-IS"/>
        </w:rPr>
        <w:t xml:space="preserve"> og ungling</w:t>
      </w:r>
      <w:r w:rsidR="00891692" w:rsidRPr="00B43694">
        <w:rPr>
          <w:lang w:val="is-IS"/>
        </w:rPr>
        <w:t>um</w:t>
      </w:r>
      <w:r w:rsidRPr="00B43694">
        <w:rPr>
          <w:lang w:val="is-IS"/>
        </w:rPr>
        <w:t xml:space="preserve"> með </w:t>
      </w:r>
      <w:r w:rsidRPr="00B43694">
        <w:rPr>
          <w:lang w:val="is-IS" w:bidi="he-IL"/>
        </w:rPr>
        <w:t>lungnaslagæðaháþrýsting</w:t>
      </w:r>
      <w:r w:rsidRPr="00B43694">
        <w:rPr>
          <w:lang w:val="is-IS"/>
        </w:rPr>
        <w:t xml:space="preserve"> á aldrinum 12 til &lt;</w:t>
      </w:r>
      <w:r w:rsidR="00C05E66" w:rsidRPr="00B43694">
        <w:rPr>
          <w:lang w:val="is-IS"/>
        </w:rPr>
        <w:t> </w:t>
      </w:r>
      <w:r w:rsidRPr="00B43694">
        <w:rPr>
          <w:lang w:val="is-IS"/>
        </w:rPr>
        <w:t>18</w:t>
      </w:r>
      <w:r w:rsidR="000C0C72" w:rsidRPr="00B43694">
        <w:rPr>
          <w:lang w:val="is-IS"/>
        </w:rPr>
        <w:t> </w:t>
      </w:r>
      <w:r w:rsidRPr="00B43694">
        <w:rPr>
          <w:lang w:val="is-IS"/>
        </w:rPr>
        <w:t>ára með slagbilsþrýsting &lt;</w:t>
      </w:r>
      <w:r w:rsidR="00C05E66" w:rsidRPr="00B43694">
        <w:rPr>
          <w:lang w:val="is-IS"/>
        </w:rPr>
        <w:t> </w:t>
      </w:r>
      <w:r w:rsidRPr="00B43694">
        <w:rPr>
          <w:lang w:val="is-IS"/>
        </w:rPr>
        <w:t>95</w:t>
      </w:r>
      <w:r w:rsidR="00C573A1" w:rsidRPr="00B43694">
        <w:rPr>
          <w:lang w:val="is-IS"/>
        </w:rPr>
        <w:t> </w:t>
      </w:r>
      <w:r w:rsidRPr="00B43694">
        <w:rPr>
          <w:lang w:val="is-IS"/>
        </w:rPr>
        <w:t>mmHg við upphaf meðferðar (sjá kafla</w:t>
      </w:r>
      <w:r w:rsidR="000C0C72" w:rsidRPr="00B43694">
        <w:rPr>
          <w:lang w:val="is-IS"/>
        </w:rPr>
        <w:t> </w:t>
      </w:r>
      <w:r w:rsidRPr="00B43694">
        <w:rPr>
          <w:lang w:val="is-IS"/>
        </w:rPr>
        <w:t>4.3)</w:t>
      </w:r>
    </w:p>
    <w:p w14:paraId="7B84F793" w14:textId="77777777" w:rsidR="006152D9" w:rsidRPr="00B43694" w:rsidRDefault="006152D9" w:rsidP="001D7199">
      <w:pPr>
        <w:pStyle w:val="ListParagraph"/>
        <w:keepNext/>
        <w:numPr>
          <w:ilvl w:val="0"/>
          <w:numId w:val="31"/>
        </w:numPr>
        <w:autoSpaceDE w:val="0"/>
        <w:autoSpaceDN w:val="0"/>
        <w:adjustRightInd w:val="0"/>
        <w:spacing w:line="240" w:lineRule="atLeast"/>
        <w:ind w:left="540" w:hanging="540"/>
        <w:rPr>
          <w:lang w:val="is-IS"/>
        </w:rPr>
      </w:pPr>
      <w:r w:rsidRPr="00B43694">
        <w:rPr>
          <w:lang w:val="is-IS"/>
        </w:rPr>
        <w:t>Börn</w:t>
      </w:r>
      <w:r w:rsidR="00891692" w:rsidRPr="00B43694">
        <w:rPr>
          <w:lang w:val="is-IS"/>
        </w:rPr>
        <w:t>um</w:t>
      </w:r>
      <w:r w:rsidRPr="00B43694">
        <w:rPr>
          <w:lang w:val="is-IS"/>
        </w:rPr>
        <w:t xml:space="preserve"> og ungling</w:t>
      </w:r>
      <w:r w:rsidR="00891692" w:rsidRPr="00B43694">
        <w:rPr>
          <w:lang w:val="is-IS"/>
        </w:rPr>
        <w:t>um</w:t>
      </w:r>
      <w:r w:rsidRPr="00B43694">
        <w:rPr>
          <w:lang w:val="is-IS"/>
        </w:rPr>
        <w:t xml:space="preserve"> með </w:t>
      </w:r>
      <w:r w:rsidR="00C573A1" w:rsidRPr="00B43694">
        <w:rPr>
          <w:lang w:val="is-IS" w:bidi="he-IL"/>
        </w:rPr>
        <w:t>langvinnan lungnaháþrýsting vegna segareks</w:t>
      </w:r>
      <w:r w:rsidRPr="00B43694">
        <w:rPr>
          <w:lang w:val="is-IS"/>
        </w:rPr>
        <w:t xml:space="preserve"> </w:t>
      </w:r>
      <w:r w:rsidR="00C573A1" w:rsidRPr="00B43694">
        <w:rPr>
          <w:lang w:val="is-IS"/>
        </w:rPr>
        <w:t xml:space="preserve">sem eru </w:t>
      </w:r>
      <w:r w:rsidR="00C573A1" w:rsidRPr="00B43694">
        <w:rPr>
          <w:shd w:val="clear" w:color="auto" w:fill="FFFFFF"/>
          <w:lang w:val="is-IS"/>
        </w:rPr>
        <w:t>&lt;</w:t>
      </w:r>
      <w:r w:rsidR="00C05E66" w:rsidRPr="00B43694">
        <w:rPr>
          <w:shd w:val="clear" w:color="auto" w:fill="FFFFFF"/>
          <w:lang w:val="is-IS"/>
        </w:rPr>
        <w:t> </w:t>
      </w:r>
      <w:r w:rsidRPr="00B43694">
        <w:rPr>
          <w:lang w:val="is-IS"/>
        </w:rPr>
        <w:t>18</w:t>
      </w:r>
      <w:r w:rsidR="000C0C72" w:rsidRPr="00B43694">
        <w:rPr>
          <w:lang w:val="is-IS"/>
        </w:rPr>
        <w:t> </w:t>
      </w:r>
      <w:r w:rsidRPr="00B43694">
        <w:rPr>
          <w:lang w:val="is-IS"/>
        </w:rPr>
        <w:t>ára (sjá kafla</w:t>
      </w:r>
      <w:r w:rsidR="00C573A1" w:rsidRPr="00B43694">
        <w:rPr>
          <w:lang w:val="is-IS"/>
        </w:rPr>
        <w:t> </w:t>
      </w:r>
      <w:r w:rsidRPr="00B43694">
        <w:rPr>
          <w:lang w:val="is-IS"/>
        </w:rPr>
        <w:t>4.1)</w:t>
      </w:r>
    </w:p>
    <w:p w14:paraId="371AADBD" w14:textId="77777777" w:rsidR="00637C0D" w:rsidRPr="00B43694" w:rsidRDefault="00637C0D" w:rsidP="006152D9">
      <w:pPr>
        <w:keepNext/>
        <w:autoSpaceDE w:val="0"/>
        <w:autoSpaceDN w:val="0"/>
        <w:adjustRightInd w:val="0"/>
        <w:spacing w:line="240" w:lineRule="atLeast"/>
        <w:rPr>
          <w:lang w:val="is-IS"/>
        </w:rPr>
      </w:pPr>
      <w:r w:rsidRPr="00B43694">
        <w:rPr>
          <w:lang w:val="is-IS"/>
        </w:rPr>
        <w:t>Engar</w:t>
      </w:r>
      <w:r w:rsidRPr="00B43694">
        <w:rPr>
          <w:bCs/>
          <w:lang w:val="is-IS"/>
        </w:rPr>
        <w:t xml:space="preserve"> klínískar upplýsingar</w:t>
      </w:r>
      <w:r w:rsidR="006152D9" w:rsidRPr="00B43694">
        <w:rPr>
          <w:bCs/>
          <w:lang w:val="is-IS"/>
        </w:rPr>
        <w:t xml:space="preserve"> úr rannsóknum</w:t>
      </w:r>
      <w:r w:rsidRPr="00B43694">
        <w:rPr>
          <w:bCs/>
          <w:lang w:val="is-IS"/>
        </w:rPr>
        <w:t xml:space="preserve"> liggja </w:t>
      </w:r>
      <w:r w:rsidRPr="00B43694">
        <w:rPr>
          <w:lang w:val="is-IS"/>
        </w:rPr>
        <w:t xml:space="preserve">fyrir. </w:t>
      </w:r>
      <w:r w:rsidR="006152D9" w:rsidRPr="00B43694">
        <w:rPr>
          <w:lang w:val="is-IS"/>
        </w:rPr>
        <w:t xml:space="preserve">Því er ekki mælt með notkun </w:t>
      </w:r>
      <w:r w:rsidR="009F0950" w:rsidRPr="00B43694">
        <w:rPr>
          <w:lang w:val="is-IS"/>
        </w:rPr>
        <w:t>riociguats</w:t>
      </w:r>
      <w:r w:rsidR="009F0950" w:rsidRPr="00B43694" w:rsidDel="009F0950">
        <w:rPr>
          <w:lang w:val="is-IS"/>
        </w:rPr>
        <w:t xml:space="preserve"> </w:t>
      </w:r>
      <w:r w:rsidR="006152D9" w:rsidRPr="00B43694">
        <w:rPr>
          <w:lang w:val="is-IS"/>
        </w:rPr>
        <w:t>hjá þessum hópum.</w:t>
      </w:r>
    </w:p>
    <w:p w14:paraId="1587FA1D" w14:textId="77777777" w:rsidR="0065545A" w:rsidRPr="00B43694" w:rsidRDefault="0065545A" w:rsidP="00407534">
      <w:pPr>
        <w:tabs>
          <w:tab w:val="clear" w:pos="567"/>
        </w:tabs>
        <w:spacing w:line="240" w:lineRule="auto"/>
        <w:rPr>
          <w:lang w:val="is-IS"/>
        </w:rPr>
      </w:pPr>
    </w:p>
    <w:p w14:paraId="1C92E4D5" w14:textId="77777777" w:rsidR="00F01238" w:rsidRPr="00B43694" w:rsidRDefault="000C3C13" w:rsidP="00407534">
      <w:pPr>
        <w:keepNext/>
        <w:tabs>
          <w:tab w:val="clear" w:pos="567"/>
        </w:tabs>
        <w:spacing w:line="240" w:lineRule="atLeast"/>
        <w:rPr>
          <w:i/>
          <w:lang w:val="is-IS"/>
        </w:rPr>
      </w:pPr>
      <w:r w:rsidRPr="00B43694">
        <w:rPr>
          <w:i/>
          <w:lang w:val="is-IS"/>
        </w:rPr>
        <w:t>Reykingamenn</w:t>
      </w:r>
    </w:p>
    <w:p w14:paraId="4A617EFE" w14:textId="77777777" w:rsidR="000F6420" w:rsidRPr="00B43694" w:rsidRDefault="000C3C13" w:rsidP="00407534">
      <w:pPr>
        <w:keepNext/>
        <w:rPr>
          <w:lang w:val="is-IS"/>
        </w:rPr>
      </w:pPr>
      <w:r w:rsidRPr="00B43694">
        <w:rPr>
          <w:lang w:val="is-IS"/>
        </w:rPr>
        <w:t>Ráðleggja skal þeim sem reykja að hætta reykingum</w:t>
      </w:r>
      <w:r w:rsidR="001941CD" w:rsidRPr="00B43694">
        <w:rPr>
          <w:lang w:val="is-IS"/>
        </w:rPr>
        <w:t xml:space="preserve"> vegna hættu á minni svörun</w:t>
      </w:r>
      <w:r w:rsidR="00ED2003" w:rsidRPr="00B43694">
        <w:rPr>
          <w:lang w:val="is-IS"/>
        </w:rPr>
        <w:t xml:space="preserve">. </w:t>
      </w:r>
      <w:r w:rsidRPr="00B43694">
        <w:rPr>
          <w:lang w:val="is-IS"/>
        </w:rPr>
        <w:t>Styrkur</w:t>
      </w:r>
      <w:r w:rsidR="0065545A" w:rsidRPr="00B43694">
        <w:rPr>
          <w:lang w:val="is-IS"/>
        </w:rPr>
        <w:t xml:space="preserve"> </w:t>
      </w:r>
      <w:r w:rsidR="009F0950" w:rsidRPr="00B43694">
        <w:rPr>
          <w:lang w:val="is-IS"/>
        </w:rPr>
        <w:t>riociguats</w:t>
      </w:r>
      <w:r w:rsidR="009F0950" w:rsidRPr="00B43694" w:rsidDel="009F0950">
        <w:rPr>
          <w:lang w:val="is-IS"/>
        </w:rPr>
        <w:t xml:space="preserve"> </w:t>
      </w:r>
      <w:r w:rsidRPr="00B43694">
        <w:rPr>
          <w:lang w:val="is-IS"/>
        </w:rPr>
        <w:t xml:space="preserve">í blóðvökva </w:t>
      </w:r>
      <w:r w:rsidR="00ED3C2D" w:rsidRPr="00B43694">
        <w:rPr>
          <w:lang w:val="is-IS"/>
        </w:rPr>
        <w:t>er</w:t>
      </w:r>
      <w:r w:rsidR="0065545A" w:rsidRPr="00B43694">
        <w:rPr>
          <w:lang w:val="is-IS"/>
        </w:rPr>
        <w:t xml:space="preserve"> </w:t>
      </w:r>
      <w:r w:rsidR="00ED3C2D" w:rsidRPr="00B43694">
        <w:rPr>
          <w:lang w:val="is-IS"/>
        </w:rPr>
        <w:t>minni hjá reykingamönnum en þeim sem ekki reykja</w:t>
      </w:r>
      <w:r w:rsidR="00A1190C" w:rsidRPr="00B43694">
        <w:rPr>
          <w:lang w:val="is-IS"/>
        </w:rPr>
        <w:t xml:space="preserve">. </w:t>
      </w:r>
      <w:r w:rsidR="00ED57C1" w:rsidRPr="00B43694">
        <w:rPr>
          <w:lang w:val="is-IS"/>
        </w:rPr>
        <w:t xml:space="preserve">Þörf getur verið á að </w:t>
      </w:r>
      <w:r w:rsidR="00AB2B0D" w:rsidRPr="00B43694">
        <w:rPr>
          <w:lang w:val="is-IS"/>
        </w:rPr>
        <w:t xml:space="preserve">auka skammtinn í </w:t>
      </w:r>
      <w:r w:rsidR="00ED57C1" w:rsidRPr="00B43694">
        <w:rPr>
          <w:lang w:val="is-IS"/>
        </w:rPr>
        <w:t xml:space="preserve">hámarks dagsskammtinn </w:t>
      </w:r>
      <w:r w:rsidR="007B0E11" w:rsidRPr="00B43694">
        <w:rPr>
          <w:lang w:val="is-IS"/>
        </w:rPr>
        <w:t>2,5</w:t>
      </w:r>
      <w:r w:rsidR="00A36311" w:rsidRPr="00B43694">
        <w:rPr>
          <w:lang w:val="is-IS"/>
        </w:rPr>
        <w:t> </w:t>
      </w:r>
      <w:r w:rsidR="007B0E11" w:rsidRPr="00B43694">
        <w:rPr>
          <w:lang w:val="is-IS"/>
        </w:rPr>
        <w:t>mg</w:t>
      </w:r>
      <w:r w:rsidR="000F6420" w:rsidRPr="00B43694">
        <w:rPr>
          <w:lang w:val="is-IS"/>
        </w:rPr>
        <w:t xml:space="preserve"> </w:t>
      </w:r>
      <w:r w:rsidR="006152D9" w:rsidRPr="00B43694">
        <w:rPr>
          <w:lang w:val="is-IS"/>
        </w:rPr>
        <w:t>3</w:t>
      </w:r>
      <w:r w:rsidR="00C573A1" w:rsidRPr="00B43694">
        <w:rPr>
          <w:lang w:val="is-IS"/>
        </w:rPr>
        <w:t> </w:t>
      </w:r>
      <w:r w:rsidR="006152D9" w:rsidRPr="00B43694">
        <w:rPr>
          <w:lang w:val="is-IS"/>
        </w:rPr>
        <w:t xml:space="preserve">sinnum </w:t>
      </w:r>
      <w:r w:rsidR="00ED57C1" w:rsidRPr="00B43694">
        <w:rPr>
          <w:lang w:val="is-IS"/>
        </w:rPr>
        <w:t>á dag hjá sjúklingum sem reykja eða hefja reykingar meðan á meðferð stendur</w:t>
      </w:r>
      <w:r w:rsidR="000F6420" w:rsidRPr="00B43694">
        <w:rPr>
          <w:lang w:val="is-IS"/>
        </w:rPr>
        <w:t xml:space="preserve"> (</w:t>
      </w:r>
      <w:r w:rsidR="003946CB" w:rsidRPr="00B43694">
        <w:rPr>
          <w:lang w:val="is-IS"/>
        </w:rPr>
        <w:t>sjá kafla</w:t>
      </w:r>
      <w:r w:rsidR="000F6420" w:rsidRPr="00B43694">
        <w:rPr>
          <w:lang w:val="is-IS"/>
        </w:rPr>
        <w:t xml:space="preserve"> 4.5 </w:t>
      </w:r>
      <w:r w:rsidR="00ED57C1" w:rsidRPr="00B43694">
        <w:rPr>
          <w:lang w:val="is-IS"/>
        </w:rPr>
        <w:t>og</w:t>
      </w:r>
      <w:r w:rsidR="000F6420" w:rsidRPr="00B43694">
        <w:rPr>
          <w:lang w:val="is-IS"/>
        </w:rPr>
        <w:t> 5.2).</w:t>
      </w:r>
    </w:p>
    <w:p w14:paraId="1951B848" w14:textId="77777777" w:rsidR="0065545A" w:rsidRPr="00B43694" w:rsidRDefault="00437614" w:rsidP="00407534">
      <w:pPr>
        <w:tabs>
          <w:tab w:val="clear" w:pos="567"/>
        </w:tabs>
        <w:spacing w:line="240" w:lineRule="atLeast"/>
        <w:rPr>
          <w:lang w:val="is-IS"/>
        </w:rPr>
      </w:pPr>
      <w:r w:rsidRPr="00B43694">
        <w:rPr>
          <w:lang w:val="is-IS"/>
        </w:rPr>
        <w:t>Þörf getur verið á að minnka skammta hjá sjúklingum sem hætta að reykja</w:t>
      </w:r>
      <w:r w:rsidR="000F6420" w:rsidRPr="00B43694">
        <w:rPr>
          <w:lang w:val="is-IS"/>
        </w:rPr>
        <w:t>.</w:t>
      </w:r>
    </w:p>
    <w:p w14:paraId="6F176C1C" w14:textId="77777777" w:rsidR="00AE7040" w:rsidRPr="00B43694" w:rsidRDefault="00AE7040" w:rsidP="00407534">
      <w:pPr>
        <w:tabs>
          <w:tab w:val="clear" w:pos="567"/>
        </w:tabs>
        <w:spacing w:line="240" w:lineRule="atLeast"/>
        <w:rPr>
          <w:lang w:val="is-IS"/>
        </w:rPr>
      </w:pPr>
    </w:p>
    <w:p w14:paraId="709B52B9" w14:textId="77777777" w:rsidR="00AE7040" w:rsidRPr="00F279B4" w:rsidRDefault="002F63F8" w:rsidP="00407534">
      <w:pPr>
        <w:keepNext/>
        <w:tabs>
          <w:tab w:val="clear" w:pos="567"/>
        </w:tabs>
        <w:spacing w:line="240" w:lineRule="atLeast"/>
        <w:rPr>
          <w:bCs/>
          <w:u w:val="single"/>
          <w:lang w:val="is-IS"/>
        </w:rPr>
      </w:pPr>
      <w:r w:rsidRPr="00F279B4">
        <w:rPr>
          <w:bCs/>
          <w:u w:val="single"/>
          <w:lang w:val="is-IS"/>
        </w:rPr>
        <w:t>Lyfjagjöf</w:t>
      </w:r>
    </w:p>
    <w:p w14:paraId="11C17A6C" w14:textId="77777777" w:rsidR="00197B20" w:rsidRPr="00B43694" w:rsidRDefault="00197B20" w:rsidP="00407534">
      <w:pPr>
        <w:keepNext/>
        <w:tabs>
          <w:tab w:val="clear" w:pos="567"/>
        </w:tabs>
        <w:spacing w:line="240" w:lineRule="atLeast"/>
        <w:rPr>
          <w:lang w:val="is-IS"/>
        </w:rPr>
      </w:pPr>
    </w:p>
    <w:p w14:paraId="46823469" w14:textId="77777777" w:rsidR="00AE7040" w:rsidRPr="00B43694" w:rsidRDefault="003946CB" w:rsidP="00407534">
      <w:pPr>
        <w:keepNext/>
        <w:tabs>
          <w:tab w:val="clear" w:pos="567"/>
        </w:tabs>
        <w:spacing w:line="240" w:lineRule="atLeast"/>
        <w:rPr>
          <w:lang w:val="is-IS"/>
        </w:rPr>
      </w:pPr>
      <w:r w:rsidRPr="00B43694">
        <w:rPr>
          <w:lang w:val="is-IS"/>
        </w:rPr>
        <w:t>Til inntöku</w:t>
      </w:r>
      <w:r w:rsidR="00AE7040" w:rsidRPr="00B43694">
        <w:rPr>
          <w:lang w:val="is-IS"/>
        </w:rPr>
        <w:t>.</w:t>
      </w:r>
    </w:p>
    <w:p w14:paraId="0C217C4F" w14:textId="77777777" w:rsidR="003F6298" w:rsidRPr="00B43694" w:rsidRDefault="003F6298" w:rsidP="00407534">
      <w:pPr>
        <w:spacing w:line="240" w:lineRule="atLeast"/>
        <w:rPr>
          <w:lang w:val="is-IS"/>
        </w:rPr>
      </w:pPr>
    </w:p>
    <w:p w14:paraId="7BAAA635" w14:textId="77777777" w:rsidR="006152D9" w:rsidRPr="00B43694" w:rsidRDefault="006152D9" w:rsidP="006152D9">
      <w:pPr>
        <w:spacing w:line="240" w:lineRule="atLeast"/>
        <w:rPr>
          <w:i/>
          <w:iCs/>
          <w:lang w:val="is-IS"/>
        </w:rPr>
      </w:pPr>
      <w:r w:rsidRPr="00B43694">
        <w:rPr>
          <w:i/>
          <w:iCs/>
          <w:lang w:val="is-IS"/>
        </w:rPr>
        <w:t>Matur</w:t>
      </w:r>
    </w:p>
    <w:p w14:paraId="5CB73258" w14:textId="77777777" w:rsidR="006152D9" w:rsidRPr="00B43694" w:rsidRDefault="006152D9" w:rsidP="006152D9">
      <w:pPr>
        <w:spacing w:line="240" w:lineRule="atLeast"/>
        <w:rPr>
          <w:lang w:val="is-IS"/>
        </w:rPr>
      </w:pPr>
      <w:r w:rsidRPr="00B43694">
        <w:rPr>
          <w:lang w:val="is-IS"/>
        </w:rPr>
        <w:t xml:space="preserve">Almennt má taka </w:t>
      </w:r>
      <w:r w:rsidR="00F13ACD" w:rsidRPr="00B43694">
        <w:rPr>
          <w:lang w:val="is-IS"/>
        </w:rPr>
        <w:t>r</w:t>
      </w:r>
      <w:r w:rsidR="008559FB" w:rsidRPr="00F279B4">
        <w:rPr>
          <w:lang w:val="is-IS"/>
        </w:rPr>
        <w:t>iociguat</w:t>
      </w:r>
      <w:r w:rsidRPr="00B43694">
        <w:rPr>
          <w:lang w:val="is-IS"/>
        </w:rPr>
        <w:t xml:space="preserve"> með eða án matar. Í varúðarskyni hjá sjúklingum sem hafa tilhneigingu til lágþrýstings, er ekki mælt með að taka </w:t>
      </w:r>
      <w:r w:rsidR="009F0950" w:rsidRPr="00B43694">
        <w:rPr>
          <w:lang w:val="is-IS"/>
        </w:rPr>
        <w:t>riociguat</w:t>
      </w:r>
      <w:r w:rsidR="009F0950" w:rsidRPr="00B43694" w:rsidDel="009F0950">
        <w:rPr>
          <w:lang w:val="is-IS"/>
        </w:rPr>
        <w:t xml:space="preserve"> </w:t>
      </w:r>
      <w:r w:rsidRPr="00B43694">
        <w:rPr>
          <w:lang w:val="is-IS"/>
        </w:rPr>
        <w:t xml:space="preserve">stundum með mat og stundum án matar vegna aukningar á hámarksþéttni </w:t>
      </w:r>
      <w:r w:rsidR="009F0950" w:rsidRPr="00B43694">
        <w:rPr>
          <w:lang w:val="is-IS"/>
        </w:rPr>
        <w:t>riociguats</w:t>
      </w:r>
      <w:r w:rsidR="009F0950" w:rsidRPr="00B43694" w:rsidDel="009F0950">
        <w:rPr>
          <w:lang w:val="is-IS"/>
        </w:rPr>
        <w:t xml:space="preserve"> </w:t>
      </w:r>
      <w:r w:rsidRPr="00B43694">
        <w:rPr>
          <w:lang w:val="is-IS"/>
        </w:rPr>
        <w:t xml:space="preserve">í plasma </w:t>
      </w:r>
      <w:r w:rsidR="009F0950" w:rsidRPr="00B43694">
        <w:rPr>
          <w:lang w:val="is-IS"/>
        </w:rPr>
        <w:t xml:space="preserve">hjá fastandi einstaklingum, </w:t>
      </w:r>
      <w:r w:rsidRPr="00B43694">
        <w:rPr>
          <w:lang w:val="is-IS"/>
        </w:rPr>
        <w:t xml:space="preserve">samanborið við </w:t>
      </w:r>
      <w:r w:rsidR="009F0950" w:rsidRPr="00B43694">
        <w:rPr>
          <w:lang w:val="is-IS"/>
        </w:rPr>
        <w:t>hjá einstaklingum sem ekki voru fastandi</w:t>
      </w:r>
      <w:r w:rsidRPr="00B43694">
        <w:rPr>
          <w:lang w:val="is-IS"/>
        </w:rPr>
        <w:t xml:space="preserve"> (sjá kafla</w:t>
      </w:r>
      <w:r w:rsidR="00C573A1" w:rsidRPr="00B43694">
        <w:rPr>
          <w:lang w:val="is-IS"/>
        </w:rPr>
        <w:t> </w:t>
      </w:r>
      <w:r w:rsidRPr="00B43694">
        <w:rPr>
          <w:lang w:val="is-IS"/>
        </w:rPr>
        <w:t>5.2).</w:t>
      </w:r>
    </w:p>
    <w:p w14:paraId="7B1333CE" w14:textId="77777777" w:rsidR="006152D9" w:rsidRPr="00B43694" w:rsidRDefault="006152D9" w:rsidP="006152D9">
      <w:pPr>
        <w:spacing w:line="240" w:lineRule="atLeast"/>
        <w:rPr>
          <w:lang w:val="is-IS"/>
        </w:rPr>
      </w:pPr>
    </w:p>
    <w:p w14:paraId="2AB75DDF" w14:textId="77777777" w:rsidR="00C2175F" w:rsidRPr="00B43694" w:rsidRDefault="00C2175F" w:rsidP="00407534">
      <w:pPr>
        <w:keepNext/>
        <w:autoSpaceDE w:val="0"/>
        <w:autoSpaceDN w:val="0"/>
        <w:adjustRightInd w:val="0"/>
        <w:rPr>
          <w:i/>
          <w:lang w:val="is-IS" w:bidi="he-IL"/>
        </w:rPr>
      </w:pPr>
      <w:r w:rsidRPr="00B43694">
        <w:rPr>
          <w:i/>
          <w:lang w:val="is-IS" w:bidi="he-IL"/>
        </w:rPr>
        <w:lastRenderedPageBreak/>
        <w:t>Muldar töflur</w:t>
      </w:r>
    </w:p>
    <w:p w14:paraId="57990D8D" w14:textId="77777777" w:rsidR="00C2175F" w:rsidRPr="00B43694" w:rsidRDefault="00C2175F" w:rsidP="00407534">
      <w:pPr>
        <w:keepNext/>
        <w:autoSpaceDE w:val="0"/>
        <w:autoSpaceDN w:val="0"/>
        <w:adjustRightInd w:val="0"/>
        <w:rPr>
          <w:lang w:val="is-IS" w:bidi="he-IL"/>
        </w:rPr>
      </w:pPr>
      <w:r w:rsidRPr="00B43694">
        <w:rPr>
          <w:lang w:val="is-IS" w:bidi="he-IL"/>
        </w:rPr>
        <w:t>Fyrir sjúklinga sem geta ekki gleypt heilar töflur má mylja Adempas töflur og blanda við vatn eða mjúka fæðu rétt áður en þær eru notaðar til inntöku (sjá kafla</w:t>
      </w:r>
      <w:r w:rsidRPr="00B43694">
        <w:rPr>
          <w:lang w:val="is-IS"/>
        </w:rPr>
        <w:t> </w:t>
      </w:r>
      <w:r w:rsidRPr="00B43694">
        <w:rPr>
          <w:lang w:val="is-IS" w:bidi="he-IL"/>
        </w:rPr>
        <w:t>5.2).</w:t>
      </w:r>
    </w:p>
    <w:p w14:paraId="25A9B663" w14:textId="77777777" w:rsidR="00C2175F" w:rsidRPr="00B43694" w:rsidRDefault="00C2175F" w:rsidP="00407534">
      <w:pPr>
        <w:spacing w:line="240" w:lineRule="atLeast"/>
        <w:rPr>
          <w:lang w:val="is-IS"/>
        </w:rPr>
      </w:pPr>
    </w:p>
    <w:p w14:paraId="7AC6B779" w14:textId="77777777" w:rsidR="00AE7040" w:rsidRPr="00B43694" w:rsidRDefault="00AE7040" w:rsidP="00D65633">
      <w:pPr>
        <w:keepNext/>
        <w:spacing w:line="240" w:lineRule="auto"/>
        <w:outlineLvl w:val="2"/>
        <w:rPr>
          <w:noProof/>
          <w:lang w:val="is-IS"/>
        </w:rPr>
      </w:pPr>
      <w:r w:rsidRPr="00B43694">
        <w:rPr>
          <w:b/>
          <w:noProof/>
          <w:lang w:val="is-IS"/>
        </w:rPr>
        <w:t>4.3</w:t>
      </w:r>
      <w:r w:rsidRPr="00B43694">
        <w:rPr>
          <w:b/>
          <w:noProof/>
          <w:lang w:val="is-IS"/>
        </w:rPr>
        <w:tab/>
      </w:r>
      <w:r w:rsidR="003946CB" w:rsidRPr="00B43694">
        <w:rPr>
          <w:b/>
          <w:noProof/>
          <w:lang w:val="is-IS"/>
        </w:rPr>
        <w:t>Frábendingar</w:t>
      </w:r>
    </w:p>
    <w:p w14:paraId="3479900C" w14:textId="77777777" w:rsidR="00D454F6" w:rsidRPr="00B43694" w:rsidRDefault="00D454F6" w:rsidP="00407534">
      <w:pPr>
        <w:pStyle w:val="Default"/>
        <w:keepNext/>
        <w:rPr>
          <w:sz w:val="22"/>
          <w:szCs w:val="22"/>
          <w:lang w:val="is-IS"/>
        </w:rPr>
      </w:pPr>
    </w:p>
    <w:p w14:paraId="3697F633" w14:textId="77777777" w:rsidR="00EB754F" w:rsidRPr="00B43694" w:rsidRDefault="00E5758F" w:rsidP="00407534">
      <w:pPr>
        <w:keepNext/>
        <w:numPr>
          <w:ilvl w:val="0"/>
          <w:numId w:val="10"/>
        </w:numPr>
        <w:spacing w:line="240" w:lineRule="auto"/>
        <w:ind w:left="567" w:hanging="567"/>
        <w:rPr>
          <w:noProof/>
          <w:lang w:val="is-IS"/>
        </w:rPr>
      </w:pPr>
      <w:r w:rsidRPr="00B43694">
        <w:rPr>
          <w:noProof/>
          <w:lang w:val="is-IS"/>
        </w:rPr>
        <w:t>Notkun s</w:t>
      </w:r>
      <w:r w:rsidR="00077F89" w:rsidRPr="00B43694">
        <w:rPr>
          <w:noProof/>
          <w:lang w:val="is-IS"/>
        </w:rPr>
        <w:t>amhliða</w:t>
      </w:r>
      <w:r w:rsidR="00FD1EDF" w:rsidRPr="00B43694">
        <w:rPr>
          <w:noProof/>
          <w:lang w:val="is-IS"/>
        </w:rPr>
        <w:t xml:space="preserve"> fosfó</w:t>
      </w:r>
      <w:r w:rsidR="001F24AC" w:rsidRPr="00B43694">
        <w:rPr>
          <w:noProof/>
          <w:lang w:val="is-IS"/>
        </w:rPr>
        <w:t>d</w:t>
      </w:r>
      <w:r w:rsidR="00FD1EDF" w:rsidRPr="00B43694">
        <w:rPr>
          <w:noProof/>
          <w:lang w:val="is-IS"/>
        </w:rPr>
        <w:t>íesterasa</w:t>
      </w:r>
      <w:r w:rsidR="005F05E0" w:rsidRPr="00B43694">
        <w:rPr>
          <w:noProof/>
          <w:lang w:val="is-IS"/>
        </w:rPr>
        <w:t>-</w:t>
      </w:r>
      <w:r w:rsidR="00FD1EDF" w:rsidRPr="00B43694">
        <w:rPr>
          <w:noProof/>
          <w:lang w:val="is-IS"/>
        </w:rPr>
        <w:t>5</w:t>
      </w:r>
      <w:r w:rsidR="00EB754F" w:rsidRPr="00B43694">
        <w:rPr>
          <w:noProof/>
          <w:lang w:val="is-IS"/>
        </w:rPr>
        <w:t xml:space="preserve"> </w:t>
      </w:r>
      <w:r w:rsidR="00FD1EDF" w:rsidRPr="00B43694">
        <w:rPr>
          <w:noProof/>
          <w:lang w:val="is-IS"/>
        </w:rPr>
        <w:t>(</w:t>
      </w:r>
      <w:r w:rsidR="00EB754F" w:rsidRPr="00B43694">
        <w:rPr>
          <w:lang w:val="is-IS"/>
        </w:rPr>
        <w:t>PDE5</w:t>
      </w:r>
      <w:r w:rsidR="00FD1EDF" w:rsidRPr="00B43694">
        <w:rPr>
          <w:lang w:val="is-IS"/>
        </w:rPr>
        <w:t>)</w:t>
      </w:r>
      <w:r w:rsidR="00EB754F" w:rsidRPr="00B43694">
        <w:rPr>
          <w:lang w:val="is-IS"/>
        </w:rPr>
        <w:t xml:space="preserve"> </w:t>
      </w:r>
      <w:r w:rsidR="00077F89" w:rsidRPr="00B43694">
        <w:rPr>
          <w:lang w:val="is-IS"/>
        </w:rPr>
        <w:t>hemlum</w:t>
      </w:r>
      <w:r w:rsidR="00EB754F" w:rsidRPr="00B43694">
        <w:rPr>
          <w:lang w:val="is-IS"/>
        </w:rPr>
        <w:t xml:space="preserve"> (</w:t>
      </w:r>
      <w:r w:rsidR="00A42B42" w:rsidRPr="00B43694">
        <w:rPr>
          <w:lang w:val="is-IS"/>
        </w:rPr>
        <w:t>svo sem sildenafí</w:t>
      </w:r>
      <w:r w:rsidR="00EB754F" w:rsidRPr="00B43694">
        <w:rPr>
          <w:lang w:val="is-IS"/>
        </w:rPr>
        <w:t>l</w:t>
      </w:r>
      <w:r w:rsidR="00A42B42" w:rsidRPr="00B43694">
        <w:rPr>
          <w:lang w:val="is-IS"/>
        </w:rPr>
        <w:t>i</w:t>
      </w:r>
      <w:r w:rsidR="00EB754F" w:rsidRPr="00B43694">
        <w:rPr>
          <w:lang w:val="is-IS"/>
        </w:rPr>
        <w:t>, tadalaf</w:t>
      </w:r>
      <w:r w:rsidR="00A42B42" w:rsidRPr="00B43694">
        <w:rPr>
          <w:lang w:val="is-IS"/>
        </w:rPr>
        <w:t>í</w:t>
      </w:r>
      <w:r w:rsidR="00EB754F" w:rsidRPr="00B43694">
        <w:rPr>
          <w:lang w:val="is-IS"/>
        </w:rPr>
        <w:t>l</w:t>
      </w:r>
      <w:r w:rsidR="00A42B42" w:rsidRPr="00B43694">
        <w:rPr>
          <w:lang w:val="is-IS"/>
        </w:rPr>
        <w:t>i</w:t>
      </w:r>
      <w:r w:rsidR="00EB754F" w:rsidRPr="00B43694">
        <w:rPr>
          <w:lang w:val="is-IS"/>
        </w:rPr>
        <w:t>, vardenaf</w:t>
      </w:r>
      <w:r w:rsidR="00A42B42" w:rsidRPr="00B43694">
        <w:rPr>
          <w:lang w:val="is-IS"/>
        </w:rPr>
        <w:t>í</w:t>
      </w:r>
      <w:r w:rsidR="00EB754F" w:rsidRPr="00B43694">
        <w:rPr>
          <w:lang w:val="is-IS"/>
        </w:rPr>
        <w:t>l</w:t>
      </w:r>
      <w:r w:rsidR="00A42B42" w:rsidRPr="00B43694">
        <w:rPr>
          <w:lang w:val="is-IS"/>
        </w:rPr>
        <w:t>i</w:t>
      </w:r>
      <w:r w:rsidR="00EB754F" w:rsidRPr="00B43694">
        <w:rPr>
          <w:lang w:val="is-IS"/>
        </w:rPr>
        <w:t>)</w:t>
      </w:r>
      <w:r w:rsidR="00EB754F" w:rsidRPr="00B43694">
        <w:rPr>
          <w:noProof/>
          <w:lang w:val="is-IS"/>
        </w:rPr>
        <w:t xml:space="preserve"> (</w:t>
      </w:r>
      <w:r w:rsidR="003946CB" w:rsidRPr="00B43694">
        <w:rPr>
          <w:noProof/>
          <w:lang w:val="is-IS"/>
        </w:rPr>
        <w:t>sjá kafla</w:t>
      </w:r>
      <w:r w:rsidR="00A36311" w:rsidRPr="00B43694">
        <w:rPr>
          <w:noProof/>
          <w:lang w:val="is-IS"/>
        </w:rPr>
        <w:t> </w:t>
      </w:r>
      <w:r w:rsidR="004346AE" w:rsidRPr="00B43694">
        <w:rPr>
          <w:noProof/>
          <w:lang w:val="is-IS"/>
        </w:rPr>
        <w:t xml:space="preserve">4.2 og </w:t>
      </w:r>
      <w:r w:rsidR="00EB754F" w:rsidRPr="00B43694">
        <w:rPr>
          <w:noProof/>
          <w:lang w:val="is-IS"/>
        </w:rPr>
        <w:t>4.5)</w:t>
      </w:r>
      <w:r w:rsidR="008F686E" w:rsidRPr="00B43694">
        <w:rPr>
          <w:noProof/>
          <w:lang w:val="is-IS"/>
        </w:rPr>
        <w:t>.</w:t>
      </w:r>
    </w:p>
    <w:p w14:paraId="7ECCD432" w14:textId="77777777" w:rsidR="00BD6340" w:rsidRPr="00B43694" w:rsidRDefault="00D647FA" w:rsidP="00407534">
      <w:pPr>
        <w:numPr>
          <w:ilvl w:val="0"/>
          <w:numId w:val="10"/>
        </w:numPr>
        <w:spacing w:line="240" w:lineRule="auto"/>
        <w:ind w:left="567" w:hanging="567"/>
        <w:rPr>
          <w:noProof/>
          <w:lang w:val="is-IS"/>
        </w:rPr>
      </w:pPr>
      <w:r w:rsidRPr="00B43694">
        <w:rPr>
          <w:lang w:val="is-IS" w:eastAsia="de-DE"/>
        </w:rPr>
        <w:t>Alvarlega skert lifrarstarfsemi</w:t>
      </w:r>
      <w:r w:rsidR="00BD6340" w:rsidRPr="00B43694">
        <w:rPr>
          <w:lang w:val="is-IS" w:eastAsia="de-DE"/>
        </w:rPr>
        <w:t xml:space="preserve"> (Child</w:t>
      </w:r>
      <w:r w:rsidR="00CF1955" w:rsidRPr="00B43694">
        <w:rPr>
          <w:lang w:val="is-IS" w:eastAsia="de-DE"/>
        </w:rPr>
        <w:t> </w:t>
      </w:r>
      <w:r w:rsidR="00BD6340" w:rsidRPr="00B43694">
        <w:rPr>
          <w:lang w:val="is-IS" w:eastAsia="de-DE"/>
        </w:rPr>
        <w:t>Pugh</w:t>
      </w:r>
      <w:r w:rsidR="00A36311" w:rsidRPr="00B43694">
        <w:rPr>
          <w:lang w:val="is-IS" w:eastAsia="de-DE"/>
        </w:rPr>
        <w:t> </w:t>
      </w:r>
      <w:r w:rsidR="00BD6340" w:rsidRPr="00B43694">
        <w:rPr>
          <w:lang w:val="is-IS" w:eastAsia="de-DE"/>
        </w:rPr>
        <w:t>C).</w:t>
      </w:r>
    </w:p>
    <w:p w14:paraId="12F581EB" w14:textId="77777777" w:rsidR="0088732C" w:rsidRPr="00B43694" w:rsidRDefault="003946CB" w:rsidP="00407534">
      <w:pPr>
        <w:numPr>
          <w:ilvl w:val="0"/>
          <w:numId w:val="10"/>
        </w:numPr>
        <w:spacing w:line="240" w:lineRule="auto"/>
        <w:ind w:left="567" w:hanging="567"/>
        <w:rPr>
          <w:noProof/>
          <w:lang w:val="is-IS"/>
        </w:rPr>
      </w:pPr>
      <w:bookmarkStart w:id="0" w:name="OLE_LINK4"/>
      <w:r w:rsidRPr="00B43694">
        <w:rPr>
          <w:noProof/>
          <w:lang w:val="is-IS"/>
        </w:rPr>
        <w:t>Ofnæmi fyrir virka efninu eða einhverju hjálparefnanna sem talin eru upp í kafla </w:t>
      </w:r>
      <w:r w:rsidR="0088732C" w:rsidRPr="00B43694">
        <w:rPr>
          <w:noProof/>
          <w:lang w:val="is-IS"/>
        </w:rPr>
        <w:t>6.1.</w:t>
      </w:r>
    </w:p>
    <w:p w14:paraId="6F85E2AB" w14:textId="77777777" w:rsidR="00AE7040" w:rsidRPr="00B43694" w:rsidRDefault="003946CB" w:rsidP="00407534">
      <w:pPr>
        <w:numPr>
          <w:ilvl w:val="0"/>
          <w:numId w:val="10"/>
        </w:numPr>
        <w:spacing w:line="240" w:lineRule="auto"/>
        <w:ind w:left="567" w:hanging="567"/>
        <w:rPr>
          <w:noProof/>
          <w:lang w:val="is-IS"/>
        </w:rPr>
      </w:pPr>
      <w:r w:rsidRPr="00B43694">
        <w:rPr>
          <w:noProof/>
          <w:lang w:val="is-IS"/>
        </w:rPr>
        <w:t>Meðganga</w:t>
      </w:r>
      <w:r w:rsidR="00AE7040" w:rsidRPr="00B43694">
        <w:rPr>
          <w:noProof/>
          <w:lang w:val="is-IS"/>
        </w:rPr>
        <w:t xml:space="preserve"> (</w:t>
      </w:r>
      <w:r w:rsidRPr="00B43694">
        <w:rPr>
          <w:noProof/>
          <w:lang w:val="is-IS"/>
        </w:rPr>
        <w:t>sjá kafla</w:t>
      </w:r>
      <w:r w:rsidR="00444398" w:rsidRPr="00B43694">
        <w:rPr>
          <w:noProof/>
          <w:lang w:val="is-IS"/>
        </w:rPr>
        <w:t> </w:t>
      </w:r>
      <w:r w:rsidR="00E1431B" w:rsidRPr="00B43694">
        <w:rPr>
          <w:noProof/>
          <w:lang w:val="is-IS"/>
        </w:rPr>
        <w:t xml:space="preserve">4.4, 4.5 og </w:t>
      </w:r>
      <w:r w:rsidR="00AE7040" w:rsidRPr="00B43694">
        <w:rPr>
          <w:noProof/>
          <w:lang w:val="is-IS"/>
        </w:rPr>
        <w:t>4.6).</w:t>
      </w:r>
    </w:p>
    <w:p w14:paraId="7E55B334" w14:textId="77777777" w:rsidR="00573137" w:rsidRPr="00B43694" w:rsidRDefault="00E5758F" w:rsidP="00407534">
      <w:pPr>
        <w:numPr>
          <w:ilvl w:val="0"/>
          <w:numId w:val="10"/>
        </w:numPr>
        <w:spacing w:line="240" w:lineRule="auto"/>
        <w:ind w:left="567" w:hanging="567"/>
        <w:rPr>
          <w:noProof/>
          <w:lang w:val="is-IS"/>
        </w:rPr>
      </w:pPr>
      <w:r w:rsidRPr="00B43694">
        <w:rPr>
          <w:noProof/>
          <w:lang w:val="is-IS"/>
        </w:rPr>
        <w:t>Notkun s</w:t>
      </w:r>
      <w:r w:rsidR="00C14976" w:rsidRPr="00B43694">
        <w:rPr>
          <w:noProof/>
          <w:lang w:val="is-IS"/>
        </w:rPr>
        <w:t xml:space="preserve">amhliða nítrötum eða efnum sem gefa frá sér köfnunarefnisoxíð </w:t>
      </w:r>
      <w:r w:rsidR="00573137" w:rsidRPr="00B43694">
        <w:rPr>
          <w:noProof/>
          <w:lang w:val="is-IS"/>
        </w:rPr>
        <w:t>(s</w:t>
      </w:r>
      <w:r w:rsidR="00C14976" w:rsidRPr="00B43694">
        <w:rPr>
          <w:noProof/>
          <w:lang w:val="is-IS"/>
        </w:rPr>
        <w:t>vo sem amý</w:t>
      </w:r>
      <w:r w:rsidR="00573137" w:rsidRPr="00B43694">
        <w:rPr>
          <w:noProof/>
          <w:lang w:val="is-IS"/>
        </w:rPr>
        <w:t>l</w:t>
      </w:r>
      <w:r w:rsidR="00C14976" w:rsidRPr="00B43694">
        <w:rPr>
          <w:noProof/>
          <w:lang w:val="is-IS"/>
        </w:rPr>
        <w:t>ní</w:t>
      </w:r>
      <w:r w:rsidR="00573137" w:rsidRPr="00B43694">
        <w:rPr>
          <w:noProof/>
          <w:lang w:val="is-IS"/>
        </w:rPr>
        <w:t>tr</w:t>
      </w:r>
      <w:r w:rsidR="00C14976" w:rsidRPr="00B43694">
        <w:rPr>
          <w:noProof/>
          <w:lang w:val="is-IS"/>
        </w:rPr>
        <w:t>ít</w:t>
      </w:r>
      <w:r w:rsidR="00DF1ED0" w:rsidRPr="00B43694">
        <w:rPr>
          <w:noProof/>
          <w:lang w:val="is-IS"/>
        </w:rPr>
        <w:t>) í hvaða formi sem er</w:t>
      </w:r>
      <w:r w:rsidR="008C6F99" w:rsidRPr="00B43694">
        <w:rPr>
          <w:noProof/>
          <w:lang w:val="is-IS"/>
        </w:rPr>
        <w:t xml:space="preserve">, </w:t>
      </w:r>
      <w:r w:rsidR="00DF1ED0" w:rsidRPr="00B43694">
        <w:rPr>
          <w:noProof/>
          <w:lang w:val="is-IS"/>
        </w:rPr>
        <w:t xml:space="preserve">þ.m.t. </w:t>
      </w:r>
      <w:r w:rsidR="008C6F99" w:rsidRPr="00B43694">
        <w:rPr>
          <w:noProof/>
          <w:lang w:val="is-IS"/>
        </w:rPr>
        <w:t xml:space="preserve">vellíðunarefni, </w:t>
      </w:r>
      <w:r w:rsidR="00A2643E" w:rsidRPr="00B43694">
        <w:rPr>
          <w:noProof/>
          <w:lang w:val="is-IS"/>
        </w:rPr>
        <w:t>þ.e.</w:t>
      </w:r>
      <w:r w:rsidR="008C6F99" w:rsidRPr="00B43694">
        <w:rPr>
          <w:noProof/>
          <w:lang w:val="is-IS"/>
        </w:rPr>
        <w:t xml:space="preserve"> svokallaðir „poppers“</w:t>
      </w:r>
      <w:r w:rsidR="00573137" w:rsidRPr="00B43694">
        <w:rPr>
          <w:noProof/>
          <w:lang w:val="is-IS"/>
        </w:rPr>
        <w:t xml:space="preserve"> (</w:t>
      </w:r>
      <w:r w:rsidR="003946CB" w:rsidRPr="00B43694">
        <w:rPr>
          <w:noProof/>
          <w:lang w:val="is-IS"/>
        </w:rPr>
        <w:t>sjá kafla</w:t>
      </w:r>
      <w:r w:rsidR="0002460D" w:rsidRPr="00B43694">
        <w:rPr>
          <w:lang w:val="is-IS"/>
        </w:rPr>
        <w:t> </w:t>
      </w:r>
      <w:r w:rsidR="00573137" w:rsidRPr="00B43694">
        <w:rPr>
          <w:noProof/>
          <w:lang w:val="is-IS"/>
        </w:rPr>
        <w:t>4.5).</w:t>
      </w:r>
    </w:p>
    <w:p w14:paraId="38C8C01C" w14:textId="77777777" w:rsidR="0061298C" w:rsidRPr="00B43694" w:rsidRDefault="0061298C" w:rsidP="0061298C">
      <w:pPr>
        <w:numPr>
          <w:ilvl w:val="0"/>
          <w:numId w:val="10"/>
        </w:numPr>
        <w:spacing w:line="240" w:lineRule="auto"/>
        <w:ind w:left="567" w:hanging="567"/>
        <w:rPr>
          <w:noProof/>
          <w:lang w:val="is-IS"/>
        </w:rPr>
      </w:pPr>
      <w:r w:rsidRPr="00B43694">
        <w:rPr>
          <w:noProof/>
          <w:lang w:val="is-IS"/>
        </w:rPr>
        <w:t xml:space="preserve">Notkun samhliða öðrum efnum sem örva </w:t>
      </w:r>
      <w:r w:rsidRPr="00B43694">
        <w:rPr>
          <w:iCs/>
          <w:noProof/>
          <w:lang w:val="is-IS"/>
        </w:rPr>
        <w:t>leysanlegan gúanýlat sýklasa</w:t>
      </w:r>
      <w:r w:rsidRPr="00B43694">
        <w:rPr>
          <w:noProof/>
          <w:lang w:val="is-IS"/>
        </w:rPr>
        <w:t>.</w:t>
      </w:r>
    </w:p>
    <w:p w14:paraId="087ED382" w14:textId="77777777" w:rsidR="00304933" w:rsidRPr="00B43694" w:rsidRDefault="00304933" w:rsidP="0061298C">
      <w:pPr>
        <w:numPr>
          <w:ilvl w:val="0"/>
          <w:numId w:val="10"/>
        </w:numPr>
        <w:spacing w:line="240" w:lineRule="auto"/>
        <w:ind w:left="567" w:hanging="567"/>
        <w:rPr>
          <w:noProof/>
          <w:lang w:val="is-IS"/>
        </w:rPr>
      </w:pPr>
      <w:r w:rsidRPr="00B43694">
        <w:rPr>
          <w:noProof/>
          <w:lang w:val="is-IS"/>
        </w:rPr>
        <w:t>Upphaf meðferðar hjá</w:t>
      </w:r>
    </w:p>
    <w:p w14:paraId="0484D3D5" w14:textId="77777777" w:rsidR="00304933" w:rsidRPr="00B43694" w:rsidRDefault="00304933" w:rsidP="001D7199">
      <w:pPr>
        <w:pStyle w:val="ListParagraph"/>
        <w:numPr>
          <w:ilvl w:val="0"/>
          <w:numId w:val="32"/>
        </w:numPr>
        <w:spacing w:line="240" w:lineRule="auto"/>
        <w:ind w:left="1138" w:hanging="432"/>
        <w:rPr>
          <w:noProof/>
          <w:lang w:val="is-IS"/>
        </w:rPr>
      </w:pPr>
      <w:r w:rsidRPr="00B43694">
        <w:rPr>
          <w:lang w:val="is-IS"/>
        </w:rPr>
        <w:t>börnum á aldrinum 6 til &lt;</w:t>
      </w:r>
      <w:r w:rsidR="00C05E66" w:rsidRPr="00B43694">
        <w:rPr>
          <w:lang w:val="is-IS"/>
        </w:rPr>
        <w:t> </w:t>
      </w:r>
      <w:r w:rsidRPr="00B43694">
        <w:rPr>
          <w:lang w:val="is-IS"/>
        </w:rPr>
        <w:t>12</w:t>
      </w:r>
      <w:r w:rsidR="00C573A1" w:rsidRPr="00B43694">
        <w:rPr>
          <w:lang w:val="is-IS"/>
        </w:rPr>
        <w:t> </w:t>
      </w:r>
      <w:r w:rsidRPr="00B43694">
        <w:rPr>
          <w:lang w:val="is-IS"/>
        </w:rPr>
        <w:t>ára með slagbilsþrýsting</w:t>
      </w:r>
      <w:r w:rsidR="00C573A1" w:rsidRPr="00B43694">
        <w:rPr>
          <w:lang w:val="is-IS"/>
        </w:rPr>
        <w:t xml:space="preserve"> </w:t>
      </w:r>
      <w:r w:rsidRPr="00B43694">
        <w:rPr>
          <w:lang w:val="is-IS"/>
        </w:rPr>
        <w:t>&lt;</w:t>
      </w:r>
      <w:r w:rsidR="00C05E66" w:rsidRPr="00B43694">
        <w:rPr>
          <w:lang w:val="is-IS"/>
        </w:rPr>
        <w:t> </w:t>
      </w:r>
      <w:r w:rsidRPr="00B43694">
        <w:rPr>
          <w:lang w:val="is-IS"/>
        </w:rPr>
        <w:t>90</w:t>
      </w:r>
      <w:r w:rsidR="00C573A1" w:rsidRPr="00B43694">
        <w:rPr>
          <w:lang w:val="is-IS"/>
        </w:rPr>
        <w:t> </w:t>
      </w:r>
      <w:r w:rsidRPr="00B43694">
        <w:rPr>
          <w:lang w:val="is-IS"/>
        </w:rPr>
        <w:t>mmHg,</w:t>
      </w:r>
    </w:p>
    <w:p w14:paraId="76BF4F4B" w14:textId="77777777" w:rsidR="00BB7EE4" w:rsidRPr="00B43694" w:rsidRDefault="00304933" w:rsidP="001D7199">
      <w:pPr>
        <w:pStyle w:val="ListParagraph"/>
        <w:numPr>
          <w:ilvl w:val="0"/>
          <w:numId w:val="32"/>
        </w:numPr>
        <w:spacing w:line="240" w:lineRule="auto"/>
        <w:ind w:left="1138" w:hanging="432"/>
        <w:rPr>
          <w:noProof/>
          <w:lang w:val="is-IS"/>
        </w:rPr>
      </w:pPr>
      <w:r w:rsidRPr="00B43694">
        <w:rPr>
          <w:lang w:val="is-IS"/>
        </w:rPr>
        <w:t xml:space="preserve">sjúklingum </w:t>
      </w:r>
      <w:r w:rsidRPr="00B43694">
        <w:rPr>
          <w:lang w:val="is-IS" w:bidi="he-IL"/>
        </w:rPr>
        <w:t>≥</w:t>
      </w:r>
      <w:r w:rsidR="00C05E66" w:rsidRPr="00B43694">
        <w:rPr>
          <w:lang w:val="is-IS" w:bidi="he-IL"/>
        </w:rPr>
        <w:t> </w:t>
      </w:r>
      <w:r w:rsidRPr="00B43694">
        <w:rPr>
          <w:noProof/>
          <w:lang w:val="is-IS"/>
        </w:rPr>
        <w:t>12</w:t>
      </w:r>
      <w:r w:rsidR="00C573A1" w:rsidRPr="00B43694">
        <w:rPr>
          <w:noProof/>
          <w:lang w:val="is-IS"/>
        </w:rPr>
        <w:t> </w:t>
      </w:r>
      <w:r w:rsidR="00FC536D" w:rsidRPr="00B43694" w:rsidDel="00FC536D">
        <w:rPr>
          <w:noProof/>
          <w:lang w:val="is-IS"/>
        </w:rPr>
        <w:t xml:space="preserve"> </w:t>
      </w:r>
      <w:r w:rsidRPr="00B43694">
        <w:rPr>
          <w:noProof/>
          <w:lang w:val="is-IS"/>
        </w:rPr>
        <w:t xml:space="preserve">ára </w:t>
      </w:r>
      <w:r w:rsidR="00BB7EE4" w:rsidRPr="00B43694">
        <w:rPr>
          <w:noProof/>
          <w:lang w:val="is-IS"/>
        </w:rPr>
        <w:t xml:space="preserve">með </w:t>
      </w:r>
      <w:r w:rsidR="00BB7EE4" w:rsidRPr="00B43694">
        <w:rPr>
          <w:bCs/>
          <w:lang w:val="is-IS"/>
        </w:rPr>
        <w:t>slagbilsþrýsting &lt;</w:t>
      </w:r>
      <w:r w:rsidR="00C05E66" w:rsidRPr="00B43694">
        <w:rPr>
          <w:bCs/>
          <w:lang w:val="is-IS"/>
        </w:rPr>
        <w:t> </w:t>
      </w:r>
      <w:r w:rsidR="00BB7EE4" w:rsidRPr="00B43694">
        <w:rPr>
          <w:bCs/>
          <w:lang w:val="is-IS"/>
        </w:rPr>
        <w:t>95</w:t>
      </w:r>
      <w:r w:rsidR="00884A9F" w:rsidRPr="00B43694">
        <w:rPr>
          <w:bCs/>
          <w:lang w:val="is-IS"/>
        </w:rPr>
        <w:t> </w:t>
      </w:r>
      <w:r w:rsidR="00C85D84" w:rsidRPr="00B43694">
        <w:rPr>
          <w:bCs/>
          <w:lang w:val="is-IS"/>
        </w:rPr>
        <w:t>mm</w:t>
      </w:r>
      <w:r w:rsidR="007B2E7F" w:rsidRPr="00B43694">
        <w:rPr>
          <w:bCs/>
          <w:lang w:val="is-IS"/>
        </w:rPr>
        <w:t xml:space="preserve"> </w:t>
      </w:r>
      <w:r w:rsidR="00BB7EE4" w:rsidRPr="00B43694">
        <w:rPr>
          <w:bCs/>
          <w:lang w:val="is-IS"/>
        </w:rPr>
        <w:t>Hg.</w:t>
      </w:r>
    </w:p>
    <w:bookmarkEnd w:id="0"/>
    <w:p w14:paraId="2451E3F0" w14:textId="77777777" w:rsidR="00DA3CA7" w:rsidRPr="00B43694" w:rsidRDefault="00DA3CA7" w:rsidP="00407534">
      <w:pPr>
        <w:numPr>
          <w:ilvl w:val="0"/>
          <w:numId w:val="10"/>
        </w:numPr>
        <w:spacing w:line="240" w:lineRule="auto"/>
        <w:ind w:left="567" w:hanging="567"/>
        <w:rPr>
          <w:noProof/>
          <w:lang w:val="is-IS"/>
        </w:rPr>
      </w:pPr>
      <w:r w:rsidRPr="00B43694">
        <w:rPr>
          <w:lang w:val="is-IS"/>
        </w:rPr>
        <w:t>Sjúklingar með lungnaháþrýsting í tengslum við millivefslungnabólgu án þekktra orsaka (sjá kafla 5.1).</w:t>
      </w:r>
    </w:p>
    <w:p w14:paraId="74A2330B" w14:textId="77777777" w:rsidR="00AE7040" w:rsidRPr="00B43694" w:rsidRDefault="00AE7040" w:rsidP="00407534">
      <w:pPr>
        <w:rPr>
          <w:noProof/>
          <w:sz w:val="20"/>
          <w:lang w:val="is-IS"/>
        </w:rPr>
      </w:pPr>
    </w:p>
    <w:p w14:paraId="0D8D2A6E" w14:textId="77777777" w:rsidR="00AE7040" w:rsidRPr="00B43694" w:rsidRDefault="00AE7040" w:rsidP="00D65633">
      <w:pPr>
        <w:keepNext/>
        <w:spacing w:line="240" w:lineRule="auto"/>
        <w:outlineLvl w:val="2"/>
        <w:rPr>
          <w:b/>
          <w:noProof/>
          <w:lang w:val="is-IS"/>
        </w:rPr>
      </w:pPr>
      <w:r w:rsidRPr="00B43694">
        <w:rPr>
          <w:b/>
          <w:noProof/>
          <w:lang w:val="is-IS"/>
        </w:rPr>
        <w:t>4.4</w:t>
      </w:r>
      <w:r w:rsidRPr="00B43694">
        <w:rPr>
          <w:b/>
          <w:noProof/>
          <w:lang w:val="is-IS"/>
        </w:rPr>
        <w:tab/>
      </w:r>
      <w:r w:rsidR="003946CB" w:rsidRPr="00B43694">
        <w:rPr>
          <w:b/>
          <w:noProof/>
          <w:lang w:val="is-IS"/>
        </w:rPr>
        <w:t>Sérstök varnaðarorð og varúðarreglur við notkun</w:t>
      </w:r>
    </w:p>
    <w:p w14:paraId="7BA17421" w14:textId="77777777" w:rsidR="007703F8" w:rsidRPr="00B43694" w:rsidRDefault="007703F8" w:rsidP="00407534">
      <w:pPr>
        <w:keepNext/>
        <w:spacing w:line="240" w:lineRule="auto"/>
        <w:rPr>
          <w:lang w:val="is-IS"/>
        </w:rPr>
      </w:pPr>
      <w:bookmarkStart w:id="1" w:name="OLE_LINK5"/>
    </w:p>
    <w:p w14:paraId="7BF122B3" w14:textId="77777777" w:rsidR="003B19F2" w:rsidRPr="00B43694" w:rsidRDefault="000F1B49" w:rsidP="00407534">
      <w:pPr>
        <w:keepNext/>
        <w:spacing w:line="240" w:lineRule="auto"/>
        <w:rPr>
          <w:lang w:val="is-IS"/>
        </w:rPr>
      </w:pPr>
      <w:r w:rsidRPr="00B43694">
        <w:rPr>
          <w:lang w:val="is-IS"/>
        </w:rPr>
        <w:t xml:space="preserve">Rannsóknir </w:t>
      </w:r>
      <w:r w:rsidR="00D85774" w:rsidRPr="00B43694">
        <w:rPr>
          <w:lang w:val="is-IS"/>
        </w:rPr>
        <w:t>á</w:t>
      </w:r>
      <w:r w:rsidR="003B19F2" w:rsidRPr="00B43694">
        <w:rPr>
          <w:lang w:val="is-IS"/>
        </w:rPr>
        <w:t xml:space="preserve"> </w:t>
      </w:r>
      <w:r w:rsidR="007A3F44" w:rsidRPr="00B43694">
        <w:rPr>
          <w:lang w:val="is-IS"/>
        </w:rPr>
        <w:t xml:space="preserve">notkun </w:t>
      </w:r>
      <w:r w:rsidR="003B19F2" w:rsidRPr="00B43694">
        <w:rPr>
          <w:lang w:val="is-IS"/>
        </w:rPr>
        <w:t>riociguat</w:t>
      </w:r>
      <w:r w:rsidR="007A3F44" w:rsidRPr="00B43694">
        <w:rPr>
          <w:lang w:val="is-IS"/>
        </w:rPr>
        <w:t>s við lungnaslagæðaháþrýstingi</w:t>
      </w:r>
      <w:r w:rsidR="003B19F2" w:rsidRPr="00B43694">
        <w:rPr>
          <w:lang w:val="is-IS"/>
        </w:rPr>
        <w:t xml:space="preserve"> ha</w:t>
      </w:r>
      <w:r w:rsidRPr="00B43694">
        <w:rPr>
          <w:lang w:val="is-IS"/>
        </w:rPr>
        <w:t>fa</w:t>
      </w:r>
      <w:r w:rsidR="002341DC" w:rsidRPr="00B43694">
        <w:rPr>
          <w:lang w:val="is-IS"/>
        </w:rPr>
        <w:t xml:space="preserve"> </w:t>
      </w:r>
      <w:r w:rsidR="004041BD" w:rsidRPr="00B43694">
        <w:rPr>
          <w:lang w:val="is-IS"/>
        </w:rPr>
        <w:t>fyrst og fremst</w:t>
      </w:r>
      <w:r w:rsidRPr="00B43694">
        <w:rPr>
          <w:lang w:val="is-IS"/>
        </w:rPr>
        <w:t xml:space="preserve"> verið framkvæmdar á </w:t>
      </w:r>
      <w:r w:rsidR="00BF339C" w:rsidRPr="00B43694">
        <w:rPr>
          <w:lang w:val="is-IS"/>
        </w:rPr>
        <w:t>gerðum</w:t>
      </w:r>
      <w:r w:rsidR="003B19F2" w:rsidRPr="00B43694">
        <w:rPr>
          <w:lang w:val="is-IS"/>
        </w:rPr>
        <w:t xml:space="preserve"> </w:t>
      </w:r>
      <w:r w:rsidRPr="00B43694">
        <w:rPr>
          <w:lang w:val="is-IS"/>
        </w:rPr>
        <w:t>sem tengjast sjálfv</w:t>
      </w:r>
      <w:r w:rsidR="00504E04" w:rsidRPr="00B43694">
        <w:rPr>
          <w:lang w:val="is-IS"/>
        </w:rPr>
        <w:t>ö</w:t>
      </w:r>
      <w:r w:rsidRPr="00B43694">
        <w:rPr>
          <w:lang w:val="is-IS"/>
        </w:rPr>
        <w:t>k</w:t>
      </w:r>
      <w:r w:rsidR="00E5758F" w:rsidRPr="00B43694">
        <w:rPr>
          <w:lang w:val="is-IS"/>
        </w:rPr>
        <w:t>tum</w:t>
      </w:r>
      <w:r w:rsidR="00504E04" w:rsidRPr="00B43694">
        <w:rPr>
          <w:lang w:val="is-IS"/>
        </w:rPr>
        <w:t xml:space="preserve"> eða arfgengum</w:t>
      </w:r>
      <w:r w:rsidR="003B19F2" w:rsidRPr="00B43694">
        <w:rPr>
          <w:lang w:val="is-IS"/>
        </w:rPr>
        <w:t xml:space="preserve"> </w:t>
      </w:r>
      <w:r w:rsidR="00971EFC" w:rsidRPr="00B43694">
        <w:rPr>
          <w:lang w:val="is-IS"/>
        </w:rPr>
        <w:t>lungnaslagæðaháþrýsting</w:t>
      </w:r>
      <w:r w:rsidR="00504E04" w:rsidRPr="00B43694">
        <w:rPr>
          <w:lang w:val="is-IS"/>
        </w:rPr>
        <w:t>i</w:t>
      </w:r>
      <w:r w:rsidR="00745019" w:rsidRPr="00B43694">
        <w:rPr>
          <w:lang w:val="is-IS"/>
        </w:rPr>
        <w:t xml:space="preserve"> og</w:t>
      </w:r>
      <w:r w:rsidR="00971EFC" w:rsidRPr="00B43694">
        <w:rPr>
          <w:lang w:val="is-IS"/>
        </w:rPr>
        <w:t xml:space="preserve"> lungnaslagæðaháþrýsting</w:t>
      </w:r>
      <w:r w:rsidR="00504E04" w:rsidRPr="00B43694">
        <w:rPr>
          <w:lang w:val="is-IS"/>
        </w:rPr>
        <w:t>i tengdum bandvefssjúkdómi</w:t>
      </w:r>
      <w:r w:rsidR="00971EFC" w:rsidRPr="00B43694">
        <w:rPr>
          <w:lang w:val="is-IS"/>
        </w:rPr>
        <w:t xml:space="preserve">. </w:t>
      </w:r>
      <w:r w:rsidR="008C3399" w:rsidRPr="00B43694">
        <w:rPr>
          <w:lang w:val="is-IS"/>
        </w:rPr>
        <w:t>Ekki er mælt með notkun</w:t>
      </w:r>
      <w:r w:rsidR="00971EFC" w:rsidRPr="00B43694">
        <w:rPr>
          <w:lang w:val="is-IS"/>
        </w:rPr>
        <w:t xml:space="preserve"> riociguat</w:t>
      </w:r>
      <w:r w:rsidR="006C5C24" w:rsidRPr="00B43694">
        <w:rPr>
          <w:lang w:val="is-IS"/>
        </w:rPr>
        <w:t>s</w:t>
      </w:r>
      <w:r w:rsidR="00971EFC" w:rsidRPr="00B43694">
        <w:rPr>
          <w:lang w:val="is-IS"/>
        </w:rPr>
        <w:t xml:space="preserve"> </w:t>
      </w:r>
      <w:r w:rsidR="008C3399" w:rsidRPr="00B43694">
        <w:rPr>
          <w:lang w:val="is-IS"/>
        </w:rPr>
        <w:t xml:space="preserve">þegar um er að ræða aðrar </w:t>
      </w:r>
      <w:r w:rsidR="00F61DF1" w:rsidRPr="00B43694">
        <w:rPr>
          <w:lang w:val="is-IS"/>
        </w:rPr>
        <w:t>gerðir</w:t>
      </w:r>
      <w:r w:rsidR="008C3399" w:rsidRPr="00B43694">
        <w:rPr>
          <w:lang w:val="is-IS"/>
        </w:rPr>
        <w:t xml:space="preserve"> </w:t>
      </w:r>
      <w:r w:rsidR="00971EFC" w:rsidRPr="00B43694">
        <w:rPr>
          <w:lang w:val="is-IS"/>
        </w:rPr>
        <w:t>lungnaslagæðaháþrýsting</w:t>
      </w:r>
      <w:r w:rsidR="008C3399" w:rsidRPr="00B43694">
        <w:rPr>
          <w:lang w:val="is-IS"/>
        </w:rPr>
        <w:t>s</w:t>
      </w:r>
      <w:r w:rsidR="00323732" w:rsidRPr="00B43694">
        <w:rPr>
          <w:lang w:val="is-IS"/>
        </w:rPr>
        <w:t xml:space="preserve"> sem ekki hafa verið rannsakaðar (sjá kafla</w:t>
      </w:r>
      <w:r w:rsidR="00777E0C" w:rsidRPr="00B43694">
        <w:rPr>
          <w:lang w:val="is-IS"/>
        </w:rPr>
        <w:t> </w:t>
      </w:r>
      <w:r w:rsidR="00323732" w:rsidRPr="00B43694">
        <w:rPr>
          <w:lang w:val="is-IS"/>
        </w:rPr>
        <w:t>5.1)</w:t>
      </w:r>
      <w:r w:rsidR="003B19F2" w:rsidRPr="00B43694">
        <w:rPr>
          <w:lang w:val="is-IS"/>
        </w:rPr>
        <w:t>.</w:t>
      </w:r>
    </w:p>
    <w:p w14:paraId="6CCD3206" w14:textId="77777777" w:rsidR="001D3876" w:rsidRPr="00B43694" w:rsidRDefault="00625E43" w:rsidP="00407534">
      <w:pPr>
        <w:rPr>
          <w:lang w:val="is-IS"/>
        </w:rPr>
      </w:pPr>
      <w:r w:rsidRPr="00B43694">
        <w:rPr>
          <w:lang w:val="is-IS"/>
        </w:rPr>
        <w:t xml:space="preserve">Við langvinnan lungnaháþrýsting vegna segareks er besti meðferðarkosturinn brottnám æðastíflu í lungum þar sem sú aðgerð veitir hugsanlega bata. </w:t>
      </w:r>
      <w:r w:rsidR="00242D5B" w:rsidRPr="00B43694">
        <w:rPr>
          <w:lang w:val="is-IS"/>
        </w:rPr>
        <w:t>Samkvæmt almennum venjum í læknisfræði, skal fá mat sérfræðings á hvort skurðaðgerð sé möguleg áður en meðferð með riociguat</w:t>
      </w:r>
      <w:r w:rsidR="00DC3F60" w:rsidRPr="00B43694">
        <w:rPr>
          <w:lang w:val="is-IS"/>
        </w:rPr>
        <w:t>i</w:t>
      </w:r>
      <w:r w:rsidR="00242D5B" w:rsidRPr="00B43694">
        <w:rPr>
          <w:lang w:val="is-IS"/>
        </w:rPr>
        <w:t xml:space="preserve"> er hafin.</w:t>
      </w:r>
    </w:p>
    <w:p w14:paraId="1704F9E8" w14:textId="77777777" w:rsidR="00242D5B" w:rsidRPr="00B43694" w:rsidRDefault="00242D5B" w:rsidP="00407534">
      <w:pPr>
        <w:rPr>
          <w:u w:val="single"/>
          <w:lang w:val="is-IS"/>
        </w:rPr>
      </w:pPr>
    </w:p>
    <w:p w14:paraId="34F3F826" w14:textId="77777777" w:rsidR="005248C9" w:rsidRPr="00B43694" w:rsidRDefault="00FD1EDF" w:rsidP="00407534">
      <w:pPr>
        <w:keepNext/>
        <w:spacing w:line="240" w:lineRule="auto"/>
        <w:rPr>
          <w:u w:val="single"/>
          <w:lang w:val="is-IS"/>
        </w:rPr>
      </w:pPr>
      <w:r w:rsidRPr="00B43694">
        <w:rPr>
          <w:u w:val="single"/>
          <w:lang w:val="is-IS"/>
        </w:rPr>
        <w:t>Bláæðat</w:t>
      </w:r>
      <w:r w:rsidR="00C61A8A" w:rsidRPr="00B43694">
        <w:rPr>
          <w:u w:val="single"/>
          <w:lang w:val="is-IS"/>
        </w:rPr>
        <w:t>eppusjúkdómur í lung</w:t>
      </w:r>
      <w:r w:rsidRPr="00B43694">
        <w:rPr>
          <w:u w:val="single"/>
          <w:lang w:val="is-IS"/>
        </w:rPr>
        <w:t>um</w:t>
      </w:r>
    </w:p>
    <w:p w14:paraId="0E838C7F" w14:textId="77777777" w:rsidR="00664B93" w:rsidRPr="00B43694" w:rsidRDefault="00664B93" w:rsidP="00407534">
      <w:pPr>
        <w:keepNext/>
        <w:spacing w:line="240" w:lineRule="auto"/>
        <w:rPr>
          <w:u w:val="single"/>
          <w:lang w:val="is-IS"/>
        </w:rPr>
      </w:pPr>
    </w:p>
    <w:p w14:paraId="67B18A93" w14:textId="77777777" w:rsidR="00D054E7" w:rsidRPr="00B43694" w:rsidRDefault="005A18D9" w:rsidP="00407534">
      <w:pPr>
        <w:pStyle w:val="Default"/>
        <w:keepNext/>
        <w:rPr>
          <w:color w:val="auto"/>
          <w:sz w:val="22"/>
          <w:szCs w:val="22"/>
          <w:lang w:val="is-IS"/>
        </w:rPr>
      </w:pPr>
      <w:r w:rsidRPr="00B43694">
        <w:rPr>
          <w:color w:val="auto"/>
          <w:sz w:val="22"/>
          <w:szCs w:val="22"/>
          <w:lang w:val="is-IS"/>
        </w:rPr>
        <w:t xml:space="preserve">Æðavíkkandi lyf fyrir lungu kunna að </w:t>
      </w:r>
      <w:r w:rsidR="000330A8" w:rsidRPr="00B43694">
        <w:rPr>
          <w:color w:val="auto"/>
          <w:sz w:val="22"/>
          <w:szCs w:val="22"/>
          <w:lang w:val="is-IS"/>
        </w:rPr>
        <w:t>valda verulegri versnun á ástand</w:t>
      </w:r>
      <w:r w:rsidR="00E5758F" w:rsidRPr="00B43694">
        <w:rPr>
          <w:color w:val="auto"/>
          <w:sz w:val="22"/>
          <w:szCs w:val="22"/>
          <w:lang w:val="is-IS"/>
        </w:rPr>
        <w:t>i</w:t>
      </w:r>
      <w:r w:rsidR="000330A8" w:rsidRPr="00B43694">
        <w:rPr>
          <w:color w:val="auto"/>
          <w:sz w:val="22"/>
          <w:szCs w:val="22"/>
          <w:lang w:val="is-IS"/>
        </w:rPr>
        <w:t xml:space="preserve"> hjarta og æðakerfis hjá sjúklingum með </w:t>
      </w:r>
      <w:r w:rsidR="00942CE9" w:rsidRPr="00B43694">
        <w:rPr>
          <w:color w:val="auto"/>
          <w:sz w:val="22"/>
          <w:szCs w:val="22"/>
          <w:lang w:val="is-IS"/>
        </w:rPr>
        <w:t>bláæða</w:t>
      </w:r>
      <w:r w:rsidR="002A18ED" w:rsidRPr="00B43694">
        <w:rPr>
          <w:color w:val="auto"/>
          <w:sz w:val="22"/>
          <w:szCs w:val="22"/>
          <w:lang w:val="is-IS"/>
        </w:rPr>
        <w:t>teppusjúkdóm</w:t>
      </w:r>
      <w:r w:rsidR="00C61A8A" w:rsidRPr="00B43694">
        <w:rPr>
          <w:color w:val="auto"/>
          <w:sz w:val="22"/>
          <w:szCs w:val="22"/>
          <w:lang w:val="is-IS"/>
        </w:rPr>
        <w:t xml:space="preserve"> í lungum</w:t>
      </w:r>
      <w:r w:rsidR="00D054E7" w:rsidRPr="00B43694">
        <w:rPr>
          <w:color w:val="auto"/>
          <w:sz w:val="22"/>
          <w:szCs w:val="22"/>
          <w:lang w:val="is-IS"/>
        </w:rPr>
        <w:t xml:space="preserve"> (</w:t>
      </w:r>
      <w:r w:rsidR="000F5A87" w:rsidRPr="00B43694">
        <w:rPr>
          <w:color w:val="auto"/>
          <w:sz w:val="22"/>
          <w:szCs w:val="22"/>
          <w:lang w:val="is-IS"/>
        </w:rPr>
        <w:t xml:space="preserve">PVOD, </w:t>
      </w:r>
      <w:r w:rsidR="000F5A87" w:rsidRPr="00B43694">
        <w:rPr>
          <w:i/>
          <w:color w:val="auto"/>
          <w:sz w:val="22"/>
          <w:szCs w:val="22"/>
          <w:lang w:val="is-IS"/>
        </w:rPr>
        <w:t>Pulmonary veno-occlusive disease</w:t>
      </w:r>
      <w:r w:rsidR="00D054E7" w:rsidRPr="00B43694">
        <w:rPr>
          <w:color w:val="auto"/>
          <w:sz w:val="22"/>
          <w:szCs w:val="22"/>
          <w:lang w:val="is-IS"/>
        </w:rPr>
        <w:t xml:space="preserve">). </w:t>
      </w:r>
      <w:r w:rsidR="004C4B8D" w:rsidRPr="00B43694">
        <w:rPr>
          <w:color w:val="auto"/>
          <w:sz w:val="22"/>
          <w:szCs w:val="22"/>
          <w:lang w:val="is-IS"/>
        </w:rPr>
        <w:t xml:space="preserve">Því er ekki mælt með </w:t>
      </w:r>
      <w:r w:rsidR="00E5758F" w:rsidRPr="00B43694">
        <w:rPr>
          <w:color w:val="auto"/>
          <w:sz w:val="22"/>
          <w:szCs w:val="22"/>
          <w:lang w:val="is-IS"/>
        </w:rPr>
        <w:t xml:space="preserve">notkun </w:t>
      </w:r>
      <w:r w:rsidR="00833E14" w:rsidRPr="00B43694">
        <w:rPr>
          <w:color w:val="auto"/>
          <w:sz w:val="22"/>
          <w:szCs w:val="22"/>
          <w:lang w:val="is-IS"/>
        </w:rPr>
        <w:t>riociguat</w:t>
      </w:r>
      <w:r w:rsidR="00D368C1" w:rsidRPr="00B43694">
        <w:rPr>
          <w:color w:val="auto"/>
          <w:sz w:val="22"/>
          <w:szCs w:val="22"/>
          <w:lang w:val="is-IS"/>
        </w:rPr>
        <w:t>s</w:t>
      </w:r>
      <w:r w:rsidR="00833E14" w:rsidRPr="00B43694">
        <w:rPr>
          <w:color w:val="auto"/>
          <w:sz w:val="22"/>
          <w:szCs w:val="22"/>
          <w:lang w:val="is-IS"/>
        </w:rPr>
        <w:t xml:space="preserve"> </w:t>
      </w:r>
      <w:r w:rsidR="004C4B8D" w:rsidRPr="00B43694">
        <w:rPr>
          <w:color w:val="auto"/>
          <w:sz w:val="22"/>
          <w:szCs w:val="22"/>
          <w:lang w:val="is-IS"/>
        </w:rPr>
        <w:t>handa slíkum sjúklingum</w:t>
      </w:r>
      <w:r w:rsidR="00D054E7" w:rsidRPr="00B43694">
        <w:rPr>
          <w:color w:val="auto"/>
          <w:sz w:val="22"/>
          <w:szCs w:val="22"/>
          <w:lang w:val="is-IS"/>
        </w:rPr>
        <w:t xml:space="preserve">. </w:t>
      </w:r>
      <w:r w:rsidR="004C4B8D" w:rsidRPr="00B43694">
        <w:rPr>
          <w:color w:val="auto"/>
          <w:sz w:val="22"/>
          <w:szCs w:val="22"/>
          <w:lang w:val="is-IS"/>
        </w:rPr>
        <w:t xml:space="preserve">Ef vart verður við merki um lungnabjúg </w:t>
      </w:r>
      <w:r w:rsidR="00985CE6" w:rsidRPr="00B43694">
        <w:rPr>
          <w:color w:val="auto"/>
          <w:sz w:val="22"/>
          <w:szCs w:val="22"/>
          <w:lang w:val="is-IS"/>
        </w:rPr>
        <w:t>skal íhuga möguleika á tengdum</w:t>
      </w:r>
      <w:r w:rsidR="00D054E7" w:rsidRPr="00B43694">
        <w:rPr>
          <w:color w:val="auto"/>
          <w:sz w:val="22"/>
          <w:szCs w:val="22"/>
          <w:lang w:val="is-IS"/>
        </w:rPr>
        <w:t xml:space="preserve"> </w:t>
      </w:r>
      <w:r w:rsidR="000E31EE" w:rsidRPr="00B43694">
        <w:rPr>
          <w:color w:val="auto"/>
          <w:sz w:val="22"/>
          <w:szCs w:val="22"/>
          <w:lang w:val="is-IS"/>
        </w:rPr>
        <w:t>bláæða</w:t>
      </w:r>
      <w:r w:rsidR="00985CE6" w:rsidRPr="00B43694">
        <w:rPr>
          <w:color w:val="auto"/>
          <w:sz w:val="22"/>
          <w:szCs w:val="22"/>
          <w:lang w:val="is-IS"/>
        </w:rPr>
        <w:t>teppusjúkdómi</w:t>
      </w:r>
      <w:r w:rsidRPr="00B43694">
        <w:rPr>
          <w:color w:val="auto"/>
          <w:sz w:val="22"/>
          <w:szCs w:val="22"/>
          <w:lang w:val="is-IS"/>
        </w:rPr>
        <w:t xml:space="preserve"> í lungum </w:t>
      </w:r>
      <w:r w:rsidR="00985CE6" w:rsidRPr="00B43694">
        <w:rPr>
          <w:color w:val="auto"/>
          <w:sz w:val="22"/>
          <w:szCs w:val="22"/>
          <w:lang w:val="is-IS"/>
        </w:rPr>
        <w:t xml:space="preserve">og hætta meðferð með </w:t>
      </w:r>
      <w:r w:rsidR="00833E14" w:rsidRPr="00B43694">
        <w:rPr>
          <w:color w:val="auto"/>
          <w:sz w:val="22"/>
          <w:szCs w:val="22"/>
          <w:lang w:val="is-IS"/>
        </w:rPr>
        <w:t>riociguat</w:t>
      </w:r>
      <w:r w:rsidR="00045218" w:rsidRPr="00B43694">
        <w:rPr>
          <w:color w:val="auto"/>
          <w:sz w:val="22"/>
          <w:szCs w:val="22"/>
          <w:lang w:val="is-IS"/>
        </w:rPr>
        <w:t>i</w:t>
      </w:r>
      <w:r w:rsidR="00D054E7" w:rsidRPr="00B43694">
        <w:rPr>
          <w:color w:val="auto"/>
          <w:sz w:val="22"/>
          <w:szCs w:val="22"/>
          <w:lang w:val="is-IS"/>
        </w:rPr>
        <w:t>.</w:t>
      </w:r>
    </w:p>
    <w:p w14:paraId="211E0A36" w14:textId="77777777" w:rsidR="00AE7040" w:rsidRPr="00B43694" w:rsidRDefault="00AE7040" w:rsidP="00407534">
      <w:pPr>
        <w:rPr>
          <w:noProof/>
          <w:lang w:val="is-IS"/>
        </w:rPr>
      </w:pPr>
    </w:p>
    <w:p w14:paraId="187A872C" w14:textId="77777777" w:rsidR="00CD4FBC" w:rsidRPr="00B43694" w:rsidRDefault="0088137C" w:rsidP="00407534">
      <w:pPr>
        <w:pStyle w:val="xCCDS-textproposal"/>
        <w:keepNext/>
        <w:spacing w:before="0" w:after="0"/>
        <w:rPr>
          <w:sz w:val="22"/>
          <w:szCs w:val="22"/>
          <w:u w:val="single"/>
          <w:lang w:val="is-IS"/>
        </w:rPr>
      </w:pPr>
      <w:r w:rsidRPr="00B43694">
        <w:rPr>
          <w:sz w:val="22"/>
          <w:szCs w:val="22"/>
          <w:u w:val="single"/>
          <w:lang w:val="is-IS"/>
        </w:rPr>
        <w:t>Blæðing frá öndunarvegi</w:t>
      </w:r>
    </w:p>
    <w:p w14:paraId="2FA05663" w14:textId="77777777" w:rsidR="005248C9" w:rsidRPr="00B43694" w:rsidRDefault="005248C9" w:rsidP="00407534">
      <w:pPr>
        <w:pStyle w:val="xCCDS-textproposal"/>
        <w:keepNext/>
        <w:spacing w:before="0" w:after="0"/>
        <w:rPr>
          <w:sz w:val="22"/>
          <w:szCs w:val="22"/>
          <w:u w:val="single"/>
          <w:lang w:val="is-IS"/>
        </w:rPr>
      </w:pPr>
    </w:p>
    <w:p w14:paraId="351EDEAB" w14:textId="77777777" w:rsidR="002378E5" w:rsidRPr="00B43694" w:rsidRDefault="00BA4B7F" w:rsidP="00407534">
      <w:pPr>
        <w:pStyle w:val="xCCDS-textproposal"/>
        <w:keepNext/>
        <w:spacing w:before="0" w:after="0"/>
        <w:rPr>
          <w:sz w:val="22"/>
          <w:szCs w:val="22"/>
          <w:lang w:val="is-IS"/>
        </w:rPr>
      </w:pPr>
      <w:r w:rsidRPr="00B43694">
        <w:rPr>
          <w:sz w:val="22"/>
          <w:szCs w:val="22"/>
          <w:lang w:val="is-IS"/>
        </w:rPr>
        <w:t xml:space="preserve">Hjá sjúklingum með lungnaháþrýsting </w:t>
      </w:r>
      <w:r w:rsidR="007C76D3" w:rsidRPr="00B43694">
        <w:rPr>
          <w:sz w:val="22"/>
          <w:szCs w:val="22"/>
          <w:lang w:val="is-IS"/>
        </w:rPr>
        <w:t>eru auknar líkur á</w:t>
      </w:r>
      <w:r w:rsidR="002378E5" w:rsidRPr="00B43694">
        <w:rPr>
          <w:sz w:val="22"/>
          <w:szCs w:val="22"/>
          <w:lang w:val="is-IS"/>
        </w:rPr>
        <w:t xml:space="preserve"> </w:t>
      </w:r>
      <w:r w:rsidR="0088137C" w:rsidRPr="00B43694">
        <w:rPr>
          <w:sz w:val="22"/>
          <w:szCs w:val="22"/>
          <w:lang w:val="is-IS"/>
        </w:rPr>
        <w:t>blæðing</w:t>
      </w:r>
      <w:r w:rsidR="007C76D3" w:rsidRPr="00B43694">
        <w:rPr>
          <w:sz w:val="22"/>
          <w:szCs w:val="22"/>
          <w:lang w:val="is-IS"/>
        </w:rPr>
        <w:t>u</w:t>
      </w:r>
      <w:r w:rsidR="0088137C" w:rsidRPr="00B43694">
        <w:rPr>
          <w:sz w:val="22"/>
          <w:szCs w:val="22"/>
          <w:lang w:val="is-IS"/>
        </w:rPr>
        <w:t xml:space="preserve"> frá öndunarvegi</w:t>
      </w:r>
      <w:r w:rsidR="002378E5" w:rsidRPr="00B43694">
        <w:rPr>
          <w:sz w:val="22"/>
          <w:szCs w:val="22"/>
          <w:lang w:val="is-IS"/>
        </w:rPr>
        <w:t xml:space="preserve">, </w:t>
      </w:r>
      <w:r w:rsidR="007C76D3" w:rsidRPr="00B43694">
        <w:rPr>
          <w:sz w:val="22"/>
          <w:szCs w:val="22"/>
          <w:lang w:val="is-IS"/>
        </w:rPr>
        <w:t xml:space="preserve">einkum hjá sjúklingum sem fá </w:t>
      </w:r>
      <w:r w:rsidR="00316A25" w:rsidRPr="00B43694">
        <w:rPr>
          <w:sz w:val="22"/>
          <w:szCs w:val="22"/>
          <w:lang w:val="is-IS"/>
        </w:rPr>
        <w:t>segavarn</w:t>
      </w:r>
      <w:r w:rsidR="007C76D3" w:rsidRPr="00B43694">
        <w:rPr>
          <w:sz w:val="22"/>
          <w:szCs w:val="22"/>
          <w:lang w:val="is-IS"/>
        </w:rPr>
        <w:t>armeðferð</w:t>
      </w:r>
      <w:r w:rsidR="002378E5" w:rsidRPr="00B43694">
        <w:rPr>
          <w:sz w:val="22"/>
          <w:szCs w:val="22"/>
          <w:lang w:val="is-IS"/>
        </w:rPr>
        <w:t xml:space="preserve">. </w:t>
      </w:r>
      <w:r w:rsidR="005C2AF6" w:rsidRPr="00B43694">
        <w:rPr>
          <w:sz w:val="22"/>
          <w:szCs w:val="22"/>
          <w:lang w:val="is-IS"/>
        </w:rPr>
        <w:t>Mælt er með vandlegu eftirliti með sjúklingum sem taka segavarnarlyf á hefðbundinn hátt</w:t>
      </w:r>
      <w:r w:rsidR="002378E5" w:rsidRPr="00B43694">
        <w:rPr>
          <w:sz w:val="22"/>
          <w:szCs w:val="22"/>
          <w:lang w:val="is-IS"/>
        </w:rPr>
        <w:t>.</w:t>
      </w:r>
    </w:p>
    <w:p w14:paraId="7C5123A1" w14:textId="77777777" w:rsidR="006B729E" w:rsidRPr="00B43694" w:rsidRDefault="006B729E" w:rsidP="00407534">
      <w:pPr>
        <w:pStyle w:val="xCCDS-textproposal"/>
        <w:spacing w:before="0" w:after="0"/>
        <w:rPr>
          <w:sz w:val="22"/>
          <w:szCs w:val="22"/>
          <w:lang w:val="is-IS"/>
        </w:rPr>
      </w:pPr>
    </w:p>
    <w:p w14:paraId="4FD0CBB4" w14:textId="77777777" w:rsidR="002378E5" w:rsidRPr="00B43694" w:rsidRDefault="005C2AF6" w:rsidP="00407534">
      <w:pPr>
        <w:pStyle w:val="xCCDS-textproposal"/>
        <w:spacing w:before="0" w:after="0"/>
        <w:rPr>
          <w:sz w:val="22"/>
          <w:szCs w:val="22"/>
          <w:lang w:val="is-IS"/>
        </w:rPr>
      </w:pPr>
      <w:r w:rsidRPr="00B43694">
        <w:rPr>
          <w:sz w:val="22"/>
          <w:szCs w:val="22"/>
          <w:lang w:val="is-IS"/>
        </w:rPr>
        <w:t xml:space="preserve">Hættan á alvarlegum og banvænum </w:t>
      </w:r>
      <w:r w:rsidR="0088137C" w:rsidRPr="00B43694">
        <w:rPr>
          <w:sz w:val="22"/>
          <w:szCs w:val="22"/>
          <w:lang w:val="is-IS"/>
        </w:rPr>
        <w:t>blæðing</w:t>
      </w:r>
      <w:r w:rsidRPr="00B43694">
        <w:rPr>
          <w:sz w:val="22"/>
          <w:szCs w:val="22"/>
          <w:lang w:val="is-IS"/>
        </w:rPr>
        <w:t>um</w:t>
      </w:r>
      <w:r w:rsidR="0088137C" w:rsidRPr="00B43694">
        <w:rPr>
          <w:sz w:val="22"/>
          <w:szCs w:val="22"/>
          <w:lang w:val="is-IS"/>
        </w:rPr>
        <w:t xml:space="preserve"> frá öndunarvegi</w:t>
      </w:r>
      <w:r w:rsidR="002378E5" w:rsidRPr="00B43694">
        <w:rPr>
          <w:sz w:val="22"/>
          <w:szCs w:val="22"/>
          <w:lang w:val="is-IS"/>
        </w:rPr>
        <w:t xml:space="preserve"> </w:t>
      </w:r>
      <w:r w:rsidRPr="00B43694">
        <w:rPr>
          <w:sz w:val="22"/>
          <w:szCs w:val="22"/>
          <w:lang w:val="is-IS"/>
        </w:rPr>
        <w:t xml:space="preserve">kann að aukast enn frekar við meðferð með </w:t>
      </w:r>
      <w:r w:rsidR="00B771EC" w:rsidRPr="00B43694">
        <w:rPr>
          <w:sz w:val="22"/>
          <w:szCs w:val="22"/>
          <w:lang w:val="is-IS"/>
        </w:rPr>
        <w:t>riociguat</w:t>
      </w:r>
      <w:r w:rsidR="00401FF7" w:rsidRPr="00B43694">
        <w:rPr>
          <w:sz w:val="22"/>
          <w:szCs w:val="22"/>
          <w:lang w:val="is-IS"/>
        </w:rPr>
        <w:t>i</w:t>
      </w:r>
      <w:r w:rsidR="002378E5" w:rsidRPr="00B43694">
        <w:rPr>
          <w:sz w:val="22"/>
          <w:szCs w:val="22"/>
          <w:lang w:val="is-IS"/>
        </w:rPr>
        <w:t>, e</w:t>
      </w:r>
      <w:r w:rsidR="00137356" w:rsidRPr="00B43694">
        <w:rPr>
          <w:sz w:val="22"/>
          <w:szCs w:val="22"/>
          <w:lang w:val="is-IS"/>
        </w:rPr>
        <w:t>inkum ef áhættuþættir eru til staðar, svo sem</w:t>
      </w:r>
      <w:r w:rsidR="00AF7067" w:rsidRPr="00B43694">
        <w:rPr>
          <w:sz w:val="22"/>
          <w:szCs w:val="22"/>
          <w:lang w:val="is-IS"/>
        </w:rPr>
        <w:t xml:space="preserve"> nýlegur,</w:t>
      </w:r>
      <w:r w:rsidR="00137356" w:rsidRPr="00B43694">
        <w:rPr>
          <w:sz w:val="22"/>
          <w:szCs w:val="22"/>
          <w:lang w:val="is-IS"/>
        </w:rPr>
        <w:t xml:space="preserve"> </w:t>
      </w:r>
      <w:r w:rsidR="00147B4D" w:rsidRPr="00B43694">
        <w:rPr>
          <w:sz w:val="22"/>
          <w:szCs w:val="22"/>
          <w:lang w:val="is-IS"/>
        </w:rPr>
        <w:t xml:space="preserve">alvarlegur </w:t>
      </w:r>
      <w:r w:rsidR="00137356" w:rsidRPr="00B43694">
        <w:rPr>
          <w:sz w:val="22"/>
          <w:szCs w:val="22"/>
          <w:lang w:val="is-IS"/>
        </w:rPr>
        <w:t>blóðhósti</w:t>
      </w:r>
      <w:r w:rsidR="00AF7067" w:rsidRPr="00B43694">
        <w:rPr>
          <w:sz w:val="22"/>
          <w:szCs w:val="22"/>
          <w:lang w:val="is-IS"/>
        </w:rPr>
        <w:t xml:space="preserve"> þar með talinn blóðhósti sem hefur</w:t>
      </w:r>
      <w:r w:rsidR="00147B4D" w:rsidRPr="00B43694">
        <w:rPr>
          <w:sz w:val="22"/>
          <w:szCs w:val="22"/>
          <w:lang w:val="is-IS"/>
        </w:rPr>
        <w:t xml:space="preserve"> verið meðhöndlaður með stíflun á berkjuslagæð</w:t>
      </w:r>
      <w:r w:rsidR="002378E5" w:rsidRPr="00B43694">
        <w:rPr>
          <w:sz w:val="22"/>
          <w:szCs w:val="22"/>
          <w:lang w:val="is-IS"/>
        </w:rPr>
        <w:t xml:space="preserve">. </w:t>
      </w:r>
      <w:r w:rsidR="00C25571" w:rsidRPr="00B43694">
        <w:rPr>
          <w:sz w:val="22"/>
          <w:szCs w:val="22"/>
          <w:lang w:val="is-IS"/>
        </w:rPr>
        <w:t>Forðast skal notkun r</w:t>
      </w:r>
      <w:r w:rsidR="002378E5" w:rsidRPr="00B43694">
        <w:rPr>
          <w:sz w:val="22"/>
          <w:szCs w:val="22"/>
          <w:lang w:val="is-IS"/>
        </w:rPr>
        <w:t>iociguat</w:t>
      </w:r>
      <w:r w:rsidR="00E0247C" w:rsidRPr="00B43694">
        <w:rPr>
          <w:sz w:val="22"/>
          <w:szCs w:val="22"/>
          <w:lang w:val="is-IS"/>
        </w:rPr>
        <w:t>s</w:t>
      </w:r>
      <w:r w:rsidR="002378E5" w:rsidRPr="00B43694">
        <w:rPr>
          <w:sz w:val="22"/>
          <w:szCs w:val="22"/>
          <w:lang w:val="is-IS"/>
        </w:rPr>
        <w:t xml:space="preserve"> </w:t>
      </w:r>
      <w:r w:rsidR="00C25571" w:rsidRPr="00B43694">
        <w:rPr>
          <w:sz w:val="22"/>
          <w:szCs w:val="22"/>
          <w:lang w:val="is-IS"/>
        </w:rPr>
        <w:t>hjá sjúklingum með sögu um alvarlegan</w:t>
      </w:r>
      <w:r w:rsidR="002378E5" w:rsidRPr="00B43694">
        <w:rPr>
          <w:sz w:val="22"/>
          <w:szCs w:val="22"/>
          <w:lang w:val="is-IS"/>
        </w:rPr>
        <w:t xml:space="preserve"> </w:t>
      </w:r>
      <w:r w:rsidR="00C25571" w:rsidRPr="00B43694">
        <w:rPr>
          <w:sz w:val="22"/>
          <w:szCs w:val="22"/>
          <w:lang w:val="is-IS"/>
        </w:rPr>
        <w:t xml:space="preserve">blóðhósta </w:t>
      </w:r>
      <w:r w:rsidR="00AD6C48" w:rsidRPr="00B43694">
        <w:rPr>
          <w:sz w:val="22"/>
          <w:szCs w:val="22"/>
          <w:lang w:val="is-IS"/>
        </w:rPr>
        <w:t xml:space="preserve">eða </w:t>
      </w:r>
      <w:r w:rsidR="00C25571" w:rsidRPr="00B43694">
        <w:rPr>
          <w:sz w:val="22"/>
          <w:szCs w:val="22"/>
          <w:lang w:val="is-IS"/>
        </w:rPr>
        <w:t>sem áður hafa gengist undir stíflun á berkjuslagæð</w:t>
      </w:r>
      <w:r w:rsidR="002378E5" w:rsidRPr="00B43694">
        <w:rPr>
          <w:sz w:val="22"/>
          <w:szCs w:val="22"/>
          <w:lang w:val="is-IS"/>
        </w:rPr>
        <w:t xml:space="preserve">. </w:t>
      </w:r>
      <w:r w:rsidR="002E6958" w:rsidRPr="00B43694">
        <w:rPr>
          <w:sz w:val="22"/>
          <w:szCs w:val="22"/>
          <w:lang w:val="is-IS"/>
        </w:rPr>
        <w:t>Ef um er að ræða</w:t>
      </w:r>
      <w:r w:rsidR="002378E5" w:rsidRPr="00B43694">
        <w:rPr>
          <w:sz w:val="22"/>
          <w:szCs w:val="22"/>
          <w:lang w:val="is-IS"/>
        </w:rPr>
        <w:t xml:space="preserve"> </w:t>
      </w:r>
      <w:r w:rsidR="0088137C" w:rsidRPr="00B43694">
        <w:rPr>
          <w:sz w:val="22"/>
          <w:szCs w:val="22"/>
          <w:lang w:val="is-IS"/>
        </w:rPr>
        <w:t>blæðing</w:t>
      </w:r>
      <w:r w:rsidR="002E6958" w:rsidRPr="00B43694">
        <w:rPr>
          <w:sz w:val="22"/>
          <w:szCs w:val="22"/>
          <w:lang w:val="is-IS"/>
        </w:rPr>
        <w:t>u</w:t>
      </w:r>
      <w:r w:rsidR="0088137C" w:rsidRPr="00B43694">
        <w:rPr>
          <w:sz w:val="22"/>
          <w:szCs w:val="22"/>
          <w:lang w:val="is-IS"/>
        </w:rPr>
        <w:t xml:space="preserve"> frá öndunarvegi</w:t>
      </w:r>
      <w:r w:rsidR="002E6958" w:rsidRPr="00B43694">
        <w:rPr>
          <w:sz w:val="22"/>
          <w:szCs w:val="22"/>
          <w:lang w:val="is-IS"/>
        </w:rPr>
        <w:t xml:space="preserve"> skal sá sem ávísar lyfinu meta reglulega ávinning og áhættu af því að halda áfram meðferð</w:t>
      </w:r>
      <w:r w:rsidR="002378E5" w:rsidRPr="00B43694">
        <w:rPr>
          <w:sz w:val="22"/>
          <w:szCs w:val="22"/>
          <w:lang w:val="is-IS"/>
        </w:rPr>
        <w:t>.</w:t>
      </w:r>
    </w:p>
    <w:p w14:paraId="182387BE" w14:textId="77777777" w:rsidR="006B729E" w:rsidRPr="00B43694" w:rsidRDefault="006B729E" w:rsidP="00407534">
      <w:pPr>
        <w:rPr>
          <w:lang w:val="is-IS"/>
        </w:rPr>
      </w:pPr>
    </w:p>
    <w:p w14:paraId="261B4537" w14:textId="77777777" w:rsidR="00040CE9" w:rsidRPr="00B43694" w:rsidRDefault="00FD1743" w:rsidP="00407534">
      <w:pPr>
        <w:rPr>
          <w:lang w:val="is-IS"/>
        </w:rPr>
      </w:pPr>
      <w:r w:rsidRPr="00B43694">
        <w:rPr>
          <w:lang w:val="is-IS"/>
        </w:rPr>
        <w:t>Alvarleg blæðing kom fram hjá</w:t>
      </w:r>
      <w:r w:rsidR="00040CE9" w:rsidRPr="00B43694">
        <w:rPr>
          <w:lang w:val="is-IS"/>
        </w:rPr>
        <w:t xml:space="preserve"> 2</w:t>
      </w:r>
      <w:r w:rsidRPr="00B43694">
        <w:rPr>
          <w:lang w:val="is-IS"/>
        </w:rPr>
        <w:t>,</w:t>
      </w:r>
      <w:r w:rsidR="00040CE9" w:rsidRPr="00B43694">
        <w:rPr>
          <w:lang w:val="is-IS"/>
        </w:rPr>
        <w:t xml:space="preserve">4% (12/490) </w:t>
      </w:r>
      <w:r w:rsidRPr="00B43694">
        <w:rPr>
          <w:lang w:val="is-IS"/>
        </w:rPr>
        <w:t>sjúklinga sem tóku</w:t>
      </w:r>
      <w:r w:rsidR="00040CE9" w:rsidRPr="00B43694">
        <w:rPr>
          <w:lang w:val="is-IS"/>
        </w:rPr>
        <w:t xml:space="preserve"> </w:t>
      </w:r>
      <w:r w:rsidR="00E535BD" w:rsidRPr="00B43694">
        <w:rPr>
          <w:lang w:val="is-IS"/>
        </w:rPr>
        <w:t xml:space="preserve">riociguat </w:t>
      </w:r>
      <w:r w:rsidRPr="00B43694">
        <w:rPr>
          <w:lang w:val="is-IS"/>
        </w:rPr>
        <w:t>samanborið við</w:t>
      </w:r>
      <w:r w:rsidR="00040CE9" w:rsidRPr="00B43694">
        <w:rPr>
          <w:lang w:val="is-IS"/>
        </w:rPr>
        <w:t xml:space="preserve"> 0/214 </w:t>
      </w:r>
      <w:r w:rsidRPr="00B43694">
        <w:rPr>
          <w:lang w:val="is-IS"/>
        </w:rPr>
        <w:t>sjúklinga sem fengu lyfleysu</w:t>
      </w:r>
      <w:r w:rsidR="00040CE9" w:rsidRPr="00B43694">
        <w:rPr>
          <w:lang w:val="is-IS"/>
        </w:rPr>
        <w:t xml:space="preserve">. </w:t>
      </w:r>
      <w:r w:rsidRPr="00B43694">
        <w:rPr>
          <w:lang w:val="is-IS"/>
        </w:rPr>
        <w:t>Alvarlegur blóðhósti kom fram hjá</w:t>
      </w:r>
      <w:r w:rsidR="00040CE9" w:rsidRPr="00B43694">
        <w:rPr>
          <w:lang w:val="is-IS"/>
        </w:rPr>
        <w:t xml:space="preserve"> 1% (5/490) </w:t>
      </w:r>
      <w:r w:rsidRPr="00B43694">
        <w:rPr>
          <w:lang w:val="is-IS"/>
        </w:rPr>
        <w:t>sjúklinga sem tóku</w:t>
      </w:r>
      <w:r w:rsidR="00040CE9" w:rsidRPr="00B43694">
        <w:rPr>
          <w:lang w:val="is-IS"/>
        </w:rPr>
        <w:t xml:space="preserve"> </w:t>
      </w:r>
      <w:r w:rsidR="00E535BD" w:rsidRPr="00B43694">
        <w:rPr>
          <w:lang w:val="is-IS"/>
        </w:rPr>
        <w:t xml:space="preserve">riociguat </w:t>
      </w:r>
      <w:r w:rsidRPr="00B43694">
        <w:rPr>
          <w:lang w:val="is-IS"/>
        </w:rPr>
        <w:t>samanborið við</w:t>
      </w:r>
      <w:r w:rsidR="00040CE9" w:rsidRPr="00B43694">
        <w:rPr>
          <w:lang w:val="is-IS"/>
        </w:rPr>
        <w:t xml:space="preserve"> 0/214</w:t>
      </w:r>
      <w:r w:rsidR="00C05E66" w:rsidRPr="00B43694">
        <w:rPr>
          <w:lang w:val="is-IS"/>
        </w:rPr>
        <w:t> </w:t>
      </w:r>
      <w:r w:rsidRPr="00B43694">
        <w:rPr>
          <w:lang w:val="is-IS"/>
        </w:rPr>
        <w:t>sjúklinga sem fengu lyfleysu</w:t>
      </w:r>
      <w:r w:rsidR="00040CE9" w:rsidRPr="00B43694">
        <w:rPr>
          <w:lang w:val="is-IS"/>
        </w:rPr>
        <w:t xml:space="preserve">, </w:t>
      </w:r>
      <w:r w:rsidRPr="00B43694">
        <w:rPr>
          <w:lang w:val="is-IS"/>
        </w:rPr>
        <w:t>þar á meðal var eitt banvænt tilfelli</w:t>
      </w:r>
      <w:r w:rsidR="00040CE9" w:rsidRPr="00B43694">
        <w:rPr>
          <w:lang w:val="is-IS"/>
        </w:rPr>
        <w:t>.</w:t>
      </w:r>
      <w:r w:rsidR="005817DE" w:rsidRPr="00B43694">
        <w:rPr>
          <w:lang w:val="is-IS"/>
        </w:rPr>
        <w:t xml:space="preserve"> Í hópi alvarlegra blæðingartilfella voru 2</w:t>
      </w:r>
      <w:r w:rsidR="0066253A" w:rsidRPr="00B43694">
        <w:rPr>
          <w:lang w:val="is-IS"/>
        </w:rPr>
        <w:t> </w:t>
      </w:r>
      <w:r w:rsidR="005817DE" w:rsidRPr="00B43694">
        <w:rPr>
          <w:lang w:val="is-IS"/>
        </w:rPr>
        <w:t>sjúklingar með blæðing</w:t>
      </w:r>
      <w:r w:rsidR="0012579C" w:rsidRPr="00B43694">
        <w:rPr>
          <w:lang w:val="is-IS"/>
        </w:rPr>
        <w:t>u</w:t>
      </w:r>
      <w:r w:rsidR="005817DE" w:rsidRPr="00B43694">
        <w:rPr>
          <w:lang w:val="is-IS"/>
        </w:rPr>
        <w:t xml:space="preserve"> ú</w:t>
      </w:r>
      <w:r w:rsidR="001726E5" w:rsidRPr="00B43694">
        <w:rPr>
          <w:lang w:val="is-IS"/>
        </w:rPr>
        <w:t>r leggöngum, 2 með blæðing</w:t>
      </w:r>
      <w:r w:rsidR="0012579C" w:rsidRPr="00B43694">
        <w:rPr>
          <w:lang w:val="is-IS"/>
        </w:rPr>
        <w:t>u</w:t>
      </w:r>
      <w:r w:rsidR="001726E5" w:rsidRPr="00B43694">
        <w:rPr>
          <w:lang w:val="is-IS"/>
        </w:rPr>
        <w:t xml:space="preserve"> </w:t>
      </w:r>
      <w:r w:rsidR="007A3F44" w:rsidRPr="00B43694">
        <w:rPr>
          <w:lang w:val="is-IS"/>
        </w:rPr>
        <w:t>við</w:t>
      </w:r>
      <w:r w:rsidR="001726E5" w:rsidRPr="00B43694">
        <w:rPr>
          <w:lang w:val="is-IS"/>
        </w:rPr>
        <w:t xml:space="preserve"> </w:t>
      </w:r>
      <w:r w:rsidR="005817DE" w:rsidRPr="00B43694">
        <w:rPr>
          <w:lang w:val="is-IS"/>
        </w:rPr>
        <w:t>æðalegg og einn með innanbast</w:t>
      </w:r>
      <w:r w:rsidR="001726E5" w:rsidRPr="00B43694">
        <w:rPr>
          <w:lang w:val="is-IS"/>
        </w:rPr>
        <w:t>s margúl, einn með blóðuppköst og einn með blæðing</w:t>
      </w:r>
      <w:r w:rsidR="0012579C" w:rsidRPr="00B43694">
        <w:rPr>
          <w:lang w:val="is-IS"/>
        </w:rPr>
        <w:t>u</w:t>
      </w:r>
      <w:r w:rsidR="007A3F44" w:rsidRPr="00B43694">
        <w:rPr>
          <w:lang w:val="is-IS"/>
        </w:rPr>
        <w:t xml:space="preserve"> í kviðarholi</w:t>
      </w:r>
      <w:r w:rsidR="001726E5" w:rsidRPr="00B43694">
        <w:rPr>
          <w:lang w:val="is-IS"/>
        </w:rPr>
        <w:t>.</w:t>
      </w:r>
      <w:r w:rsidR="005817DE" w:rsidRPr="00B43694">
        <w:rPr>
          <w:lang w:val="is-IS"/>
        </w:rPr>
        <w:t xml:space="preserve"> </w:t>
      </w:r>
    </w:p>
    <w:p w14:paraId="7F3B0380" w14:textId="77777777" w:rsidR="00556DFF" w:rsidRPr="00B43694" w:rsidRDefault="00556DFF" w:rsidP="00407534">
      <w:pPr>
        <w:pStyle w:val="xCCDS-textproposal"/>
        <w:spacing w:before="0" w:after="0"/>
        <w:rPr>
          <w:sz w:val="22"/>
          <w:szCs w:val="22"/>
          <w:lang w:val="is-IS"/>
        </w:rPr>
      </w:pPr>
    </w:p>
    <w:p w14:paraId="1602525E" w14:textId="77777777" w:rsidR="00556DFF" w:rsidRPr="00B43694" w:rsidRDefault="00317C64" w:rsidP="00407534">
      <w:pPr>
        <w:pStyle w:val="xCCDS-textproposal"/>
        <w:keepNext/>
        <w:spacing w:before="0" w:after="0"/>
        <w:rPr>
          <w:sz w:val="22"/>
          <w:szCs w:val="22"/>
          <w:u w:val="single"/>
          <w:lang w:val="is-IS"/>
        </w:rPr>
      </w:pPr>
      <w:r w:rsidRPr="00B43694">
        <w:rPr>
          <w:sz w:val="22"/>
          <w:szCs w:val="22"/>
          <w:u w:val="single"/>
          <w:lang w:val="is-IS"/>
        </w:rPr>
        <w:lastRenderedPageBreak/>
        <w:t>Lágþrýstingur</w:t>
      </w:r>
    </w:p>
    <w:p w14:paraId="721EA634" w14:textId="77777777" w:rsidR="005248C9" w:rsidRPr="00B43694" w:rsidRDefault="005248C9" w:rsidP="00407534">
      <w:pPr>
        <w:pStyle w:val="xCCDS-textproposal"/>
        <w:keepNext/>
        <w:spacing w:before="0" w:after="0"/>
        <w:rPr>
          <w:sz w:val="22"/>
          <w:szCs w:val="22"/>
          <w:u w:val="single"/>
          <w:lang w:val="is-IS"/>
        </w:rPr>
      </w:pPr>
    </w:p>
    <w:p w14:paraId="1CDB12BA" w14:textId="77777777" w:rsidR="0023796F" w:rsidRPr="00B43694" w:rsidRDefault="00EF57D9" w:rsidP="00407534">
      <w:pPr>
        <w:keepNext/>
        <w:spacing w:line="240" w:lineRule="auto"/>
        <w:rPr>
          <w:lang w:val="is-IS"/>
        </w:rPr>
      </w:pPr>
      <w:r w:rsidRPr="00B43694">
        <w:rPr>
          <w:lang w:val="is-IS"/>
        </w:rPr>
        <w:t xml:space="preserve">Riociguat </w:t>
      </w:r>
      <w:r w:rsidR="00D054E7" w:rsidRPr="00B43694">
        <w:rPr>
          <w:lang w:val="is-IS"/>
        </w:rPr>
        <w:t>h</w:t>
      </w:r>
      <w:r w:rsidR="002823F1" w:rsidRPr="00B43694">
        <w:rPr>
          <w:lang w:val="is-IS"/>
        </w:rPr>
        <w:t>efur æðavíkkandi áhrif sem kunna að valda lækkun blóðþrýstings</w:t>
      </w:r>
      <w:r w:rsidR="00D054E7" w:rsidRPr="00B43694">
        <w:rPr>
          <w:lang w:val="is-IS"/>
        </w:rPr>
        <w:t xml:space="preserve">. </w:t>
      </w:r>
      <w:r w:rsidR="002823F1" w:rsidRPr="00B43694">
        <w:rPr>
          <w:lang w:val="is-IS"/>
        </w:rPr>
        <w:t>Áður en</w:t>
      </w:r>
      <w:r w:rsidR="00550995" w:rsidRPr="00B43694">
        <w:rPr>
          <w:lang w:val="is-IS"/>
        </w:rPr>
        <w:t xml:space="preserve"> </w:t>
      </w:r>
      <w:r w:rsidRPr="00B43694">
        <w:rPr>
          <w:lang w:val="is-IS"/>
        </w:rPr>
        <w:t>riociguat</w:t>
      </w:r>
      <w:r w:rsidR="00EC385B" w:rsidRPr="00B43694">
        <w:rPr>
          <w:lang w:val="is-IS"/>
        </w:rPr>
        <w:t>i</w:t>
      </w:r>
      <w:r w:rsidR="00B65428" w:rsidRPr="00B43694">
        <w:rPr>
          <w:lang w:val="is-IS"/>
        </w:rPr>
        <w:t xml:space="preserve"> </w:t>
      </w:r>
      <w:r w:rsidR="002823F1" w:rsidRPr="00B43694">
        <w:rPr>
          <w:lang w:val="is-IS"/>
        </w:rPr>
        <w:t>er ávísað skulu læknar meta</w:t>
      </w:r>
      <w:r w:rsidR="00A70862" w:rsidRPr="00B43694">
        <w:rPr>
          <w:lang w:val="is-IS"/>
        </w:rPr>
        <w:t xml:space="preserve"> vandlega</w:t>
      </w:r>
      <w:r w:rsidR="002823F1" w:rsidRPr="00B43694">
        <w:rPr>
          <w:lang w:val="is-IS"/>
        </w:rPr>
        <w:t xml:space="preserve"> hvort sjúklingar með tiltekna undirliggjandi sjúkdóma gætu borið skaða af æðavíkkandi áhrifum </w:t>
      </w:r>
      <w:r w:rsidR="00D054E7" w:rsidRPr="00B43694">
        <w:rPr>
          <w:lang w:val="is-IS"/>
        </w:rPr>
        <w:t>(</w:t>
      </w:r>
      <w:r w:rsidR="002823F1" w:rsidRPr="00B43694">
        <w:rPr>
          <w:lang w:val="is-IS"/>
        </w:rPr>
        <w:t>t</w:t>
      </w:r>
      <w:r w:rsidR="00D054E7" w:rsidRPr="00B43694">
        <w:rPr>
          <w:lang w:val="is-IS"/>
        </w:rPr>
        <w:t>.</w:t>
      </w:r>
      <w:r w:rsidR="002823F1" w:rsidRPr="00B43694">
        <w:rPr>
          <w:lang w:val="is-IS"/>
        </w:rPr>
        <w:t>d</w:t>
      </w:r>
      <w:r w:rsidR="00D054E7" w:rsidRPr="00B43694">
        <w:rPr>
          <w:lang w:val="is-IS"/>
        </w:rPr>
        <w:t xml:space="preserve">. </w:t>
      </w:r>
      <w:r w:rsidR="002823F1" w:rsidRPr="00B43694">
        <w:rPr>
          <w:lang w:val="is-IS"/>
        </w:rPr>
        <w:t xml:space="preserve">sjúklingar </w:t>
      </w:r>
      <w:r w:rsidR="00956341" w:rsidRPr="00B43694">
        <w:rPr>
          <w:lang w:val="is-IS"/>
        </w:rPr>
        <w:t>sem fá</w:t>
      </w:r>
      <w:r w:rsidR="002823F1" w:rsidRPr="00B43694">
        <w:rPr>
          <w:lang w:val="is-IS"/>
        </w:rPr>
        <w:t xml:space="preserve"> blóðþrýstingslækkandi meðferð eða </w:t>
      </w:r>
      <w:r w:rsidR="00956341" w:rsidRPr="00B43694">
        <w:rPr>
          <w:lang w:val="is-IS"/>
        </w:rPr>
        <w:t xml:space="preserve">eru </w:t>
      </w:r>
      <w:r w:rsidR="002823F1" w:rsidRPr="00B43694">
        <w:rPr>
          <w:lang w:val="is-IS"/>
        </w:rPr>
        <w:t>með lágþrýsting í hv</w:t>
      </w:r>
      <w:r w:rsidR="00956341" w:rsidRPr="00B43694">
        <w:rPr>
          <w:lang w:val="is-IS"/>
        </w:rPr>
        <w:t>íld</w:t>
      </w:r>
      <w:r w:rsidR="00D054E7" w:rsidRPr="00B43694">
        <w:rPr>
          <w:lang w:val="is-IS"/>
        </w:rPr>
        <w:t xml:space="preserve">, </w:t>
      </w:r>
      <w:r w:rsidR="002823F1" w:rsidRPr="00B43694">
        <w:rPr>
          <w:lang w:val="is-IS"/>
        </w:rPr>
        <w:t>blóðmagnsskort</w:t>
      </w:r>
      <w:r w:rsidR="00D054E7" w:rsidRPr="00B43694">
        <w:rPr>
          <w:lang w:val="is-IS"/>
        </w:rPr>
        <w:t xml:space="preserve">, </w:t>
      </w:r>
      <w:r w:rsidR="00956341" w:rsidRPr="00B43694">
        <w:rPr>
          <w:lang w:val="is-IS"/>
        </w:rPr>
        <w:t>alvarleg</w:t>
      </w:r>
      <w:r w:rsidR="00365DF9" w:rsidRPr="00B43694">
        <w:rPr>
          <w:lang w:val="is-IS"/>
        </w:rPr>
        <w:t xml:space="preserve"> þrengsli</w:t>
      </w:r>
      <w:r w:rsidR="00956341" w:rsidRPr="00B43694">
        <w:rPr>
          <w:lang w:val="is-IS"/>
        </w:rPr>
        <w:t xml:space="preserve"> í útflæði vinstri slegils eða bilun í ósjálfráða kerfinu</w:t>
      </w:r>
      <w:r w:rsidR="00D054E7" w:rsidRPr="00B43694">
        <w:rPr>
          <w:lang w:val="is-IS"/>
        </w:rPr>
        <w:t>).</w:t>
      </w:r>
    </w:p>
    <w:p w14:paraId="1B6A2A89" w14:textId="77777777" w:rsidR="009732B2" w:rsidRPr="00B43694" w:rsidRDefault="009732B2" w:rsidP="00407534">
      <w:pPr>
        <w:tabs>
          <w:tab w:val="clear" w:pos="567"/>
        </w:tabs>
        <w:spacing w:line="240" w:lineRule="auto"/>
        <w:rPr>
          <w:lang w:val="is-IS"/>
        </w:rPr>
      </w:pPr>
      <w:r w:rsidRPr="00B43694">
        <w:rPr>
          <w:lang w:val="is-IS"/>
        </w:rPr>
        <w:t>Riociguat má ekki nota handa sjúklingum með slagbilsþrýsting</w:t>
      </w:r>
      <w:r w:rsidR="00365DF9" w:rsidRPr="00B43694">
        <w:rPr>
          <w:lang w:val="is-IS"/>
        </w:rPr>
        <w:t xml:space="preserve"> lægri en</w:t>
      </w:r>
      <w:r w:rsidRPr="00B43694">
        <w:rPr>
          <w:lang w:val="is-IS"/>
        </w:rPr>
        <w:t xml:space="preserve"> 95</w:t>
      </w:r>
      <w:r w:rsidR="00487C81" w:rsidRPr="00B43694">
        <w:rPr>
          <w:lang w:val="is-IS"/>
        </w:rPr>
        <w:t> </w:t>
      </w:r>
      <w:r w:rsidRPr="00B43694">
        <w:rPr>
          <w:lang w:val="is-IS"/>
        </w:rPr>
        <w:t>mmHg (sjá kafla</w:t>
      </w:r>
      <w:r w:rsidR="00487C81" w:rsidRPr="00B43694">
        <w:rPr>
          <w:lang w:val="is-IS"/>
        </w:rPr>
        <w:t> </w:t>
      </w:r>
      <w:r w:rsidRPr="00B43694">
        <w:rPr>
          <w:lang w:val="is-IS"/>
        </w:rPr>
        <w:t>4.3). Sjúklingar sem eru eldri en 65</w:t>
      </w:r>
      <w:r w:rsidR="00487C81" w:rsidRPr="00B43694">
        <w:rPr>
          <w:lang w:val="is-IS"/>
        </w:rPr>
        <w:t> </w:t>
      </w:r>
      <w:r w:rsidR="0009203A" w:rsidRPr="00B43694">
        <w:rPr>
          <w:lang w:val="is-IS"/>
        </w:rPr>
        <w:t>ára eiga aukna hættu á lágþrýstingi</w:t>
      </w:r>
      <w:r w:rsidRPr="00B43694">
        <w:rPr>
          <w:lang w:val="is-IS"/>
        </w:rPr>
        <w:t xml:space="preserve">. </w:t>
      </w:r>
      <w:r w:rsidR="0009203A" w:rsidRPr="00B43694">
        <w:rPr>
          <w:lang w:val="is-IS"/>
        </w:rPr>
        <w:t xml:space="preserve">Þess vegna skal gæta varúðar </w:t>
      </w:r>
      <w:r w:rsidR="00DE6250" w:rsidRPr="00B43694">
        <w:rPr>
          <w:lang w:val="is-IS"/>
        </w:rPr>
        <w:t>þegar þessum sjúklingum er gefið</w:t>
      </w:r>
      <w:r w:rsidRPr="00B43694">
        <w:rPr>
          <w:lang w:val="is-IS"/>
        </w:rPr>
        <w:t xml:space="preserve"> riociguat.</w:t>
      </w:r>
    </w:p>
    <w:p w14:paraId="52EE8FC0" w14:textId="77777777" w:rsidR="009732B2" w:rsidRPr="00B43694" w:rsidRDefault="009732B2" w:rsidP="00407534">
      <w:pPr>
        <w:spacing w:line="240" w:lineRule="auto"/>
        <w:rPr>
          <w:noProof/>
          <w:u w:val="single"/>
          <w:lang w:val="is-IS"/>
        </w:rPr>
      </w:pPr>
    </w:p>
    <w:p w14:paraId="250DAB9E" w14:textId="77777777" w:rsidR="009732B2" w:rsidRPr="00B43694" w:rsidRDefault="001118AD" w:rsidP="00407534">
      <w:pPr>
        <w:keepNext/>
        <w:rPr>
          <w:u w:val="single"/>
          <w:lang w:val="is-IS"/>
        </w:rPr>
      </w:pPr>
      <w:r w:rsidRPr="00B43694">
        <w:rPr>
          <w:u w:val="single"/>
          <w:lang w:val="is-IS"/>
        </w:rPr>
        <w:t>Skert nýrnastarfsemi</w:t>
      </w:r>
    </w:p>
    <w:p w14:paraId="187D9156" w14:textId="77777777" w:rsidR="009732B2" w:rsidRPr="00B43694" w:rsidRDefault="009732B2" w:rsidP="00407534">
      <w:pPr>
        <w:keepNext/>
        <w:rPr>
          <w:lang w:val="is-IS"/>
        </w:rPr>
      </w:pPr>
    </w:p>
    <w:p w14:paraId="243D47EA" w14:textId="77777777" w:rsidR="009732B2" w:rsidRPr="00B43694" w:rsidRDefault="00D1701C" w:rsidP="00407534">
      <w:pPr>
        <w:keepNext/>
        <w:rPr>
          <w:lang w:val="is-IS"/>
        </w:rPr>
      </w:pPr>
      <w:r w:rsidRPr="00B43694">
        <w:rPr>
          <w:lang w:val="is-IS"/>
        </w:rPr>
        <w:t xml:space="preserve">Takmarkaðar upplýsingar liggja fyrir um </w:t>
      </w:r>
      <w:r w:rsidR="00213578" w:rsidRPr="00B43694">
        <w:rPr>
          <w:lang w:val="is-IS"/>
        </w:rPr>
        <w:t xml:space="preserve">fullorðna </w:t>
      </w:r>
      <w:r w:rsidRPr="00B43694">
        <w:rPr>
          <w:lang w:val="is-IS"/>
        </w:rPr>
        <w:t>sjúklinga með alvarlega nýrnabilun</w:t>
      </w:r>
      <w:r w:rsidR="00193D36" w:rsidRPr="00B43694">
        <w:rPr>
          <w:lang w:val="is-IS"/>
        </w:rPr>
        <w:t xml:space="preserve"> (kreatínínúthreinsun</w:t>
      </w:r>
      <w:r w:rsidRPr="00B43694">
        <w:rPr>
          <w:lang w:val="is-IS"/>
        </w:rPr>
        <w:t xml:space="preserve"> &lt;</w:t>
      </w:r>
      <w:r w:rsidR="00C05E66" w:rsidRPr="00B43694">
        <w:rPr>
          <w:lang w:val="is-IS"/>
        </w:rPr>
        <w:t> </w:t>
      </w:r>
      <w:r w:rsidRPr="00B43694">
        <w:rPr>
          <w:lang w:val="is-IS"/>
        </w:rPr>
        <w:t>30 ml/mín.</w:t>
      </w:r>
      <w:r w:rsidR="00193D36" w:rsidRPr="00B43694">
        <w:rPr>
          <w:lang w:val="is-IS"/>
        </w:rPr>
        <w:t>)</w:t>
      </w:r>
      <w:r w:rsidRPr="00B43694">
        <w:rPr>
          <w:lang w:val="is-IS"/>
        </w:rPr>
        <w:t xml:space="preserve"> og engin gögn um sjúklinga í skilun,</w:t>
      </w:r>
      <w:r w:rsidR="00873112" w:rsidRPr="00B43694">
        <w:rPr>
          <w:lang w:val="is-IS"/>
        </w:rPr>
        <w:t xml:space="preserve"> því er ekki mælt með notkun riociguat</w:t>
      </w:r>
      <w:r w:rsidR="00274D48" w:rsidRPr="00B43694">
        <w:rPr>
          <w:lang w:val="is-IS"/>
        </w:rPr>
        <w:t>s</w:t>
      </w:r>
      <w:r w:rsidR="00873112" w:rsidRPr="00B43694">
        <w:rPr>
          <w:lang w:val="is-IS"/>
        </w:rPr>
        <w:t xml:space="preserve"> hjá þessum sjúklingum. </w:t>
      </w:r>
      <w:r w:rsidR="009D15ED" w:rsidRPr="00B43694">
        <w:rPr>
          <w:lang w:val="is-IS"/>
        </w:rPr>
        <w:t xml:space="preserve">Sjúklingar með vægt skerta og í meðallagi skerta nýrnastarfsemi tóku þátt í </w:t>
      </w:r>
      <w:r w:rsidR="00A70862" w:rsidRPr="00B43694">
        <w:rPr>
          <w:lang w:val="is-IS"/>
        </w:rPr>
        <w:t>lykil</w:t>
      </w:r>
      <w:r w:rsidR="009D15ED" w:rsidRPr="00B43694">
        <w:rPr>
          <w:lang w:val="is-IS"/>
        </w:rPr>
        <w:t>rannsóknum</w:t>
      </w:r>
      <w:r w:rsidR="009732B2" w:rsidRPr="00B43694">
        <w:rPr>
          <w:lang w:val="is-IS"/>
        </w:rPr>
        <w:t xml:space="preserve">. </w:t>
      </w:r>
      <w:r w:rsidR="009D15ED" w:rsidRPr="00B43694">
        <w:rPr>
          <w:lang w:val="is-IS"/>
        </w:rPr>
        <w:t>Útsetning fyrir</w:t>
      </w:r>
      <w:r w:rsidR="009732B2" w:rsidRPr="00B43694">
        <w:rPr>
          <w:lang w:val="is-IS"/>
        </w:rPr>
        <w:t xml:space="preserve"> riociguat</w:t>
      </w:r>
      <w:r w:rsidR="00015C14" w:rsidRPr="00B43694">
        <w:rPr>
          <w:lang w:val="is-IS"/>
        </w:rPr>
        <w:t>i</w:t>
      </w:r>
      <w:r w:rsidR="009732B2" w:rsidRPr="00B43694">
        <w:rPr>
          <w:lang w:val="is-IS"/>
        </w:rPr>
        <w:t xml:space="preserve"> </w:t>
      </w:r>
      <w:r w:rsidR="009D15ED" w:rsidRPr="00B43694">
        <w:rPr>
          <w:lang w:val="is-IS"/>
        </w:rPr>
        <w:t>er aukin hjá þessum sjúklingum</w:t>
      </w:r>
      <w:r w:rsidR="009732B2" w:rsidRPr="00B43694">
        <w:rPr>
          <w:lang w:val="is-IS"/>
        </w:rPr>
        <w:t xml:space="preserve"> (s</w:t>
      </w:r>
      <w:r w:rsidR="009D15ED" w:rsidRPr="00B43694">
        <w:rPr>
          <w:lang w:val="is-IS"/>
        </w:rPr>
        <w:t>já kafla</w:t>
      </w:r>
      <w:r w:rsidR="00515AA2" w:rsidRPr="00B43694">
        <w:rPr>
          <w:lang w:val="is-IS"/>
        </w:rPr>
        <w:t> </w:t>
      </w:r>
      <w:r w:rsidR="009732B2" w:rsidRPr="00B43694">
        <w:rPr>
          <w:lang w:val="is-IS"/>
        </w:rPr>
        <w:t xml:space="preserve">5.2). </w:t>
      </w:r>
      <w:r w:rsidR="00444FC8" w:rsidRPr="00B43694">
        <w:rPr>
          <w:lang w:val="is-IS"/>
        </w:rPr>
        <w:t xml:space="preserve">Meiri hætta </w:t>
      </w:r>
      <w:r w:rsidR="00AE1E04" w:rsidRPr="00B43694">
        <w:rPr>
          <w:lang w:val="is-IS"/>
        </w:rPr>
        <w:t>er á lágþrýstingi hjá þessum sjúklingum</w:t>
      </w:r>
      <w:r w:rsidR="009732B2" w:rsidRPr="00B43694">
        <w:rPr>
          <w:lang w:val="is-IS"/>
        </w:rPr>
        <w:t xml:space="preserve"> </w:t>
      </w:r>
      <w:r w:rsidR="00A70862" w:rsidRPr="00B43694">
        <w:rPr>
          <w:lang w:val="is-IS"/>
        </w:rPr>
        <w:t xml:space="preserve">og </w:t>
      </w:r>
      <w:r w:rsidR="00AE1E04" w:rsidRPr="00B43694">
        <w:rPr>
          <w:lang w:val="is-IS"/>
        </w:rPr>
        <w:t xml:space="preserve">skal sýna </w:t>
      </w:r>
      <w:r w:rsidR="00A70862" w:rsidRPr="00B43694">
        <w:rPr>
          <w:lang w:val="is-IS"/>
        </w:rPr>
        <w:t xml:space="preserve">sérstaka </w:t>
      </w:r>
      <w:r w:rsidR="00AE1E04" w:rsidRPr="00B43694">
        <w:rPr>
          <w:lang w:val="is-IS"/>
        </w:rPr>
        <w:t>aðgát við einstaklingsbundna skammta</w:t>
      </w:r>
      <w:r w:rsidR="00A70862" w:rsidRPr="00B43694">
        <w:rPr>
          <w:lang w:val="is-IS"/>
        </w:rPr>
        <w:t>stillingu</w:t>
      </w:r>
      <w:r w:rsidR="009732B2" w:rsidRPr="00B43694">
        <w:rPr>
          <w:lang w:val="is-IS"/>
        </w:rPr>
        <w:t>.</w:t>
      </w:r>
    </w:p>
    <w:p w14:paraId="5DFCB446" w14:textId="77777777" w:rsidR="009732B2" w:rsidRPr="00B43694" w:rsidRDefault="009732B2" w:rsidP="00407534">
      <w:pPr>
        <w:rPr>
          <w:lang w:val="is-IS"/>
        </w:rPr>
      </w:pPr>
    </w:p>
    <w:p w14:paraId="429CBA38" w14:textId="77777777" w:rsidR="009732B2" w:rsidRPr="00B43694" w:rsidRDefault="002B7DB4" w:rsidP="00407534">
      <w:pPr>
        <w:keepNext/>
        <w:rPr>
          <w:u w:val="single"/>
          <w:lang w:val="is-IS"/>
        </w:rPr>
      </w:pPr>
      <w:r w:rsidRPr="00B43694">
        <w:rPr>
          <w:u w:val="single"/>
          <w:lang w:val="is-IS"/>
        </w:rPr>
        <w:t>Skert lifrarstarfsemi</w:t>
      </w:r>
    </w:p>
    <w:p w14:paraId="11A0D98D" w14:textId="77777777" w:rsidR="009732B2" w:rsidRPr="00B43694" w:rsidRDefault="009732B2" w:rsidP="00407534">
      <w:pPr>
        <w:keepNext/>
        <w:rPr>
          <w:lang w:val="is-IS"/>
        </w:rPr>
      </w:pPr>
    </w:p>
    <w:p w14:paraId="62C6BC94" w14:textId="77777777" w:rsidR="009732B2" w:rsidRPr="00B43694" w:rsidRDefault="00543C5A" w:rsidP="00407534">
      <w:pPr>
        <w:keepNext/>
        <w:rPr>
          <w:lang w:val="is-IS"/>
        </w:rPr>
      </w:pPr>
      <w:r w:rsidRPr="00B43694">
        <w:rPr>
          <w:lang w:val="is-IS"/>
        </w:rPr>
        <w:t>Engin reynsla liggur fyrir varðandi</w:t>
      </w:r>
      <w:r w:rsidR="00D102AA" w:rsidRPr="00B43694">
        <w:rPr>
          <w:lang w:val="is-IS"/>
        </w:rPr>
        <w:t xml:space="preserve"> </w:t>
      </w:r>
      <w:r w:rsidR="00213578" w:rsidRPr="00B43694">
        <w:rPr>
          <w:lang w:val="is-IS"/>
        </w:rPr>
        <w:t xml:space="preserve">fullorðna </w:t>
      </w:r>
      <w:r w:rsidR="00D102AA" w:rsidRPr="00B43694">
        <w:rPr>
          <w:lang w:val="is-IS"/>
        </w:rPr>
        <w:t>sjúklinga með alvarlega skerta lifrarstarfsemi</w:t>
      </w:r>
      <w:r w:rsidR="009732B2" w:rsidRPr="00B43694">
        <w:rPr>
          <w:lang w:val="is-IS"/>
        </w:rPr>
        <w:t xml:space="preserve"> (Child</w:t>
      </w:r>
      <w:r w:rsidR="008A0655" w:rsidRPr="00B43694">
        <w:rPr>
          <w:lang w:val="is-IS"/>
        </w:rPr>
        <w:t> </w:t>
      </w:r>
      <w:r w:rsidR="009732B2" w:rsidRPr="00B43694">
        <w:rPr>
          <w:lang w:val="is-IS"/>
        </w:rPr>
        <w:t>Pugh</w:t>
      </w:r>
      <w:r w:rsidR="008A0655" w:rsidRPr="00B43694">
        <w:rPr>
          <w:lang w:val="is-IS"/>
        </w:rPr>
        <w:t> </w:t>
      </w:r>
      <w:r w:rsidR="009732B2" w:rsidRPr="00B43694">
        <w:rPr>
          <w:lang w:val="is-IS"/>
        </w:rPr>
        <w:t xml:space="preserve">C); </w:t>
      </w:r>
      <w:r w:rsidR="001B0A53" w:rsidRPr="00B43694">
        <w:rPr>
          <w:lang w:val="is-IS"/>
        </w:rPr>
        <w:t xml:space="preserve">ekki </w:t>
      </w:r>
      <w:r w:rsidR="00C005FD" w:rsidRPr="00B43694">
        <w:rPr>
          <w:lang w:val="is-IS"/>
        </w:rPr>
        <w:t xml:space="preserve">má </w:t>
      </w:r>
      <w:r w:rsidR="001B0A53" w:rsidRPr="00B43694">
        <w:rPr>
          <w:lang w:val="is-IS"/>
        </w:rPr>
        <w:t>nota</w:t>
      </w:r>
      <w:r w:rsidR="00C005FD" w:rsidRPr="00B43694">
        <w:rPr>
          <w:lang w:val="is-IS"/>
        </w:rPr>
        <w:t xml:space="preserve"> riociguat</w:t>
      </w:r>
      <w:r w:rsidR="001B0A53" w:rsidRPr="00B43694">
        <w:rPr>
          <w:lang w:val="is-IS"/>
        </w:rPr>
        <w:t xml:space="preserve"> handa þessum sjúklingum</w:t>
      </w:r>
      <w:r w:rsidR="009732B2" w:rsidRPr="00B43694">
        <w:rPr>
          <w:lang w:val="is-IS"/>
        </w:rPr>
        <w:t xml:space="preserve"> (s</w:t>
      </w:r>
      <w:r w:rsidR="001B0A53" w:rsidRPr="00B43694">
        <w:rPr>
          <w:lang w:val="is-IS"/>
        </w:rPr>
        <w:t>já kafla</w:t>
      </w:r>
      <w:r w:rsidR="008A0655" w:rsidRPr="00B43694">
        <w:rPr>
          <w:lang w:val="is-IS"/>
        </w:rPr>
        <w:t> </w:t>
      </w:r>
      <w:r w:rsidR="009732B2" w:rsidRPr="00B43694">
        <w:rPr>
          <w:lang w:val="is-IS"/>
        </w:rPr>
        <w:t>4.3).</w:t>
      </w:r>
      <w:r w:rsidR="00394FFD" w:rsidRPr="00B43694">
        <w:rPr>
          <w:lang w:val="is-IS"/>
        </w:rPr>
        <w:t xml:space="preserve"> Upplýsingar varðandi lyfjahvörf sýna að vart varð við meiri útsetningu fyrir </w:t>
      </w:r>
      <w:r w:rsidR="00394FFD" w:rsidRPr="00B43694">
        <w:rPr>
          <w:lang w:val="is-IS" w:eastAsia="de-DE"/>
        </w:rPr>
        <w:t>riociguat</w:t>
      </w:r>
      <w:r w:rsidR="002C6024" w:rsidRPr="00B43694">
        <w:rPr>
          <w:lang w:val="is-IS" w:eastAsia="de-DE"/>
        </w:rPr>
        <w:t>i</w:t>
      </w:r>
      <w:r w:rsidR="00394FFD" w:rsidRPr="00B43694">
        <w:rPr>
          <w:lang w:val="is-IS" w:eastAsia="de-DE"/>
        </w:rPr>
        <w:t xml:space="preserve"> hjá sjúklingum með í meðallagi skerta lifrarstarfsemi</w:t>
      </w:r>
      <w:r w:rsidR="00882361" w:rsidRPr="00B43694">
        <w:rPr>
          <w:lang w:val="is-IS" w:eastAsia="de-DE"/>
        </w:rPr>
        <w:t xml:space="preserve"> </w:t>
      </w:r>
      <w:r w:rsidR="00882361" w:rsidRPr="00B43694">
        <w:rPr>
          <w:lang w:val="is-IS"/>
        </w:rPr>
        <w:t>(Child Pugh B).</w:t>
      </w:r>
      <w:r w:rsidR="00E70764" w:rsidRPr="00B43694">
        <w:rPr>
          <w:lang w:val="is-IS"/>
        </w:rPr>
        <w:t xml:space="preserve"> </w:t>
      </w:r>
      <w:r w:rsidR="00335A66" w:rsidRPr="00B43694">
        <w:rPr>
          <w:lang w:val="is-IS"/>
        </w:rPr>
        <w:t>Sýna skal sérstaka aðgát við einstaklingsbundna skammta</w:t>
      </w:r>
      <w:r w:rsidR="00C005FD" w:rsidRPr="00B43694">
        <w:rPr>
          <w:lang w:val="is-IS"/>
        </w:rPr>
        <w:t>stillingu</w:t>
      </w:r>
      <w:r w:rsidR="00335A66" w:rsidRPr="00B43694">
        <w:rPr>
          <w:lang w:val="is-IS"/>
        </w:rPr>
        <w:t>.</w:t>
      </w:r>
    </w:p>
    <w:p w14:paraId="7D3D691B" w14:textId="77777777" w:rsidR="009732B2" w:rsidRPr="00B43694" w:rsidRDefault="009732B2" w:rsidP="00407534">
      <w:pPr>
        <w:rPr>
          <w:lang w:val="is-IS"/>
        </w:rPr>
      </w:pPr>
    </w:p>
    <w:p w14:paraId="37F62DDD" w14:textId="77777777" w:rsidR="009732B2" w:rsidRPr="00B43694" w:rsidRDefault="00CD546D" w:rsidP="00407534">
      <w:pPr>
        <w:rPr>
          <w:lang w:val="is-IS"/>
        </w:rPr>
      </w:pPr>
      <w:r w:rsidRPr="00B43694">
        <w:rPr>
          <w:lang w:val="is-IS"/>
        </w:rPr>
        <w:t>Engin klínísk reynsla liggur fyrir varðandi notkun</w:t>
      </w:r>
      <w:r w:rsidR="009732B2" w:rsidRPr="00B43694">
        <w:rPr>
          <w:lang w:val="is-IS"/>
        </w:rPr>
        <w:t xml:space="preserve"> riociguat</w:t>
      </w:r>
      <w:r w:rsidR="00305B2E" w:rsidRPr="00B43694">
        <w:rPr>
          <w:lang w:val="is-IS"/>
        </w:rPr>
        <w:t>s</w:t>
      </w:r>
      <w:r w:rsidR="009732B2" w:rsidRPr="00B43694">
        <w:rPr>
          <w:lang w:val="is-IS"/>
        </w:rPr>
        <w:t xml:space="preserve"> </w:t>
      </w:r>
      <w:r w:rsidRPr="00B43694">
        <w:rPr>
          <w:lang w:val="is-IS"/>
        </w:rPr>
        <w:t xml:space="preserve">hjá sjúklingum með hækkaða </w:t>
      </w:r>
      <w:r w:rsidR="009732B2" w:rsidRPr="00B43694">
        <w:rPr>
          <w:lang w:val="is-IS"/>
        </w:rPr>
        <w:t>am</w:t>
      </w:r>
      <w:r w:rsidRPr="00B43694">
        <w:rPr>
          <w:lang w:val="is-IS"/>
        </w:rPr>
        <w:t>ínó</w:t>
      </w:r>
      <w:r w:rsidR="009732B2" w:rsidRPr="00B43694">
        <w:rPr>
          <w:lang w:val="is-IS"/>
        </w:rPr>
        <w:t>transferas</w:t>
      </w:r>
      <w:r w:rsidRPr="00B43694">
        <w:rPr>
          <w:lang w:val="is-IS"/>
        </w:rPr>
        <w:t>a í lifur</w:t>
      </w:r>
      <w:r w:rsidR="009732B2" w:rsidRPr="00B43694">
        <w:rPr>
          <w:lang w:val="is-IS"/>
        </w:rPr>
        <w:t xml:space="preserve"> (&gt;3</w:t>
      </w:r>
      <w:r w:rsidR="00AA17FE" w:rsidRPr="00B43694">
        <w:rPr>
          <w:lang w:val="is-IS"/>
        </w:rPr>
        <w:t> </w:t>
      </w:r>
      <w:r w:rsidR="009732B2" w:rsidRPr="00B43694">
        <w:rPr>
          <w:lang w:val="is-IS"/>
        </w:rPr>
        <w:t>x</w:t>
      </w:r>
      <w:r w:rsidR="00AA17FE" w:rsidRPr="00B43694">
        <w:rPr>
          <w:lang w:val="is-IS"/>
        </w:rPr>
        <w:t> </w:t>
      </w:r>
      <w:r w:rsidR="00C41429" w:rsidRPr="00B43694">
        <w:rPr>
          <w:lang w:val="is-IS"/>
        </w:rPr>
        <w:t>efri mörk</w:t>
      </w:r>
      <w:r w:rsidR="009732B2" w:rsidRPr="00B43694">
        <w:rPr>
          <w:lang w:val="is-IS"/>
        </w:rPr>
        <w:t xml:space="preserve"> </w:t>
      </w:r>
      <w:r w:rsidR="00C005FD" w:rsidRPr="00B43694">
        <w:rPr>
          <w:lang w:val="is-IS"/>
        </w:rPr>
        <w:t xml:space="preserve">eðlilegra gilda </w:t>
      </w:r>
      <w:r w:rsidR="009732B2" w:rsidRPr="00B43694">
        <w:rPr>
          <w:lang w:val="is-IS"/>
        </w:rPr>
        <w:t xml:space="preserve">(ULN)) </w:t>
      </w:r>
      <w:r w:rsidR="003C53C7" w:rsidRPr="00B43694">
        <w:rPr>
          <w:lang w:val="is-IS"/>
        </w:rPr>
        <w:t xml:space="preserve">eða hækkaðan </w:t>
      </w:r>
      <w:r w:rsidR="00C005FD" w:rsidRPr="00B43694">
        <w:rPr>
          <w:lang w:val="is-IS"/>
        </w:rPr>
        <w:t xml:space="preserve">tengdan </w:t>
      </w:r>
      <w:r w:rsidR="003C53C7" w:rsidRPr="00B43694">
        <w:rPr>
          <w:lang w:val="is-IS"/>
        </w:rPr>
        <w:t>gallrauða</w:t>
      </w:r>
      <w:r w:rsidR="009732B2" w:rsidRPr="00B43694">
        <w:rPr>
          <w:lang w:val="is-IS"/>
        </w:rPr>
        <w:t xml:space="preserve"> </w:t>
      </w:r>
      <w:r w:rsidR="00C005FD" w:rsidRPr="00B43694">
        <w:rPr>
          <w:lang w:val="is-IS"/>
        </w:rPr>
        <w:t xml:space="preserve">(direct bilirubin) </w:t>
      </w:r>
      <w:r w:rsidR="009732B2" w:rsidRPr="00B43694">
        <w:rPr>
          <w:lang w:val="is-IS"/>
        </w:rPr>
        <w:t>(&gt;</w:t>
      </w:r>
      <w:r w:rsidR="00C05E66" w:rsidRPr="00B43694">
        <w:rPr>
          <w:lang w:val="is-IS"/>
        </w:rPr>
        <w:t> </w:t>
      </w:r>
      <w:r w:rsidR="009732B2" w:rsidRPr="00B43694">
        <w:rPr>
          <w:lang w:val="is-IS"/>
        </w:rPr>
        <w:t>2</w:t>
      </w:r>
      <w:r w:rsidR="00AA17FE" w:rsidRPr="00B43694">
        <w:rPr>
          <w:lang w:val="is-IS"/>
        </w:rPr>
        <w:t> </w:t>
      </w:r>
      <w:r w:rsidR="009732B2" w:rsidRPr="00B43694">
        <w:rPr>
          <w:lang w:val="is-IS"/>
        </w:rPr>
        <w:t>x</w:t>
      </w:r>
      <w:r w:rsidR="00AA17FE" w:rsidRPr="00B43694">
        <w:rPr>
          <w:lang w:val="is-IS"/>
        </w:rPr>
        <w:t> </w:t>
      </w:r>
      <w:r w:rsidR="009732B2" w:rsidRPr="00B43694">
        <w:rPr>
          <w:lang w:val="is-IS"/>
        </w:rPr>
        <w:t xml:space="preserve">ULN) </w:t>
      </w:r>
      <w:r w:rsidR="003C53C7" w:rsidRPr="00B43694">
        <w:rPr>
          <w:lang w:val="is-IS"/>
        </w:rPr>
        <w:t>áður en meðferð er hafin</w:t>
      </w:r>
      <w:r w:rsidR="009732B2" w:rsidRPr="00B43694">
        <w:rPr>
          <w:lang w:val="is-IS"/>
        </w:rPr>
        <w:t xml:space="preserve">; </w:t>
      </w:r>
      <w:r w:rsidR="00FB6300" w:rsidRPr="00B43694">
        <w:rPr>
          <w:lang w:val="is-IS"/>
        </w:rPr>
        <w:t xml:space="preserve">ekki er mælt með notkun </w:t>
      </w:r>
      <w:r w:rsidR="009732B2" w:rsidRPr="00B43694">
        <w:rPr>
          <w:lang w:val="is-IS"/>
        </w:rPr>
        <w:t>riociguat</w:t>
      </w:r>
      <w:r w:rsidR="00040F71" w:rsidRPr="00B43694">
        <w:rPr>
          <w:lang w:val="is-IS"/>
        </w:rPr>
        <w:t>s</w:t>
      </w:r>
      <w:r w:rsidR="009732B2" w:rsidRPr="00B43694">
        <w:rPr>
          <w:lang w:val="is-IS"/>
        </w:rPr>
        <w:t xml:space="preserve"> </w:t>
      </w:r>
      <w:r w:rsidR="00FB6300" w:rsidRPr="00B43694">
        <w:rPr>
          <w:lang w:val="is-IS"/>
        </w:rPr>
        <w:t>handa þessum sjúklingum</w:t>
      </w:r>
      <w:r w:rsidR="009732B2" w:rsidRPr="00B43694">
        <w:rPr>
          <w:lang w:val="is-IS"/>
        </w:rPr>
        <w:t>.</w:t>
      </w:r>
    </w:p>
    <w:p w14:paraId="7A4A5744" w14:textId="77777777" w:rsidR="00E1431B" w:rsidRPr="00B43694" w:rsidRDefault="00E1431B" w:rsidP="00407534">
      <w:pPr>
        <w:rPr>
          <w:noProof/>
          <w:u w:val="single"/>
          <w:lang w:val="is-IS"/>
        </w:rPr>
      </w:pPr>
    </w:p>
    <w:p w14:paraId="1102BFB2" w14:textId="77777777" w:rsidR="00E1431B" w:rsidRPr="00B43694" w:rsidRDefault="00E1431B" w:rsidP="00407534">
      <w:pPr>
        <w:keepNext/>
        <w:rPr>
          <w:u w:val="single"/>
          <w:lang w:val="is-IS"/>
        </w:rPr>
      </w:pPr>
      <w:r w:rsidRPr="00B43694">
        <w:rPr>
          <w:u w:val="single"/>
          <w:lang w:val="is-IS"/>
        </w:rPr>
        <w:t>Meðganga/getnaðarvarnir</w:t>
      </w:r>
    </w:p>
    <w:p w14:paraId="3180CA09" w14:textId="77777777" w:rsidR="00E1431B" w:rsidRPr="00B43694" w:rsidRDefault="00E1431B" w:rsidP="00407534">
      <w:pPr>
        <w:keepNext/>
        <w:rPr>
          <w:lang w:val="is-IS"/>
        </w:rPr>
      </w:pPr>
    </w:p>
    <w:p w14:paraId="34D381DA" w14:textId="77777777" w:rsidR="00E1431B" w:rsidRPr="00B43694" w:rsidRDefault="00E1431B" w:rsidP="00407534">
      <w:pPr>
        <w:keepNext/>
        <w:rPr>
          <w:lang w:val="is-IS"/>
        </w:rPr>
      </w:pPr>
      <w:r w:rsidRPr="00B43694">
        <w:rPr>
          <w:lang w:val="is-IS"/>
        </w:rPr>
        <w:t xml:space="preserve">Ekki má nota </w:t>
      </w:r>
      <w:r w:rsidR="009F0950" w:rsidRPr="00B43694">
        <w:rPr>
          <w:lang w:val="is-IS"/>
        </w:rPr>
        <w:t>riociguat</w:t>
      </w:r>
      <w:r w:rsidR="009F0950" w:rsidRPr="00B43694" w:rsidDel="009F0950">
        <w:rPr>
          <w:lang w:val="is-IS"/>
        </w:rPr>
        <w:t xml:space="preserve"> </w:t>
      </w:r>
      <w:r w:rsidRPr="00B43694">
        <w:rPr>
          <w:lang w:val="is-IS"/>
        </w:rPr>
        <w:t xml:space="preserve">á meðgöngu (sjá kafla 4.3). Kvenkyns sjúklingar sem gætu orðið barnshafandi þurfa því að nota örugga getnaðarvörn. Ráðlagt er að </w:t>
      </w:r>
      <w:r w:rsidR="0008443E" w:rsidRPr="00B43694">
        <w:rPr>
          <w:lang w:val="is-IS"/>
        </w:rPr>
        <w:t>taka</w:t>
      </w:r>
      <w:r w:rsidRPr="00B43694">
        <w:rPr>
          <w:lang w:val="is-IS"/>
        </w:rPr>
        <w:t xml:space="preserve"> þungunarpróf mánaðarlega.</w:t>
      </w:r>
    </w:p>
    <w:p w14:paraId="31296615" w14:textId="77777777" w:rsidR="00FD3502" w:rsidRPr="00B43694" w:rsidRDefault="00FD3502" w:rsidP="00407534">
      <w:pPr>
        <w:rPr>
          <w:lang w:val="is-IS"/>
        </w:rPr>
      </w:pPr>
    </w:p>
    <w:p w14:paraId="1C3DFDF6" w14:textId="77777777" w:rsidR="00FD3502" w:rsidRPr="00B43694" w:rsidRDefault="00C743C0" w:rsidP="00407534">
      <w:pPr>
        <w:keepNext/>
        <w:rPr>
          <w:u w:val="single"/>
          <w:lang w:val="is-IS"/>
        </w:rPr>
      </w:pPr>
      <w:r w:rsidRPr="00B43694">
        <w:rPr>
          <w:u w:val="single"/>
          <w:lang w:val="is-IS"/>
        </w:rPr>
        <w:t>Reykingamenn</w:t>
      </w:r>
    </w:p>
    <w:p w14:paraId="1144810A" w14:textId="77777777" w:rsidR="00FD3502" w:rsidRPr="00B43694" w:rsidRDefault="00FD3502" w:rsidP="00407534">
      <w:pPr>
        <w:keepNext/>
        <w:rPr>
          <w:lang w:val="is-IS"/>
        </w:rPr>
      </w:pPr>
    </w:p>
    <w:p w14:paraId="0C1718BB" w14:textId="77777777" w:rsidR="00FD3502" w:rsidRPr="00B43694" w:rsidRDefault="00FD3502" w:rsidP="00407534">
      <w:pPr>
        <w:keepNext/>
        <w:rPr>
          <w:lang w:val="is-IS"/>
        </w:rPr>
      </w:pPr>
      <w:r w:rsidRPr="00B43694">
        <w:rPr>
          <w:lang w:val="is-IS"/>
        </w:rPr>
        <w:t>Styrkur riociguat</w:t>
      </w:r>
      <w:r w:rsidR="000A5BB3" w:rsidRPr="00B43694">
        <w:rPr>
          <w:lang w:val="is-IS"/>
        </w:rPr>
        <w:t>s</w:t>
      </w:r>
      <w:r w:rsidRPr="00B43694">
        <w:rPr>
          <w:lang w:val="is-IS"/>
        </w:rPr>
        <w:t xml:space="preserve"> í plasma hjá þeim sem reykja er minni saman borið við þá sem ekki reykja. Hugsanlega þarf að aðlaga skammta hjá sjúklingum sem hefja reykingar eða hætta þeim meðan á meðferð með riociguat</w:t>
      </w:r>
      <w:r w:rsidR="00BB2657" w:rsidRPr="00B43694">
        <w:rPr>
          <w:lang w:val="is-IS"/>
        </w:rPr>
        <w:t>i</w:t>
      </w:r>
      <w:r w:rsidRPr="00B43694">
        <w:rPr>
          <w:lang w:val="is-IS"/>
        </w:rPr>
        <w:t xml:space="preserve"> stendur (sjá kafla</w:t>
      </w:r>
      <w:r w:rsidR="00AA17FE" w:rsidRPr="00B43694">
        <w:rPr>
          <w:lang w:val="is-IS"/>
        </w:rPr>
        <w:t> </w:t>
      </w:r>
      <w:r w:rsidRPr="00B43694">
        <w:rPr>
          <w:lang w:val="is-IS"/>
        </w:rPr>
        <w:t>4.2 og</w:t>
      </w:r>
      <w:r w:rsidR="00AA17FE" w:rsidRPr="00B43694">
        <w:rPr>
          <w:lang w:val="is-IS"/>
        </w:rPr>
        <w:t> </w:t>
      </w:r>
      <w:r w:rsidRPr="00B43694">
        <w:rPr>
          <w:lang w:val="is-IS"/>
        </w:rPr>
        <w:t>5.2).</w:t>
      </w:r>
    </w:p>
    <w:bookmarkEnd w:id="1"/>
    <w:p w14:paraId="6D1C64F8" w14:textId="77777777" w:rsidR="008B6D15" w:rsidRPr="00F279B4" w:rsidRDefault="008B6D15" w:rsidP="00407534">
      <w:pPr>
        <w:spacing w:line="240" w:lineRule="auto"/>
        <w:rPr>
          <w:u w:val="single"/>
          <w:lang w:val="is-IS"/>
        </w:rPr>
      </w:pPr>
    </w:p>
    <w:p w14:paraId="755A7048" w14:textId="77777777" w:rsidR="006B729E" w:rsidRPr="00F279B4" w:rsidRDefault="00E6682D" w:rsidP="00407534">
      <w:pPr>
        <w:spacing w:line="240" w:lineRule="auto"/>
        <w:rPr>
          <w:u w:val="single"/>
          <w:lang w:val="is-IS"/>
        </w:rPr>
      </w:pPr>
      <w:r w:rsidRPr="00B43694">
        <w:rPr>
          <w:u w:val="single"/>
          <w:lang w:val="is-IS"/>
        </w:rPr>
        <w:t>Hjálparefni með þekkta verkun</w:t>
      </w:r>
    </w:p>
    <w:p w14:paraId="29927378" w14:textId="77777777" w:rsidR="006B729E" w:rsidRPr="00B43694" w:rsidRDefault="006B729E" w:rsidP="00407534">
      <w:pPr>
        <w:spacing w:line="240" w:lineRule="auto"/>
        <w:rPr>
          <w:lang w:val="is-IS"/>
        </w:rPr>
      </w:pPr>
    </w:p>
    <w:p w14:paraId="72647910" w14:textId="77777777" w:rsidR="001938F5" w:rsidRPr="00B43694" w:rsidRDefault="00637C0D" w:rsidP="00F279B4">
      <w:pPr>
        <w:keepNext/>
        <w:widowControl w:val="0"/>
        <w:suppressLineNumbers/>
        <w:spacing w:line="240" w:lineRule="auto"/>
        <w:rPr>
          <w:lang w:val="is-IS"/>
        </w:rPr>
      </w:pPr>
      <w:r w:rsidRPr="00F279B4">
        <w:rPr>
          <w:i/>
          <w:iCs/>
          <w:noProof/>
          <w:lang w:val="is-IS"/>
        </w:rPr>
        <w:t>Adempas inniheldur laktósa</w:t>
      </w:r>
    </w:p>
    <w:p w14:paraId="13855D0A" w14:textId="77777777" w:rsidR="008B6D15" w:rsidRPr="00B43694" w:rsidRDefault="00820C78" w:rsidP="00407534">
      <w:pPr>
        <w:keepNext/>
        <w:spacing w:line="240" w:lineRule="auto"/>
        <w:rPr>
          <w:lang w:val="is-IS"/>
        </w:rPr>
      </w:pPr>
      <w:r w:rsidRPr="00B43694">
        <w:rPr>
          <w:lang w:val="is-IS"/>
        </w:rPr>
        <w:t xml:space="preserve">Sjúklingar með </w:t>
      </w:r>
      <w:r w:rsidR="00105B07" w:rsidRPr="00B43694">
        <w:rPr>
          <w:lang w:val="is-IS"/>
        </w:rPr>
        <w:t xml:space="preserve">arfgengt </w:t>
      </w:r>
      <w:r w:rsidRPr="00B43694">
        <w:rPr>
          <w:lang w:val="is-IS"/>
        </w:rPr>
        <w:t xml:space="preserve">galaktósaóþol, </w:t>
      </w:r>
      <w:r w:rsidR="00105B07" w:rsidRPr="00B43694">
        <w:rPr>
          <w:lang w:val="is-IS"/>
        </w:rPr>
        <w:t>algjöran</w:t>
      </w:r>
      <w:r w:rsidR="004346AE" w:rsidRPr="00B43694">
        <w:rPr>
          <w:lang w:val="is-IS"/>
        </w:rPr>
        <w:t xml:space="preserve"> </w:t>
      </w:r>
      <w:r w:rsidR="00105B07" w:rsidRPr="00B43694">
        <w:rPr>
          <w:lang w:val="is-IS"/>
        </w:rPr>
        <w:t xml:space="preserve">laktasaskort </w:t>
      </w:r>
      <w:r w:rsidRPr="00B43694">
        <w:rPr>
          <w:lang w:val="is-IS"/>
        </w:rPr>
        <w:t>eða glúkósa-</w:t>
      </w:r>
      <w:r w:rsidRPr="00B43694">
        <w:rPr>
          <w:bCs/>
          <w:lang w:val="is-IS"/>
        </w:rPr>
        <w:t>galaktósa vanfrásog</w:t>
      </w:r>
      <w:r w:rsidRPr="00B43694">
        <w:rPr>
          <w:lang w:val="is-IS"/>
        </w:rPr>
        <w:t>, sem er</w:t>
      </w:r>
      <w:r w:rsidR="00105B07" w:rsidRPr="00B43694">
        <w:rPr>
          <w:lang w:val="is-IS"/>
        </w:rPr>
        <w:t xml:space="preserve"> mjög</w:t>
      </w:r>
      <w:r w:rsidRPr="00B43694">
        <w:rPr>
          <w:lang w:val="is-IS"/>
        </w:rPr>
        <w:t xml:space="preserve"> sjaldgæf</w:t>
      </w:r>
      <w:r w:rsidR="00105B07" w:rsidRPr="00B43694">
        <w:rPr>
          <w:lang w:val="is-IS"/>
        </w:rPr>
        <w:t>t</w:t>
      </w:r>
      <w:r w:rsidRPr="00B43694">
        <w:rPr>
          <w:lang w:val="is-IS"/>
        </w:rPr>
        <w:t xml:space="preserve">, </w:t>
      </w:r>
      <w:r w:rsidR="002D51F0" w:rsidRPr="00B43694">
        <w:rPr>
          <w:lang w:val="is-IS"/>
        </w:rPr>
        <w:t xml:space="preserve">skulu ekki </w:t>
      </w:r>
      <w:r w:rsidR="00105B07" w:rsidRPr="00B43694">
        <w:rPr>
          <w:lang w:val="is-IS"/>
        </w:rPr>
        <w:t>nota</w:t>
      </w:r>
      <w:r w:rsidR="002D51F0" w:rsidRPr="00B43694">
        <w:rPr>
          <w:lang w:val="is-IS"/>
        </w:rPr>
        <w:t xml:space="preserve"> lyf</w:t>
      </w:r>
      <w:r w:rsidR="00105B07" w:rsidRPr="00B43694">
        <w:rPr>
          <w:lang w:val="is-IS"/>
        </w:rPr>
        <w:t>ið</w:t>
      </w:r>
      <w:r w:rsidR="008B6D15" w:rsidRPr="00B43694">
        <w:rPr>
          <w:lang w:val="is-IS"/>
        </w:rPr>
        <w:t>.</w:t>
      </w:r>
    </w:p>
    <w:p w14:paraId="7E4F16C8" w14:textId="77777777" w:rsidR="00637C0D" w:rsidRPr="00B43694" w:rsidRDefault="00637C0D" w:rsidP="00407534">
      <w:pPr>
        <w:rPr>
          <w:noProof/>
          <w:lang w:val="is-IS"/>
        </w:rPr>
      </w:pPr>
    </w:p>
    <w:p w14:paraId="3B29E1CE" w14:textId="77777777" w:rsidR="00637C0D" w:rsidRPr="00F279B4" w:rsidRDefault="00637C0D" w:rsidP="00407534">
      <w:pPr>
        <w:keepNext/>
        <w:rPr>
          <w:i/>
          <w:iCs/>
          <w:noProof/>
          <w:lang w:val="is-IS"/>
        </w:rPr>
      </w:pPr>
      <w:r w:rsidRPr="00F279B4">
        <w:rPr>
          <w:i/>
          <w:iCs/>
          <w:noProof/>
          <w:lang w:val="is-IS"/>
        </w:rPr>
        <w:t>Adempas inniheldur natríum</w:t>
      </w:r>
    </w:p>
    <w:p w14:paraId="50C86C15" w14:textId="77777777" w:rsidR="00637C0D" w:rsidRPr="00B43694" w:rsidRDefault="00637C0D" w:rsidP="00407534">
      <w:pPr>
        <w:keepNext/>
        <w:keepLines/>
        <w:rPr>
          <w:lang w:val="is-IS"/>
        </w:rPr>
      </w:pPr>
      <w:r w:rsidRPr="00B43694">
        <w:rPr>
          <w:lang w:val="is-IS"/>
        </w:rPr>
        <w:t xml:space="preserve">Lyfið inniheldur minna en 1 mmól </w:t>
      </w:r>
      <w:r w:rsidR="005467E0" w:rsidRPr="00B43694">
        <w:rPr>
          <w:lang w:val="is-IS"/>
        </w:rPr>
        <w:t xml:space="preserve">(23 mg) </w:t>
      </w:r>
      <w:r w:rsidRPr="00B43694">
        <w:rPr>
          <w:lang w:val="is-IS"/>
        </w:rPr>
        <w:t>af natríum í hver</w:t>
      </w:r>
      <w:r w:rsidR="00A05779" w:rsidRPr="00B43694">
        <w:rPr>
          <w:lang w:val="is-IS"/>
        </w:rPr>
        <w:t>ri töflu</w:t>
      </w:r>
      <w:r w:rsidRPr="00B43694">
        <w:rPr>
          <w:lang w:val="is-IS"/>
        </w:rPr>
        <w:t>, þ.e.</w:t>
      </w:r>
      <w:r w:rsidR="00F20EAF" w:rsidRPr="00B43694">
        <w:rPr>
          <w:lang w:val="is-IS"/>
        </w:rPr>
        <w:t>a.s.</w:t>
      </w:r>
      <w:r w:rsidRPr="00B43694">
        <w:rPr>
          <w:lang w:val="is-IS"/>
        </w:rPr>
        <w:t xml:space="preserve"> er </w:t>
      </w:r>
      <w:r w:rsidR="00F20EAF" w:rsidRPr="00B43694">
        <w:rPr>
          <w:lang w:val="is-IS"/>
        </w:rPr>
        <w:t>sem næst natríumlaust</w:t>
      </w:r>
      <w:r w:rsidRPr="00B43694">
        <w:rPr>
          <w:lang w:val="is-IS"/>
        </w:rPr>
        <w:t>.</w:t>
      </w:r>
    </w:p>
    <w:p w14:paraId="33E75013" w14:textId="77777777" w:rsidR="00C34B8F" w:rsidRPr="00B43694" w:rsidRDefault="00C34B8F" w:rsidP="00407534">
      <w:pPr>
        <w:spacing w:line="240" w:lineRule="auto"/>
        <w:rPr>
          <w:noProof/>
          <w:lang w:val="is-IS"/>
        </w:rPr>
      </w:pPr>
    </w:p>
    <w:p w14:paraId="4BF7B8B3" w14:textId="77777777" w:rsidR="00AE7040" w:rsidRPr="00B43694" w:rsidRDefault="00AE7040" w:rsidP="00D65633">
      <w:pPr>
        <w:keepNext/>
        <w:spacing w:line="240" w:lineRule="auto"/>
        <w:outlineLvl w:val="2"/>
        <w:rPr>
          <w:noProof/>
          <w:lang w:val="is-IS"/>
        </w:rPr>
      </w:pPr>
      <w:r w:rsidRPr="00B43694">
        <w:rPr>
          <w:b/>
          <w:noProof/>
          <w:lang w:val="is-IS"/>
        </w:rPr>
        <w:lastRenderedPageBreak/>
        <w:t>4.5</w:t>
      </w:r>
      <w:r w:rsidRPr="00B43694">
        <w:rPr>
          <w:b/>
          <w:noProof/>
          <w:lang w:val="is-IS"/>
        </w:rPr>
        <w:tab/>
      </w:r>
      <w:r w:rsidR="001E78D0" w:rsidRPr="00B43694">
        <w:rPr>
          <w:b/>
          <w:noProof/>
          <w:lang w:val="is-IS"/>
        </w:rPr>
        <w:t>Milliverkanir við önnur lyf og aðrar milliverkanir</w:t>
      </w:r>
    </w:p>
    <w:p w14:paraId="79759606" w14:textId="77777777" w:rsidR="00AE7040" w:rsidRPr="00B43694" w:rsidRDefault="00AE7040" w:rsidP="00407534">
      <w:pPr>
        <w:keepNext/>
        <w:spacing w:line="240" w:lineRule="auto"/>
        <w:rPr>
          <w:noProof/>
          <w:u w:val="single"/>
          <w:lang w:val="is-IS"/>
        </w:rPr>
      </w:pPr>
    </w:p>
    <w:p w14:paraId="2F094CB5" w14:textId="77777777" w:rsidR="008546BD" w:rsidRPr="00B43694" w:rsidRDefault="008546BD" w:rsidP="00407534">
      <w:pPr>
        <w:keepNext/>
        <w:spacing w:line="240" w:lineRule="auto"/>
        <w:rPr>
          <w:noProof/>
          <w:lang w:val="is-IS"/>
        </w:rPr>
      </w:pPr>
      <w:r w:rsidRPr="00B43694">
        <w:rPr>
          <w:noProof/>
          <w:lang w:val="is-IS"/>
        </w:rPr>
        <w:t xml:space="preserve">Rannsóknir á milliverkunum hafa aðeins verið gerðar hjá fullorðnum. </w:t>
      </w:r>
      <w:r w:rsidR="006B729E" w:rsidRPr="00B43694">
        <w:rPr>
          <w:noProof/>
          <w:lang w:val="is-IS"/>
        </w:rPr>
        <w:t>Því er h</w:t>
      </w:r>
      <w:r w:rsidRPr="00B43694">
        <w:rPr>
          <w:noProof/>
          <w:lang w:val="is-IS"/>
        </w:rPr>
        <w:t>eildarumfang milliverkana hjá börnum ekki þekkt. Taka skal tillit til upplýsinga um milliverkanir sem feng</w:t>
      </w:r>
      <w:r w:rsidR="002E3B09" w:rsidRPr="00B43694">
        <w:rPr>
          <w:noProof/>
          <w:lang w:val="is-IS"/>
        </w:rPr>
        <w:t>nar eru hj</w:t>
      </w:r>
      <w:r w:rsidR="00EB2A2D" w:rsidRPr="00B43694">
        <w:rPr>
          <w:noProof/>
          <w:lang w:val="is-IS"/>
        </w:rPr>
        <w:t xml:space="preserve">á </w:t>
      </w:r>
      <w:r w:rsidRPr="00B43694">
        <w:rPr>
          <w:noProof/>
          <w:lang w:val="is-IS"/>
        </w:rPr>
        <w:t>fullorðnum og varnaðarorðanna í kafla</w:t>
      </w:r>
      <w:r w:rsidR="005D5BC0" w:rsidRPr="00B43694">
        <w:rPr>
          <w:noProof/>
          <w:lang w:val="is-IS"/>
        </w:rPr>
        <w:t> </w:t>
      </w:r>
      <w:r w:rsidRPr="00B43694">
        <w:rPr>
          <w:noProof/>
          <w:lang w:val="is-IS"/>
        </w:rPr>
        <w:t>4.4 við meðferð hjá börnum.</w:t>
      </w:r>
    </w:p>
    <w:p w14:paraId="12D07E38" w14:textId="77777777" w:rsidR="008546BD" w:rsidRPr="00B43694" w:rsidRDefault="008546BD" w:rsidP="00407534">
      <w:pPr>
        <w:keepNext/>
        <w:spacing w:line="240" w:lineRule="auto"/>
        <w:rPr>
          <w:noProof/>
          <w:u w:val="single"/>
          <w:lang w:val="is-IS"/>
        </w:rPr>
      </w:pPr>
    </w:p>
    <w:p w14:paraId="6386E23D" w14:textId="77777777" w:rsidR="00B51840" w:rsidRPr="00B43694" w:rsidRDefault="002C5BB0" w:rsidP="00407534">
      <w:pPr>
        <w:keepNext/>
        <w:spacing w:line="240" w:lineRule="auto"/>
        <w:rPr>
          <w:noProof/>
          <w:u w:val="single"/>
          <w:lang w:val="is-IS"/>
        </w:rPr>
      </w:pPr>
      <w:r w:rsidRPr="00B43694">
        <w:rPr>
          <w:noProof/>
          <w:u w:val="single"/>
          <w:lang w:val="is-IS"/>
        </w:rPr>
        <w:t>M</w:t>
      </w:r>
      <w:r w:rsidR="00FA444E" w:rsidRPr="00B43694">
        <w:rPr>
          <w:noProof/>
          <w:u w:val="single"/>
          <w:lang w:val="is-IS"/>
        </w:rPr>
        <w:t>illiverkanir</w:t>
      </w:r>
      <w:r w:rsidRPr="00B43694">
        <w:rPr>
          <w:noProof/>
          <w:u w:val="single"/>
          <w:lang w:val="is-IS"/>
        </w:rPr>
        <w:t xml:space="preserve"> á lyfhrif</w:t>
      </w:r>
    </w:p>
    <w:p w14:paraId="48A22B55" w14:textId="77777777" w:rsidR="00873112" w:rsidRPr="00B43694" w:rsidRDefault="00873112" w:rsidP="00407534">
      <w:pPr>
        <w:pStyle w:val="BayerBodyTextFull"/>
        <w:keepNext/>
        <w:spacing w:before="0" w:after="0"/>
        <w:rPr>
          <w:iCs/>
          <w:sz w:val="22"/>
          <w:szCs w:val="22"/>
          <w:lang w:val="is-IS"/>
        </w:rPr>
      </w:pPr>
    </w:p>
    <w:p w14:paraId="1065284F" w14:textId="77777777" w:rsidR="00873112" w:rsidRPr="00B43694" w:rsidRDefault="00873112" w:rsidP="00407534">
      <w:pPr>
        <w:pStyle w:val="BayerBodyTextFull"/>
        <w:keepNext/>
        <w:spacing w:before="0" w:after="0"/>
        <w:rPr>
          <w:i/>
          <w:sz w:val="22"/>
          <w:szCs w:val="22"/>
          <w:lang w:val="is-IS"/>
        </w:rPr>
      </w:pPr>
      <w:r w:rsidRPr="00B43694">
        <w:rPr>
          <w:i/>
          <w:sz w:val="22"/>
          <w:szCs w:val="22"/>
          <w:lang w:val="is-IS"/>
        </w:rPr>
        <w:t>Nítröt</w:t>
      </w:r>
    </w:p>
    <w:p w14:paraId="13C81CAB" w14:textId="77777777" w:rsidR="00873112" w:rsidRPr="00B43694" w:rsidRDefault="00873112" w:rsidP="00407534">
      <w:pPr>
        <w:pStyle w:val="BayerBodyTextFull"/>
        <w:keepNext/>
        <w:spacing w:before="0" w:after="0"/>
        <w:rPr>
          <w:sz w:val="22"/>
          <w:szCs w:val="22"/>
          <w:lang w:val="is-IS"/>
        </w:rPr>
      </w:pPr>
      <w:r w:rsidRPr="00B43694">
        <w:rPr>
          <w:sz w:val="22"/>
          <w:szCs w:val="22"/>
          <w:lang w:val="is-IS"/>
        </w:rPr>
        <w:t xml:space="preserve">Í klínískri rannsókn jók stærsti skammturinn af </w:t>
      </w:r>
      <w:r w:rsidR="00963C93" w:rsidRPr="00B43694">
        <w:rPr>
          <w:sz w:val="22"/>
          <w:szCs w:val="22"/>
          <w:lang w:val="is-IS"/>
        </w:rPr>
        <w:t>riociguat</w:t>
      </w:r>
      <w:r w:rsidR="00963C93" w:rsidRPr="00B43694">
        <w:rPr>
          <w:lang w:val="is-IS"/>
        </w:rPr>
        <w:t>i</w:t>
      </w:r>
      <w:r w:rsidR="00963C93" w:rsidRPr="00B43694" w:rsidDel="009F0950">
        <w:rPr>
          <w:lang w:val="is-IS"/>
        </w:rPr>
        <w:t xml:space="preserve"> </w:t>
      </w:r>
      <w:r w:rsidRPr="00B43694">
        <w:rPr>
          <w:sz w:val="22"/>
          <w:szCs w:val="22"/>
          <w:lang w:val="is-IS"/>
        </w:rPr>
        <w:t xml:space="preserve">(2,5 mg töflur </w:t>
      </w:r>
      <w:r w:rsidR="004068EC" w:rsidRPr="00B43694">
        <w:rPr>
          <w:sz w:val="22"/>
          <w:szCs w:val="22"/>
          <w:lang w:val="is-IS"/>
        </w:rPr>
        <w:t>3</w:t>
      </w:r>
      <w:r w:rsidR="00C05E66" w:rsidRPr="00B43694">
        <w:rPr>
          <w:sz w:val="22"/>
          <w:szCs w:val="22"/>
          <w:lang w:val="is-IS"/>
        </w:rPr>
        <w:t> </w:t>
      </w:r>
      <w:r w:rsidR="004068EC" w:rsidRPr="00B43694">
        <w:rPr>
          <w:sz w:val="22"/>
          <w:szCs w:val="22"/>
          <w:lang w:val="is-IS"/>
        </w:rPr>
        <w:t>sinnum</w:t>
      </w:r>
      <w:r w:rsidRPr="00B43694">
        <w:rPr>
          <w:sz w:val="22"/>
          <w:szCs w:val="22"/>
          <w:lang w:val="is-IS"/>
        </w:rPr>
        <w:t xml:space="preserve"> á dag) blóðþrýstingslækkandi áhrif nítróglýseríns sem gefið var undir tungu (0,4 mg) og tekið 4 og 8 klst. eftir inntöku</w:t>
      </w:r>
      <w:r w:rsidR="002C5BB0" w:rsidRPr="00B43694">
        <w:rPr>
          <w:sz w:val="22"/>
          <w:szCs w:val="22"/>
          <w:lang w:val="is-IS"/>
        </w:rPr>
        <w:t xml:space="preserve"> </w:t>
      </w:r>
      <w:r w:rsidR="00963C93" w:rsidRPr="00B43694">
        <w:rPr>
          <w:sz w:val="22"/>
          <w:szCs w:val="22"/>
          <w:lang w:val="is-IS"/>
        </w:rPr>
        <w:t>riociguat</w:t>
      </w:r>
      <w:r w:rsidR="00963C93" w:rsidRPr="00B43694">
        <w:rPr>
          <w:lang w:val="is-IS"/>
        </w:rPr>
        <w:t>s</w:t>
      </w:r>
      <w:r w:rsidRPr="00B43694">
        <w:rPr>
          <w:sz w:val="22"/>
          <w:szCs w:val="22"/>
          <w:lang w:val="is-IS"/>
        </w:rPr>
        <w:t xml:space="preserve">. Því er gjöf </w:t>
      </w:r>
      <w:r w:rsidR="00963C93" w:rsidRPr="00B43694">
        <w:rPr>
          <w:sz w:val="22"/>
          <w:szCs w:val="22"/>
          <w:lang w:val="is-IS"/>
        </w:rPr>
        <w:t>riociguat</w:t>
      </w:r>
      <w:r w:rsidR="00963C93" w:rsidRPr="00B43694">
        <w:rPr>
          <w:lang w:val="is-IS"/>
        </w:rPr>
        <w:t>s</w:t>
      </w:r>
      <w:r w:rsidR="00963C93" w:rsidRPr="00B43694" w:rsidDel="009F0950">
        <w:rPr>
          <w:lang w:val="is-IS"/>
        </w:rPr>
        <w:t xml:space="preserve"> </w:t>
      </w:r>
      <w:r w:rsidR="002C5BB0" w:rsidRPr="00B43694">
        <w:rPr>
          <w:sz w:val="22"/>
          <w:szCs w:val="22"/>
          <w:lang w:val="is-IS"/>
        </w:rPr>
        <w:t xml:space="preserve">samhliða </w:t>
      </w:r>
      <w:r w:rsidRPr="00B43694">
        <w:rPr>
          <w:sz w:val="22"/>
          <w:szCs w:val="22"/>
          <w:lang w:val="is-IS"/>
        </w:rPr>
        <w:t>nítrötum eða efnum sem gefa frá sér köfnunarefnisoxíð (svo sem amýlnítrít</w:t>
      </w:r>
      <w:r w:rsidR="00DF1ED0" w:rsidRPr="00B43694">
        <w:rPr>
          <w:sz w:val="22"/>
          <w:szCs w:val="22"/>
          <w:lang w:val="is-IS"/>
        </w:rPr>
        <w:t>) í hvaða formi sem er</w:t>
      </w:r>
      <w:r w:rsidR="008C6F99" w:rsidRPr="00B43694">
        <w:rPr>
          <w:sz w:val="22"/>
          <w:szCs w:val="22"/>
          <w:lang w:val="is-IS"/>
        </w:rPr>
        <w:t xml:space="preserve">, </w:t>
      </w:r>
      <w:r w:rsidR="00DF1ED0" w:rsidRPr="00B43694">
        <w:rPr>
          <w:sz w:val="22"/>
          <w:szCs w:val="22"/>
          <w:lang w:val="is-IS"/>
        </w:rPr>
        <w:t xml:space="preserve">þ.m.t. </w:t>
      </w:r>
      <w:r w:rsidR="008C6F99" w:rsidRPr="00B43694">
        <w:rPr>
          <w:sz w:val="22"/>
          <w:szCs w:val="22"/>
          <w:lang w:val="is-IS"/>
        </w:rPr>
        <w:t>vellíðunarefni, þ.e. svo</w:t>
      </w:r>
      <w:r w:rsidR="002750DF" w:rsidRPr="00B43694">
        <w:rPr>
          <w:sz w:val="22"/>
          <w:szCs w:val="22"/>
          <w:lang w:val="is-IS"/>
        </w:rPr>
        <w:t>kallaðir</w:t>
      </w:r>
      <w:r w:rsidR="008C6F99" w:rsidRPr="00B43694">
        <w:rPr>
          <w:sz w:val="22"/>
          <w:szCs w:val="22"/>
          <w:lang w:val="is-IS"/>
        </w:rPr>
        <w:t xml:space="preserve"> „poppers“</w:t>
      </w:r>
      <w:r w:rsidR="002C5BB0" w:rsidRPr="00B43694">
        <w:rPr>
          <w:sz w:val="22"/>
          <w:szCs w:val="22"/>
          <w:lang w:val="is-IS"/>
        </w:rPr>
        <w:t>,</w:t>
      </w:r>
      <w:r w:rsidRPr="00B43694">
        <w:rPr>
          <w:sz w:val="22"/>
          <w:szCs w:val="22"/>
          <w:lang w:val="is-IS"/>
        </w:rPr>
        <w:t xml:space="preserve"> ekki ráðlögð (sjá kafla 4.3).</w:t>
      </w:r>
    </w:p>
    <w:p w14:paraId="7F0087E9" w14:textId="77777777" w:rsidR="00FF4A58" w:rsidRPr="00B43694" w:rsidRDefault="00FF4A58" w:rsidP="00407534">
      <w:pPr>
        <w:spacing w:line="240" w:lineRule="auto"/>
        <w:rPr>
          <w:noProof/>
          <w:u w:val="single"/>
          <w:lang w:val="is-IS"/>
        </w:rPr>
      </w:pPr>
    </w:p>
    <w:p w14:paraId="526AF3E6" w14:textId="77777777" w:rsidR="0084178F" w:rsidRPr="00B43694" w:rsidRDefault="0084178F" w:rsidP="00407534">
      <w:pPr>
        <w:pStyle w:val="BayerBodyTextFull"/>
        <w:keepNext/>
        <w:spacing w:before="0" w:after="0"/>
        <w:rPr>
          <w:i/>
          <w:sz w:val="22"/>
          <w:szCs w:val="22"/>
          <w:lang w:val="is-IS"/>
        </w:rPr>
      </w:pPr>
      <w:r w:rsidRPr="00B43694">
        <w:rPr>
          <w:i/>
          <w:sz w:val="22"/>
          <w:szCs w:val="22"/>
          <w:lang w:val="is-IS"/>
        </w:rPr>
        <w:t>PDE5</w:t>
      </w:r>
      <w:r w:rsidRPr="00B43694">
        <w:rPr>
          <w:sz w:val="22"/>
          <w:szCs w:val="22"/>
          <w:lang w:val="is-IS"/>
        </w:rPr>
        <w:t> </w:t>
      </w:r>
      <w:r w:rsidR="00F11701" w:rsidRPr="00B43694">
        <w:rPr>
          <w:i/>
          <w:sz w:val="22"/>
          <w:szCs w:val="22"/>
          <w:lang w:val="is-IS"/>
        </w:rPr>
        <w:t>hemlar</w:t>
      </w:r>
    </w:p>
    <w:p w14:paraId="6C1B9AF0" w14:textId="77777777" w:rsidR="0084178F" w:rsidRPr="00B43694" w:rsidRDefault="00C544CE" w:rsidP="00407534">
      <w:pPr>
        <w:pStyle w:val="BayerBodyTextFull"/>
        <w:keepNext/>
        <w:spacing w:before="0" w:after="0"/>
        <w:rPr>
          <w:sz w:val="22"/>
          <w:szCs w:val="22"/>
          <w:lang w:val="is-IS"/>
        </w:rPr>
      </w:pPr>
      <w:r w:rsidRPr="00B43694">
        <w:rPr>
          <w:sz w:val="22"/>
          <w:szCs w:val="22"/>
          <w:lang w:val="is-IS"/>
        </w:rPr>
        <w:t xml:space="preserve">Forklínískar rannsóknir á dýralíkönum sýndu </w:t>
      </w:r>
      <w:r w:rsidR="002C5BB0" w:rsidRPr="00B43694">
        <w:rPr>
          <w:sz w:val="22"/>
          <w:szCs w:val="22"/>
          <w:lang w:val="is-IS"/>
        </w:rPr>
        <w:t>samlegðar</w:t>
      </w:r>
      <w:r w:rsidRPr="00B43694">
        <w:rPr>
          <w:sz w:val="22"/>
          <w:szCs w:val="22"/>
          <w:lang w:val="is-IS"/>
        </w:rPr>
        <w:t xml:space="preserve">áhrif </w:t>
      </w:r>
      <w:r w:rsidR="002C5BB0" w:rsidRPr="00B43694">
        <w:rPr>
          <w:sz w:val="22"/>
          <w:szCs w:val="22"/>
          <w:lang w:val="is-IS"/>
        </w:rPr>
        <w:t>til lækkunar</w:t>
      </w:r>
      <w:r w:rsidRPr="00B43694">
        <w:rPr>
          <w:sz w:val="22"/>
          <w:szCs w:val="22"/>
          <w:lang w:val="is-IS"/>
        </w:rPr>
        <w:t xml:space="preserve"> blóðþrýsting</w:t>
      </w:r>
      <w:r w:rsidR="002C5BB0" w:rsidRPr="00B43694">
        <w:rPr>
          <w:sz w:val="22"/>
          <w:szCs w:val="22"/>
          <w:lang w:val="is-IS"/>
        </w:rPr>
        <w:t>s</w:t>
      </w:r>
      <w:r w:rsidR="00E36FA0" w:rsidRPr="00B43694">
        <w:rPr>
          <w:sz w:val="22"/>
          <w:szCs w:val="22"/>
          <w:lang w:val="is-IS"/>
        </w:rPr>
        <w:t xml:space="preserve"> í stóru blóðrásinni</w:t>
      </w:r>
      <w:r w:rsidRPr="00B43694">
        <w:rPr>
          <w:sz w:val="22"/>
          <w:szCs w:val="22"/>
          <w:lang w:val="is-IS"/>
        </w:rPr>
        <w:t xml:space="preserve"> þegar </w:t>
      </w:r>
      <w:r w:rsidR="0084178F" w:rsidRPr="00B43694">
        <w:rPr>
          <w:sz w:val="22"/>
          <w:szCs w:val="22"/>
          <w:lang w:val="is-IS"/>
        </w:rPr>
        <w:t xml:space="preserve">riociguat </w:t>
      </w:r>
      <w:r w:rsidRPr="00B43694">
        <w:rPr>
          <w:sz w:val="22"/>
          <w:szCs w:val="22"/>
          <w:lang w:val="is-IS"/>
        </w:rPr>
        <w:t xml:space="preserve">var notað </w:t>
      </w:r>
      <w:r w:rsidR="002C5BB0" w:rsidRPr="00B43694">
        <w:rPr>
          <w:sz w:val="22"/>
          <w:szCs w:val="22"/>
          <w:lang w:val="is-IS"/>
        </w:rPr>
        <w:t xml:space="preserve">ásamt </w:t>
      </w:r>
      <w:r w:rsidRPr="00B43694">
        <w:rPr>
          <w:sz w:val="22"/>
          <w:szCs w:val="22"/>
          <w:lang w:val="is-IS"/>
        </w:rPr>
        <w:t xml:space="preserve">annaðhvort </w:t>
      </w:r>
      <w:r w:rsidR="0084178F" w:rsidRPr="00B43694">
        <w:rPr>
          <w:sz w:val="22"/>
          <w:szCs w:val="22"/>
          <w:lang w:val="is-IS"/>
        </w:rPr>
        <w:t>sildenaf</w:t>
      </w:r>
      <w:r w:rsidRPr="00B43694">
        <w:rPr>
          <w:sz w:val="22"/>
          <w:szCs w:val="22"/>
          <w:lang w:val="is-IS"/>
        </w:rPr>
        <w:t>í</w:t>
      </w:r>
      <w:r w:rsidR="0084178F" w:rsidRPr="00B43694">
        <w:rPr>
          <w:sz w:val="22"/>
          <w:szCs w:val="22"/>
          <w:lang w:val="is-IS"/>
        </w:rPr>
        <w:t>l</w:t>
      </w:r>
      <w:r w:rsidRPr="00B43694">
        <w:rPr>
          <w:sz w:val="22"/>
          <w:szCs w:val="22"/>
          <w:lang w:val="is-IS"/>
        </w:rPr>
        <w:t>i eða</w:t>
      </w:r>
      <w:r w:rsidR="0084178F" w:rsidRPr="00B43694">
        <w:rPr>
          <w:sz w:val="22"/>
          <w:szCs w:val="22"/>
          <w:lang w:val="is-IS"/>
        </w:rPr>
        <w:t xml:space="preserve"> vardenaf</w:t>
      </w:r>
      <w:r w:rsidRPr="00B43694">
        <w:rPr>
          <w:sz w:val="22"/>
          <w:szCs w:val="22"/>
          <w:lang w:val="is-IS"/>
        </w:rPr>
        <w:t>í</w:t>
      </w:r>
      <w:r w:rsidR="0084178F" w:rsidRPr="00B43694">
        <w:rPr>
          <w:sz w:val="22"/>
          <w:szCs w:val="22"/>
          <w:lang w:val="is-IS"/>
        </w:rPr>
        <w:t>l</w:t>
      </w:r>
      <w:r w:rsidRPr="00B43694">
        <w:rPr>
          <w:sz w:val="22"/>
          <w:szCs w:val="22"/>
          <w:lang w:val="is-IS"/>
        </w:rPr>
        <w:t>i</w:t>
      </w:r>
      <w:r w:rsidR="0084178F" w:rsidRPr="00B43694">
        <w:rPr>
          <w:sz w:val="22"/>
          <w:szCs w:val="22"/>
          <w:lang w:val="is-IS"/>
        </w:rPr>
        <w:t xml:space="preserve">. </w:t>
      </w:r>
      <w:r w:rsidR="009F6DB3" w:rsidRPr="00B43694">
        <w:rPr>
          <w:sz w:val="22"/>
          <w:szCs w:val="22"/>
          <w:lang w:val="is-IS"/>
        </w:rPr>
        <w:t xml:space="preserve">Með auknum skömmtum varð í sumum tilvikum vart við of mikil </w:t>
      </w:r>
      <w:r w:rsidR="002C5BB0" w:rsidRPr="00B43694">
        <w:rPr>
          <w:sz w:val="22"/>
          <w:szCs w:val="22"/>
          <w:lang w:val="is-IS"/>
        </w:rPr>
        <w:t>samlegðar</w:t>
      </w:r>
      <w:r w:rsidR="009F6DB3" w:rsidRPr="00B43694">
        <w:rPr>
          <w:sz w:val="22"/>
          <w:szCs w:val="22"/>
          <w:lang w:val="is-IS"/>
        </w:rPr>
        <w:t>áhrif á</w:t>
      </w:r>
      <w:r w:rsidR="002C5BB0" w:rsidRPr="00B43694">
        <w:rPr>
          <w:sz w:val="22"/>
          <w:szCs w:val="22"/>
          <w:lang w:val="is-IS"/>
        </w:rPr>
        <w:t xml:space="preserve"> </w:t>
      </w:r>
      <w:r w:rsidR="009F6DB3" w:rsidRPr="00B43694">
        <w:rPr>
          <w:sz w:val="22"/>
          <w:szCs w:val="22"/>
          <w:lang w:val="is-IS"/>
        </w:rPr>
        <w:t>blóðþrýsting</w:t>
      </w:r>
      <w:r w:rsidR="00E36FA0" w:rsidRPr="00B43694">
        <w:rPr>
          <w:sz w:val="22"/>
          <w:szCs w:val="22"/>
          <w:lang w:val="is-IS"/>
        </w:rPr>
        <w:t>inn</w:t>
      </w:r>
      <w:r w:rsidR="0084178F" w:rsidRPr="00B43694">
        <w:rPr>
          <w:sz w:val="22"/>
          <w:szCs w:val="22"/>
          <w:lang w:val="is-IS"/>
        </w:rPr>
        <w:t>.</w:t>
      </w:r>
    </w:p>
    <w:p w14:paraId="7A13E7F7" w14:textId="77777777" w:rsidR="0084178F" w:rsidRPr="00B43694" w:rsidRDefault="00D91E5E" w:rsidP="00407534">
      <w:pPr>
        <w:pStyle w:val="BayerBodyTextFull"/>
        <w:spacing w:before="0" w:after="0"/>
        <w:rPr>
          <w:sz w:val="22"/>
          <w:szCs w:val="22"/>
          <w:lang w:val="is-IS"/>
        </w:rPr>
      </w:pPr>
      <w:r w:rsidRPr="00B43694">
        <w:rPr>
          <w:sz w:val="22"/>
          <w:szCs w:val="22"/>
          <w:lang w:val="is-IS"/>
        </w:rPr>
        <w:t>Í könnunarrannsókn á milliverkunum hjá</w:t>
      </w:r>
      <w:r w:rsidR="0084178F" w:rsidRPr="00B43694">
        <w:rPr>
          <w:sz w:val="22"/>
          <w:szCs w:val="22"/>
          <w:lang w:val="is-IS"/>
        </w:rPr>
        <w:t xml:space="preserve"> 7 </w:t>
      </w:r>
      <w:r w:rsidRPr="00B43694">
        <w:rPr>
          <w:sz w:val="22"/>
          <w:szCs w:val="22"/>
          <w:lang w:val="is-IS"/>
        </w:rPr>
        <w:t>sjúklingum með</w:t>
      </w:r>
      <w:r w:rsidR="0084178F" w:rsidRPr="00B43694">
        <w:rPr>
          <w:sz w:val="22"/>
          <w:szCs w:val="22"/>
          <w:lang w:val="is-IS"/>
        </w:rPr>
        <w:t xml:space="preserve"> </w:t>
      </w:r>
      <w:r w:rsidR="009F50E8" w:rsidRPr="00B43694">
        <w:rPr>
          <w:sz w:val="22"/>
          <w:szCs w:val="22"/>
          <w:lang w:val="is-IS"/>
        </w:rPr>
        <w:t>lungnaslagæðaháþrýsting</w:t>
      </w:r>
      <w:r w:rsidRPr="00B43694">
        <w:rPr>
          <w:sz w:val="22"/>
          <w:szCs w:val="22"/>
          <w:lang w:val="is-IS"/>
        </w:rPr>
        <w:t xml:space="preserve"> við stöðuga meðferð með</w:t>
      </w:r>
      <w:r w:rsidR="0084178F" w:rsidRPr="00B43694">
        <w:rPr>
          <w:sz w:val="22"/>
          <w:szCs w:val="22"/>
          <w:lang w:val="is-IS"/>
        </w:rPr>
        <w:t xml:space="preserve"> sildenaf</w:t>
      </w:r>
      <w:r w:rsidRPr="00B43694">
        <w:rPr>
          <w:sz w:val="22"/>
          <w:szCs w:val="22"/>
          <w:lang w:val="is-IS"/>
        </w:rPr>
        <w:t>íli</w:t>
      </w:r>
      <w:r w:rsidR="0084178F" w:rsidRPr="00B43694">
        <w:rPr>
          <w:sz w:val="22"/>
          <w:szCs w:val="22"/>
          <w:lang w:val="is-IS"/>
        </w:rPr>
        <w:t xml:space="preserve"> (20 mg </w:t>
      </w:r>
      <w:r w:rsidR="004068EC" w:rsidRPr="00B43694">
        <w:rPr>
          <w:sz w:val="22"/>
          <w:szCs w:val="22"/>
          <w:lang w:val="is-IS"/>
        </w:rPr>
        <w:t>3</w:t>
      </w:r>
      <w:r w:rsidR="00C05E66" w:rsidRPr="00B43694">
        <w:rPr>
          <w:sz w:val="22"/>
          <w:szCs w:val="22"/>
          <w:lang w:val="is-IS"/>
        </w:rPr>
        <w:t> </w:t>
      </w:r>
      <w:r w:rsidR="004068EC" w:rsidRPr="00B43694">
        <w:rPr>
          <w:sz w:val="22"/>
          <w:szCs w:val="22"/>
          <w:lang w:val="is-IS"/>
        </w:rPr>
        <w:t>sinnum</w:t>
      </w:r>
      <w:r w:rsidRPr="00B43694">
        <w:rPr>
          <w:sz w:val="22"/>
          <w:szCs w:val="22"/>
          <w:lang w:val="is-IS"/>
        </w:rPr>
        <w:t xml:space="preserve"> á dag</w:t>
      </w:r>
      <w:r w:rsidR="0084178F" w:rsidRPr="00B43694">
        <w:rPr>
          <w:sz w:val="22"/>
          <w:szCs w:val="22"/>
          <w:lang w:val="is-IS"/>
        </w:rPr>
        <w:t xml:space="preserve">) </w:t>
      </w:r>
      <w:r w:rsidR="000F3C68" w:rsidRPr="00B43694">
        <w:rPr>
          <w:sz w:val="22"/>
          <w:szCs w:val="22"/>
          <w:lang w:val="is-IS"/>
        </w:rPr>
        <w:t>sýndu stakir skammtar af</w:t>
      </w:r>
      <w:r w:rsidR="0084178F" w:rsidRPr="00B43694">
        <w:rPr>
          <w:sz w:val="22"/>
          <w:szCs w:val="22"/>
          <w:lang w:val="is-IS"/>
        </w:rPr>
        <w:t xml:space="preserve"> riociguat</w:t>
      </w:r>
      <w:r w:rsidR="0077625B" w:rsidRPr="00B43694">
        <w:rPr>
          <w:sz w:val="22"/>
          <w:szCs w:val="22"/>
          <w:lang w:val="is-IS"/>
        </w:rPr>
        <w:t>i</w:t>
      </w:r>
      <w:r w:rsidR="0084178F" w:rsidRPr="00B43694">
        <w:rPr>
          <w:sz w:val="22"/>
          <w:szCs w:val="22"/>
          <w:lang w:val="is-IS"/>
        </w:rPr>
        <w:t xml:space="preserve"> (</w:t>
      </w:r>
      <w:r w:rsidR="00F20456" w:rsidRPr="00B43694">
        <w:rPr>
          <w:sz w:val="22"/>
          <w:szCs w:val="22"/>
          <w:lang w:val="is-IS"/>
        </w:rPr>
        <w:t>0,5</w:t>
      </w:r>
      <w:r w:rsidR="007A62EB" w:rsidRPr="00B43694">
        <w:rPr>
          <w:sz w:val="22"/>
          <w:szCs w:val="22"/>
          <w:lang w:val="is-IS"/>
        </w:rPr>
        <w:t> </w:t>
      </w:r>
      <w:r w:rsidR="00F20456" w:rsidRPr="00B43694">
        <w:rPr>
          <w:sz w:val="22"/>
          <w:szCs w:val="22"/>
          <w:lang w:val="is-IS"/>
        </w:rPr>
        <w:t>mg</w:t>
      </w:r>
      <w:r w:rsidR="0084178F" w:rsidRPr="00B43694">
        <w:rPr>
          <w:sz w:val="22"/>
          <w:szCs w:val="22"/>
          <w:lang w:val="is-IS"/>
        </w:rPr>
        <w:t xml:space="preserve"> </w:t>
      </w:r>
      <w:r w:rsidR="0015737C" w:rsidRPr="00B43694">
        <w:rPr>
          <w:sz w:val="22"/>
          <w:szCs w:val="22"/>
          <w:lang w:val="is-IS"/>
        </w:rPr>
        <w:t>og</w:t>
      </w:r>
      <w:r w:rsidR="0084178F" w:rsidRPr="00B43694">
        <w:rPr>
          <w:sz w:val="22"/>
          <w:szCs w:val="22"/>
          <w:lang w:val="is-IS"/>
        </w:rPr>
        <w:t xml:space="preserve"> 1 mg </w:t>
      </w:r>
      <w:r w:rsidR="0015737C" w:rsidRPr="00B43694">
        <w:rPr>
          <w:sz w:val="22"/>
          <w:szCs w:val="22"/>
          <w:lang w:val="is-IS"/>
        </w:rPr>
        <w:t>í röð</w:t>
      </w:r>
      <w:r w:rsidR="0084178F" w:rsidRPr="00B43694">
        <w:rPr>
          <w:sz w:val="22"/>
          <w:szCs w:val="22"/>
          <w:lang w:val="is-IS"/>
        </w:rPr>
        <w:t xml:space="preserve">) </w:t>
      </w:r>
      <w:r w:rsidR="002C5BB0" w:rsidRPr="00B43694">
        <w:rPr>
          <w:sz w:val="22"/>
          <w:szCs w:val="22"/>
          <w:lang w:val="is-IS"/>
        </w:rPr>
        <w:t>samlegðaráhrif</w:t>
      </w:r>
      <w:r w:rsidR="0015737C" w:rsidRPr="00B43694">
        <w:rPr>
          <w:sz w:val="22"/>
          <w:szCs w:val="22"/>
          <w:lang w:val="is-IS"/>
        </w:rPr>
        <w:t xml:space="preserve"> á </w:t>
      </w:r>
      <w:r w:rsidR="004235E9" w:rsidRPr="00B43694">
        <w:rPr>
          <w:sz w:val="22"/>
          <w:szCs w:val="22"/>
          <w:lang w:val="is-IS"/>
        </w:rPr>
        <w:t>blóðflæði</w:t>
      </w:r>
      <w:r w:rsidR="0084178F" w:rsidRPr="00B43694">
        <w:rPr>
          <w:sz w:val="22"/>
          <w:szCs w:val="22"/>
          <w:lang w:val="is-IS"/>
        </w:rPr>
        <w:t xml:space="preserve">. </w:t>
      </w:r>
      <w:r w:rsidR="001542CA" w:rsidRPr="00B43694">
        <w:rPr>
          <w:sz w:val="22"/>
          <w:szCs w:val="22"/>
          <w:lang w:val="is-IS"/>
        </w:rPr>
        <w:t>Stærri skammtar en</w:t>
      </w:r>
      <w:r w:rsidR="0084178F" w:rsidRPr="00B43694">
        <w:rPr>
          <w:sz w:val="22"/>
          <w:szCs w:val="22"/>
          <w:lang w:val="is-IS"/>
        </w:rPr>
        <w:t xml:space="preserve"> 1 mg </w:t>
      </w:r>
      <w:r w:rsidR="001542CA" w:rsidRPr="00B43694">
        <w:rPr>
          <w:sz w:val="22"/>
          <w:szCs w:val="22"/>
          <w:lang w:val="is-IS"/>
        </w:rPr>
        <w:t xml:space="preserve">af </w:t>
      </w:r>
      <w:r w:rsidR="0084178F" w:rsidRPr="00B43694">
        <w:rPr>
          <w:sz w:val="22"/>
          <w:szCs w:val="22"/>
          <w:lang w:val="is-IS"/>
        </w:rPr>
        <w:t>riociguat</w:t>
      </w:r>
      <w:r w:rsidR="00844C0F" w:rsidRPr="00B43694">
        <w:rPr>
          <w:sz w:val="22"/>
          <w:szCs w:val="22"/>
          <w:lang w:val="is-IS"/>
        </w:rPr>
        <w:t>i</w:t>
      </w:r>
      <w:r w:rsidR="0084178F" w:rsidRPr="00B43694">
        <w:rPr>
          <w:sz w:val="22"/>
          <w:szCs w:val="22"/>
          <w:lang w:val="is-IS"/>
        </w:rPr>
        <w:t xml:space="preserve"> </w:t>
      </w:r>
      <w:r w:rsidR="001542CA" w:rsidRPr="00B43694">
        <w:rPr>
          <w:sz w:val="22"/>
          <w:szCs w:val="22"/>
          <w:lang w:val="is-IS"/>
        </w:rPr>
        <w:t>voru ekki rannsakaðir í þessari rannsókn</w:t>
      </w:r>
      <w:r w:rsidR="0084178F" w:rsidRPr="00B43694">
        <w:rPr>
          <w:sz w:val="22"/>
          <w:szCs w:val="22"/>
          <w:lang w:val="is-IS"/>
        </w:rPr>
        <w:t>.</w:t>
      </w:r>
    </w:p>
    <w:p w14:paraId="68B6D574" w14:textId="77777777" w:rsidR="0084178F" w:rsidRPr="00B43694" w:rsidRDefault="00F23EB0" w:rsidP="00407534">
      <w:pPr>
        <w:pStyle w:val="BayerBodyTextFull"/>
        <w:spacing w:before="0" w:after="0"/>
        <w:rPr>
          <w:sz w:val="22"/>
          <w:szCs w:val="22"/>
          <w:lang w:val="is-IS"/>
        </w:rPr>
      </w:pPr>
      <w:r w:rsidRPr="00B43694">
        <w:rPr>
          <w:sz w:val="22"/>
          <w:szCs w:val="22"/>
          <w:lang w:val="is-IS"/>
        </w:rPr>
        <w:t xml:space="preserve">Framkvæmd var </w:t>
      </w:r>
      <w:r w:rsidR="0084178F" w:rsidRPr="00B43694">
        <w:rPr>
          <w:sz w:val="22"/>
          <w:szCs w:val="22"/>
          <w:lang w:val="is-IS"/>
        </w:rPr>
        <w:t>12 </w:t>
      </w:r>
      <w:r w:rsidR="009871BE" w:rsidRPr="00B43694">
        <w:rPr>
          <w:sz w:val="22"/>
          <w:szCs w:val="22"/>
          <w:lang w:val="is-IS"/>
        </w:rPr>
        <w:t>vikna samsett</w:t>
      </w:r>
      <w:r w:rsidRPr="00B43694">
        <w:rPr>
          <w:sz w:val="22"/>
          <w:szCs w:val="22"/>
          <w:lang w:val="is-IS"/>
        </w:rPr>
        <w:t xml:space="preserve"> rannsókn á</w:t>
      </w:r>
      <w:r w:rsidR="0084178F" w:rsidRPr="00B43694">
        <w:rPr>
          <w:sz w:val="22"/>
          <w:szCs w:val="22"/>
          <w:lang w:val="is-IS"/>
        </w:rPr>
        <w:t xml:space="preserve"> 18 </w:t>
      </w:r>
      <w:r w:rsidRPr="00B43694">
        <w:rPr>
          <w:sz w:val="22"/>
          <w:szCs w:val="22"/>
          <w:lang w:val="is-IS"/>
        </w:rPr>
        <w:t>sjúklingum með</w:t>
      </w:r>
      <w:r w:rsidR="0084178F" w:rsidRPr="00B43694">
        <w:rPr>
          <w:sz w:val="22"/>
          <w:szCs w:val="22"/>
          <w:lang w:val="is-IS"/>
        </w:rPr>
        <w:t xml:space="preserve"> </w:t>
      </w:r>
      <w:r w:rsidRPr="00B43694">
        <w:rPr>
          <w:sz w:val="22"/>
          <w:szCs w:val="22"/>
          <w:lang w:val="is-IS"/>
        </w:rPr>
        <w:t xml:space="preserve">lungnaslagæðaháþrýsting </w:t>
      </w:r>
      <w:r w:rsidR="009871BE" w:rsidRPr="00B43694">
        <w:rPr>
          <w:sz w:val="22"/>
          <w:szCs w:val="22"/>
          <w:lang w:val="is-IS"/>
        </w:rPr>
        <w:t xml:space="preserve">sem </w:t>
      </w:r>
      <w:r w:rsidR="002C5BB0" w:rsidRPr="00B43694">
        <w:rPr>
          <w:sz w:val="22"/>
          <w:szCs w:val="22"/>
          <w:lang w:val="is-IS"/>
        </w:rPr>
        <w:t xml:space="preserve">fengu </w:t>
      </w:r>
      <w:r w:rsidR="009871BE" w:rsidRPr="00B43694">
        <w:rPr>
          <w:sz w:val="22"/>
          <w:szCs w:val="22"/>
          <w:lang w:val="is-IS"/>
        </w:rPr>
        <w:t>stöðug</w:t>
      </w:r>
      <w:r w:rsidR="002C5BB0" w:rsidRPr="00B43694">
        <w:rPr>
          <w:sz w:val="22"/>
          <w:szCs w:val="22"/>
          <w:lang w:val="is-IS"/>
        </w:rPr>
        <w:t>a</w:t>
      </w:r>
      <w:r w:rsidR="009871BE" w:rsidRPr="00B43694">
        <w:rPr>
          <w:sz w:val="22"/>
          <w:szCs w:val="22"/>
          <w:lang w:val="is-IS"/>
        </w:rPr>
        <w:t xml:space="preserve"> meðferð með</w:t>
      </w:r>
      <w:r w:rsidR="0084178F" w:rsidRPr="00B43694">
        <w:rPr>
          <w:sz w:val="22"/>
          <w:szCs w:val="22"/>
          <w:lang w:val="is-IS"/>
        </w:rPr>
        <w:t xml:space="preserve"> sildenaf</w:t>
      </w:r>
      <w:r w:rsidR="009871BE" w:rsidRPr="00B43694">
        <w:rPr>
          <w:sz w:val="22"/>
          <w:szCs w:val="22"/>
          <w:lang w:val="is-IS"/>
        </w:rPr>
        <w:t>íli</w:t>
      </w:r>
      <w:r w:rsidR="0084178F" w:rsidRPr="00B43694">
        <w:rPr>
          <w:sz w:val="22"/>
          <w:szCs w:val="22"/>
          <w:lang w:val="is-IS"/>
        </w:rPr>
        <w:t xml:space="preserve"> (20 mg </w:t>
      </w:r>
      <w:r w:rsidR="004068EC" w:rsidRPr="00B43694">
        <w:rPr>
          <w:sz w:val="22"/>
          <w:szCs w:val="22"/>
          <w:lang w:val="is-IS"/>
        </w:rPr>
        <w:t>3</w:t>
      </w:r>
      <w:r w:rsidR="00C05E66" w:rsidRPr="00B43694">
        <w:rPr>
          <w:sz w:val="22"/>
          <w:szCs w:val="22"/>
          <w:lang w:val="is-IS"/>
        </w:rPr>
        <w:t> </w:t>
      </w:r>
      <w:r w:rsidR="004068EC" w:rsidRPr="00B43694">
        <w:rPr>
          <w:sz w:val="22"/>
          <w:szCs w:val="22"/>
          <w:lang w:val="is-IS"/>
        </w:rPr>
        <w:t>sinnum</w:t>
      </w:r>
      <w:r w:rsidR="009871BE" w:rsidRPr="00B43694">
        <w:rPr>
          <w:sz w:val="22"/>
          <w:szCs w:val="22"/>
          <w:lang w:val="is-IS"/>
        </w:rPr>
        <w:t xml:space="preserve"> á dag</w:t>
      </w:r>
      <w:r w:rsidR="0084178F" w:rsidRPr="00B43694">
        <w:rPr>
          <w:sz w:val="22"/>
          <w:szCs w:val="22"/>
          <w:lang w:val="is-IS"/>
        </w:rPr>
        <w:t xml:space="preserve">) </w:t>
      </w:r>
      <w:r w:rsidR="009871BE" w:rsidRPr="00B43694">
        <w:rPr>
          <w:sz w:val="22"/>
          <w:szCs w:val="22"/>
          <w:lang w:val="is-IS"/>
        </w:rPr>
        <w:t>og riociguat</w:t>
      </w:r>
      <w:r w:rsidR="006921F3" w:rsidRPr="00B43694">
        <w:rPr>
          <w:sz w:val="22"/>
          <w:szCs w:val="22"/>
          <w:lang w:val="is-IS"/>
        </w:rPr>
        <w:t>i</w:t>
      </w:r>
      <w:r w:rsidR="009871BE" w:rsidRPr="00B43694">
        <w:rPr>
          <w:sz w:val="22"/>
          <w:szCs w:val="22"/>
          <w:lang w:val="is-IS"/>
        </w:rPr>
        <w:t xml:space="preserve"> (1,</w:t>
      </w:r>
      <w:r w:rsidR="0084178F" w:rsidRPr="00B43694">
        <w:rPr>
          <w:sz w:val="22"/>
          <w:szCs w:val="22"/>
          <w:lang w:val="is-IS"/>
        </w:rPr>
        <w:t>0 mg t</w:t>
      </w:r>
      <w:r w:rsidR="009871BE" w:rsidRPr="00B43694">
        <w:rPr>
          <w:sz w:val="22"/>
          <w:szCs w:val="22"/>
          <w:lang w:val="is-IS"/>
        </w:rPr>
        <w:t>il</w:t>
      </w:r>
      <w:r w:rsidR="0084178F" w:rsidRPr="00B43694">
        <w:rPr>
          <w:sz w:val="22"/>
          <w:szCs w:val="22"/>
          <w:lang w:val="is-IS"/>
        </w:rPr>
        <w:t xml:space="preserve"> </w:t>
      </w:r>
      <w:r w:rsidR="007B0E11" w:rsidRPr="00B43694">
        <w:rPr>
          <w:sz w:val="22"/>
          <w:szCs w:val="22"/>
          <w:lang w:val="is-IS"/>
        </w:rPr>
        <w:t>2,5</w:t>
      </w:r>
      <w:r w:rsidR="00F24955" w:rsidRPr="00B43694">
        <w:rPr>
          <w:sz w:val="22"/>
          <w:szCs w:val="22"/>
          <w:lang w:val="is-IS"/>
        </w:rPr>
        <w:t> </w:t>
      </w:r>
      <w:r w:rsidR="007B0E11" w:rsidRPr="00B43694">
        <w:rPr>
          <w:sz w:val="22"/>
          <w:szCs w:val="22"/>
          <w:lang w:val="is-IS"/>
        </w:rPr>
        <w:t>mg</w:t>
      </w:r>
      <w:r w:rsidR="0084178F" w:rsidRPr="00B43694">
        <w:rPr>
          <w:sz w:val="22"/>
          <w:szCs w:val="22"/>
          <w:lang w:val="is-IS"/>
        </w:rPr>
        <w:t xml:space="preserve"> </w:t>
      </w:r>
      <w:r w:rsidR="004068EC" w:rsidRPr="00B43694">
        <w:rPr>
          <w:sz w:val="22"/>
          <w:szCs w:val="22"/>
          <w:lang w:val="is-IS"/>
        </w:rPr>
        <w:t>3</w:t>
      </w:r>
      <w:r w:rsidR="00C05E66" w:rsidRPr="00B43694">
        <w:rPr>
          <w:sz w:val="22"/>
          <w:szCs w:val="22"/>
          <w:lang w:val="is-IS"/>
        </w:rPr>
        <w:t> </w:t>
      </w:r>
      <w:r w:rsidR="004068EC" w:rsidRPr="00B43694">
        <w:rPr>
          <w:sz w:val="22"/>
          <w:szCs w:val="22"/>
          <w:lang w:val="is-IS"/>
        </w:rPr>
        <w:t>sinnum</w:t>
      </w:r>
      <w:r w:rsidR="003247CB" w:rsidRPr="00B43694">
        <w:rPr>
          <w:sz w:val="22"/>
          <w:szCs w:val="22"/>
          <w:lang w:val="is-IS"/>
        </w:rPr>
        <w:t xml:space="preserve"> á dag</w:t>
      </w:r>
      <w:r w:rsidR="0084178F" w:rsidRPr="00B43694">
        <w:rPr>
          <w:sz w:val="22"/>
          <w:szCs w:val="22"/>
          <w:lang w:val="is-IS"/>
        </w:rPr>
        <w:t xml:space="preserve">) </w:t>
      </w:r>
      <w:r w:rsidR="009871BE" w:rsidRPr="00B43694">
        <w:rPr>
          <w:sz w:val="22"/>
          <w:szCs w:val="22"/>
          <w:lang w:val="is-IS"/>
        </w:rPr>
        <w:t xml:space="preserve">samanborið við </w:t>
      </w:r>
      <w:r w:rsidR="0084178F" w:rsidRPr="00B43694">
        <w:rPr>
          <w:sz w:val="22"/>
          <w:szCs w:val="22"/>
          <w:lang w:val="is-IS"/>
        </w:rPr>
        <w:t>sildenaf</w:t>
      </w:r>
      <w:r w:rsidR="009871BE" w:rsidRPr="00B43694">
        <w:rPr>
          <w:sz w:val="22"/>
          <w:szCs w:val="22"/>
          <w:lang w:val="is-IS"/>
        </w:rPr>
        <w:t>í</w:t>
      </w:r>
      <w:r w:rsidR="0084178F" w:rsidRPr="00B43694">
        <w:rPr>
          <w:sz w:val="22"/>
          <w:szCs w:val="22"/>
          <w:lang w:val="is-IS"/>
        </w:rPr>
        <w:t xml:space="preserve">l </w:t>
      </w:r>
      <w:r w:rsidR="009871BE" w:rsidRPr="00B43694">
        <w:rPr>
          <w:sz w:val="22"/>
          <w:szCs w:val="22"/>
          <w:lang w:val="is-IS"/>
        </w:rPr>
        <w:t>eitt og sér</w:t>
      </w:r>
      <w:r w:rsidR="0084178F" w:rsidRPr="00B43694">
        <w:rPr>
          <w:sz w:val="22"/>
          <w:szCs w:val="22"/>
          <w:lang w:val="is-IS"/>
        </w:rPr>
        <w:t xml:space="preserve">. </w:t>
      </w:r>
      <w:r w:rsidR="00644DC2" w:rsidRPr="00B43694">
        <w:rPr>
          <w:sz w:val="22"/>
          <w:szCs w:val="22"/>
          <w:lang w:val="is-IS"/>
        </w:rPr>
        <w:t>Í langtíma fram</w:t>
      </w:r>
      <w:r w:rsidR="00293F52" w:rsidRPr="00B43694">
        <w:rPr>
          <w:sz w:val="22"/>
          <w:szCs w:val="22"/>
          <w:lang w:val="is-IS"/>
        </w:rPr>
        <w:t>halds</w:t>
      </w:r>
      <w:r w:rsidR="00644DC2" w:rsidRPr="00B43694">
        <w:rPr>
          <w:sz w:val="22"/>
          <w:szCs w:val="22"/>
          <w:lang w:val="is-IS"/>
        </w:rPr>
        <w:t xml:space="preserve">hluta þessarar rannsóknar </w:t>
      </w:r>
      <w:r w:rsidR="0084178F" w:rsidRPr="00B43694">
        <w:rPr>
          <w:sz w:val="22"/>
          <w:szCs w:val="22"/>
          <w:lang w:val="is-IS"/>
        </w:rPr>
        <w:t>(</w:t>
      </w:r>
      <w:r w:rsidR="00644DC2" w:rsidRPr="00B43694">
        <w:rPr>
          <w:sz w:val="22"/>
          <w:szCs w:val="22"/>
          <w:lang w:val="is-IS"/>
        </w:rPr>
        <w:t>án samanburðar</w:t>
      </w:r>
      <w:r w:rsidR="0084178F" w:rsidRPr="00B43694">
        <w:rPr>
          <w:sz w:val="22"/>
          <w:szCs w:val="22"/>
          <w:lang w:val="is-IS"/>
        </w:rPr>
        <w:t xml:space="preserve">) </w:t>
      </w:r>
      <w:r w:rsidR="00644DC2" w:rsidRPr="00B43694">
        <w:rPr>
          <w:sz w:val="22"/>
          <w:szCs w:val="22"/>
          <w:lang w:val="is-IS"/>
        </w:rPr>
        <w:t>olli samhliða notkun</w:t>
      </w:r>
      <w:r w:rsidR="0084178F" w:rsidRPr="00B43694">
        <w:rPr>
          <w:sz w:val="22"/>
          <w:szCs w:val="22"/>
          <w:lang w:val="is-IS"/>
        </w:rPr>
        <w:t xml:space="preserve"> sildenaf</w:t>
      </w:r>
      <w:r w:rsidR="00644DC2" w:rsidRPr="00B43694">
        <w:rPr>
          <w:sz w:val="22"/>
          <w:szCs w:val="22"/>
          <w:lang w:val="is-IS"/>
        </w:rPr>
        <w:t>íls og</w:t>
      </w:r>
      <w:r w:rsidR="0084178F" w:rsidRPr="00B43694">
        <w:rPr>
          <w:sz w:val="22"/>
          <w:szCs w:val="22"/>
          <w:lang w:val="is-IS"/>
        </w:rPr>
        <w:t xml:space="preserve"> riociguat</w:t>
      </w:r>
      <w:r w:rsidR="007B54DF" w:rsidRPr="00B43694">
        <w:rPr>
          <w:sz w:val="22"/>
          <w:szCs w:val="22"/>
          <w:lang w:val="is-IS"/>
        </w:rPr>
        <w:t>s</w:t>
      </w:r>
      <w:r w:rsidR="0084178F" w:rsidRPr="00B43694">
        <w:rPr>
          <w:sz w:val="22"/>
          <w:szCs w:val="22"/>
          <w:lang w:val="is-IS"/>
        </w:rPr>
        <w:t xml:space="preserve"> </w:t>
      </w:r>
      <w:r w:rsidR="00644DC2" w:rsidRPr="00B43694">
        <w:rPr>
          <w:sz w:val="22"/>
          <w:szCs w:val="22"/>
          <w:lang w:val="is-IS"/>
        </w:rPr>
        <w:t xml:space="preserve">því að hátt hlutfall </w:t>
      </w:r>
      <w:r w:rsidR="00217A1F" w:rsidRPr="00B43694">
        <w:rPr>
          <w:sz w:val="22"/>
          <w:szCs w:val="22"/>
          <w:lang w:val="is-IS"/>
        </w:rPr>
        <w:t xml:space="preserve">þátttakenda </w:t>
      </w:r>
      <w:r w:rsidR="00644DC2" w:rsidRPr="00B43694">
        <w:rPr>
          <w:sz w:val="22"/>
          <w:szCs w:val="22"/>
          <w:lang w:val="is-IS"/>
        </w:rPr>
        <w:t xml:space="preserve">hætti </w:t>
      </w:r>
      <w:r w:rsidR="00217A1F" w:rsidRPr="00B43694">
        <w:rPr>
          <w:sz w:val="22"/>
          <w:szCs w:val="22"/>
          <w:lang w:val="is-IS"/>
        </w:rPr>
        <w:t>þátttöku í rannsókninni</w:t>
      </w:r>
      <w:r w:rsidR="0084178F" w:rsidRPr="00B43694">
        <w:rPr>
          <w:sz w:val="22"/>
          <w:szCs w:val="22"/>
          <w:lang w:val="is-IS"/>
        </w:rPr>
        <w:t xml:space="preserve">, </w:t>
      </w:r>
      <w:r w:rsidR="005B6797" w:rsidRPr="00B43694">
        <w:rPr>
          <w:sz w:val="22"/>
          <w:szCs w:val="22"/>
          <w:lang w:val="is-IS"/>
        </w:rPr>
        <w:t>einkum vegna lágþrýstings</w:t>
      </w:r>
      <w:r w:rsidR="0084178F" w:rsidRPr="00B43694">
        <w:rPr>
          <w:sz w:val="22"/>
          <w:szCs w:val="22"/>
          <w:lang w:val="is-IS"/>
        </w:rPr>
        <w:t xml:space="preserve">. </w:t>
      </w:r>
      <w:r w:rsidR="00D5356F" w:rsidRPr="00B43694">
        <w:rPr>
          <w:sz w:val="22"/>
          <w:szCs w:val="22"/>
          <w:lang w:val="is-IS"/>
        </w:rPr>
        <w:t>Engin merki voru um betri klínísk áhrif af samsetningunni hjá þeim hópi sjúklinga sem rannsakaður var</w:t>
      </w:r>
      <w:r w:rsidR="0084178F" w:rsidRPr="00B43694">
        <w:rPr>
          <w:sz w:val="22"/>
          <w:szCs w:val="22"/>
          <w:lang w:val="is-IS"/>
        </w:rPr>
        <w:t>.</w:t>
      </w:r>
    </w:p>
    <w:p w14:paraId="4927C48B" w14:textId="77777777" w:rsidR="0084178F" w:rsidRPr="00B43694" w:rsidRDefault="00217A1F" w:rsidP="00407534">
      <w:pPr>
        <w:pStyle w:val="BayerBodyTextFull"/>
        <w:spacing w:before="0" w:after="0"/>
        <w:rPr>
          <w:sz w:val="22"/>
          <w:szCs w:val="22"/>
          <w:lang w:val="is-IS"/>
        </w:rPr>
      </w:pPr>
      <w:r w:rsidRPr="00B43694">
        <w:rPr>
          <w:sz w:val="22"/>
          <w:szCs w:val="22"/>
          <w:lang w:val="is-IS"/>
        </w:rPr>
        <w:t>N</w:t>
      </w:r>
      <w:r w:rsidR="00230A78" w:rsidRPr="00B43694">
        <w:rPr>
          <w:sz w:val="22"/>
          <w:szCs w:val="22"/>
          <w:lang w:val="is-IS"/>
        </w:rPr>
        <w:t>otkun</w:t>
      </w:r>
      <w:r w:rsidR="0084178F" w:rsidRPr="00B43694">
        <w:rPr>
          <w:sz w:val="22"/>
          <w:szCs w:val="22"/>
          <w:lang w:val="is-IS"/>
        </w:rPr>
        <w:t xml:space="preserve"> riociguat</w:t>
      </w:r>
      <w:r w:rsidR="006B2E92" w:rsidRPr="00B43694">
        <w:rPr>
          <w:sz w:val="22"/>
          <w:szCs w:val="22"/>
          <w:lang w:val="is-IS"/>
        </w:rPr>
        <w:t>s</w:t>
      </w:r>
      <w:r w:rsidR="0084178F" w:rsidRPr="00B43694">
        <w:rPr>
          <w:sz w:val="22"/>
          <w:szCs w:val="22"/>
          <w:lang w:val="is-IS"/>
        </w:rPr>
        <w:t xml:space="preserve"> </w:t>
      </w:r>
      <w:r w:rsidRPr="00B43694">
        <w:rPr>
          <w:sz w:val="22"/>
          <w:szCs w:val="22"/>
          <w:lang w:val="is-IS"/>
        </w:rPr>
        <w:t xml:space="preserve">samhliða </w:t>
      </w:r>
      <w:r w:rsidR="0084178F" w:rsidRPr="00B43694">
        <w:rPr>
          <w:sz w:val="22"/>
          <w:szCs w:val="22"/>
          <w:lang w:val="is-IS"/>
        </w:rPr>
        <w:t>PDE5 </w:t>
      </w:r>
      <w:r w:rsidR="00230A78" w:rsidRPr="00B43694">
        <w:rPr>
          <w:sz w:val="22"/>
          <w:szCs w:val="22"/>
          <w:lang w:val="is-IS"/>
        </w:rPr>
        <w:t>hemlum</w:t>
      </w:r>
      <w:r w:rsidR="0084178F" w:rsidRPr="00B43694">
        <w:rPr>
          <w:sz w:val="22"/>
          <w:szCs w:val="22"/>
          <w:lang w:val="is-IS"/>
        </w:rPr>
        <w:t xml:space="preserve"> (</w:t>
      </w:r>
      <w:r w:rsidR="00230A78" w:rsidRPr="00B43694">
        <w:rPr>
          <w:sz w:val="22"/>
          <w:szCs w:val="22"/>
          <w:lang w:val="is-IS"/>
        </w:rPr>
        <w:t>svo sem</w:t>
      </w:r>
      <w:r w:rsidR="0084178F" w:rsidRPr="00B43694">
        <w:rPr>
          <w:sz w:val="22"/>
          <w:szCs w:val="22"/>
          <w:lang w:val="is-IS"/>
        </w:rPr>
        <w:t xml:space="preserve"> sildenaf</w:t>
      </w:r>
      <w:r w:rsidR="00230A78" w:rsidRPr="00B43694">
        <w:rPr>
          <w:sz w:val="22"/>
          <w:szCs w:val="22"/>
          <w:lang w:val="is-IS"/>
        </w:rPr>
        <w:t>íli</w:t>
      </w:r>
      <w:r w:rsidR="0084178F" w:rsidRPr="00B43694">
        <w:rPr>
          <w:sz w:val="22"/>
          <w:szCs w:val="22"/>
          <w:lang w:val="is-IS"/>
        </w:rPr>
        <w:t>, tadalaf</w:t>
      </w:r>
      <w:r w:rsidR="00230A78" w:rsidRPr="00B43694">
        <w:rPr>
          <w:sz w:val="22"/>
          <w:szCs w:val="22"/>
          <w:lang w:val="is-IS"/>
        </w:rPr>
        <w:t>íli</w:t>
      </w:r>
      <w:r w:rsidR="0084178F" w:rsidRPr="00B43694">
        <w:rPr>
          <w:sz w:val="22"/>
          <w:szCs w:val="22"/>
          <w:lang w:val="is-IS"/>
        </w:rPr>
        <w:t>, vardenaf</w:t>
      </w:r>
      <w:r w:rsidR="00230A78" w:rsidRPr="00B43694">
        <w:rPr>
          <w:sz w:val="22"/>
          <w:szCs w:val="22"/>
          <w:lang w:val="is-IS"/>
        </w:rPr>
        <w:t>íli</w:t>
      </w:r>
      <w:r w:rsidR="0084178F" w:rsidRPr="00B43694">
        <w:rPr>
          <w:sz w:val="22"/>
          <w:szCs w:val="22"/>
          <w:lang w:val="is-IS"/>
        </w:rPr>
        <w:t xml:space="preserve">) </w:t>
      </w:r>
      <w:r w:rsidR="00230A78" w:rsidRPr="00B43694">
        <w:rPr>
          <w:sz w:val="22"/>
          <w:szCs w:val="22"/>
          <w:lang w:val="is-IS"/>
        </w:rPr>
        <w:t xml:space="preserve">er </w:t>
      </w:r>
      <w:r w:rsidR="003F5B90" w:rsidRPr="00B43694">
        <w:rPr>
          <w:sz w:val="22"/>
          <w:szCs w:val="22"/>
          <w:lang w:val="is-IS"/>
        </w:rPr>
        <w:t>ekki ráðlögð</w:t>
      </w:r>
      <w:r w:rsidR="0084178F" w:rsidRPr="00B43694">
        <w:rPr>
          <w:sz w:val="22"/>
          <w:szCs w:val="22"/>
          <w:lang w:val="is-IS"/>
        </w:rPr>
        <w:t xml:space="preserve"> (</w:t>
      </w:r>
      <w:r w:rsidR="003946CB" w:rsidRPr="00B43694">
        <w:rPr>
          <w:sz w:val="22"/>
          <w:szCs w:val="22"/>
          <w:lang w:val="is-IS"/>
        </w:rPr>
        <w:t>sjá kafla</w:t>
      </w:r>
      <w:r w:rsidR="0084178F" w:rsidRPr="00B43694">
        <w:rPr>
          <w:sz w:val="22"/>
          <w:szCs w:val="22"/>
          <w:lang w:val="is-IS"/>
        </w:rPr>
        <w:t> </w:t>
      </w:r>
      <w:r w:rsidR="004346AE" w:rsidRPr="00B43694">
        <w:rPr>
          <w:sz w:val="22"/>
          <w:szCs w:val="22"/>
          <w:lang w:val="is-IS"/>
        </w:rPr>
        <w:t xml:space="preserve">4.2 og </w:t>
      </w:r>
      <w:r w:rsidR="0084178F" w:rsidRPr="00B43694">
        <w:rPr>
          <w:sz w:val="22"/>
          <w:szCs w:val="22"/>
          <w:lang w:val="is-IS"/>
        </w:rPr>
        <w:t>4.3).</w:t>
      </w:r>
    </w:p>
    <w:p w14:paraId="15ABD693" w14:textId="77777777" w:rsidR="00891F7C" w:rsidRPr="00B43694" w:rsidRDefault="00891F7C" w:rsidP="00407534">
      <w:pPr>
        <w:pStyle w:val="BayerBodyTextFull"/>
        <w:spacing w:before="0" w:after="0"/>
        <w:rPr>
          <w:sz w:val="22"/>
          <w:szCs w:val="22"/>
          <w:lang w:val="is-IS"/>
        </w:rPr>
      </w:pPr>
      <w:r w:rsidRPr="00B43694">
        <w:rPr>
          <w:sz w:val="22"/>
          <w:szCs w:val="22"/>
          <w:lang w:val="is-IS"/>
        </w:rPr>
        <w:t>RESPITE var 24 vikna rannsókn án samanburðar, sem gerð var til að rannsaka skipti úr meðferð með PDE5 hemli í meðferð með riociguat</w:t>
      </w:r>
      <w:r w:rsidR="003C4CD4" w:rsidRPr="00B43694">
        <w:rPr>
          <w:sz w:val="22"/>
          <w:szCs w:val="22"/>
          <w:lang w:val="is-IS"/>
        </w:rPr>
        <w:t>i</w:t>
      </w:r>
      <w:r w:rsidRPr="00B43694">
        <w:rPr>
          <w:sz w:val="22"/>
          <w:szCs w:val="22"/>
          <w:lang w:val="is-IS"/>
        </w:rPr>
        <w:t xml:space="preserve"> hjá 61 fullorðnum sjúklingi með lungnaslagæðaháþrýsting sem var á stöðugum skammti af PDE5 hemli. Allir sjúklingarnir voru í WHO virkniflokki</w:t>
      </w:r>
      <w:r w:rsidR="00C05E66" w:rsidRPr="00B43694">
        <w:rPr>
          <w:sz w:val="22"/>
          <w:szCs w:val="22"/>
          <w:lang w:val="is-IS"/>
        </w:rPr>
        <w:t> </w:t>
      </w:r>
      <w:r w:rsidRPr="00B43694">
        <w:rPr>
          <w:sz w:val="22"/>
          <w:szCs w:val="22"/>
          <w:lang w:val="is-IS"/>
        </w:rPr>
        <w:t>III og 82% þeirra fengu bakgrunnsmeðferð með endóthelín viðtakablokka</w:t>
      </w:r>
      <w:r w:rsidR="00A53BD1" w:rsidRPr="00B43694">
        <w:rPr>
          <w:sz w:val="22"/>
          <w:szCs w:val="22"/>
          <w:lang w:val="is-IS"/>
        </w:rPr>
        <w:t xml:space="preserve"> (ERA)</w:t>
      </w:r>
      <w:r w:rsidRPr="00B43694">
        <w:rPr>
          <w:sz w:val="22"/>
          <w:szCs w:val="22"/>
          <w:lang w:val="is-IS"/>
        </w:rPr>
        <w:t>. Hjá sjúklingum sem skiptu úr meðferð með PDE5 hemli í meðferð með riociguat</w:t>
      </w:r>
      <w:r w:rsidR="007823FE" w:rsidRPr="00B43694">
        <w:rPr>
          <w:sz w:val="22"/>
          <w:szCs w:val="22"/>
          <w:lang w:val="is-IS"/>
        </w:rPr>
        <w:t>i</w:t>
      </w:r>
      <w:r w:rsidRPr="00B43694">
        <w:rPr>
          <w:sz w:val="22"/>
          <w:szCs w:val="22"/>
          <w:lang w:val="is-IS"/>
        </w:rPr>
        <w:t xml:space="preserve"> var miðgildi tíma</w:t>
      </w:r>
      <w:r w:rsidR="000D2921" w:rsidRPr="00B43694">
        <w:rPr>
          <w:sz w:val="22"/>
          <w:szCs w:val="22"/>
          <w:lang w:val="is-IS"/>
        </w:rPr>
        <w:t>lengdar</w:t>
      </w:r>
      <w:r w:rsidRPr="00B43694">
        <w:rPr>
          <w:sz w:val="22"/>
          <w:szCs w:val="22"/>
          <w:lang w:val="is-IS"/>
        </w:rPr>
        <w:t xml:space="preserve"> án meðferðar 1 dagur fyrir sildenaf</w:t>
      </w:r>
      <w:r w:rsidR="00AF354E" w:rsidRPr="00B43694">
        <w:rPr>
          <w:sz w:val="22"/>
          <w:szCs w:val="22"/>
          <w:lang w:val="is-IS"/>
        </w:rPr>
        <w:t>í</w:t>
      </w:r>
      <w:r w:rsidRPr="00B43694">
        <w:rPr>
          <w:sz w:val="22"/>
          <w:szCs w:val="22"/>
          <w:lang w:val="is-IS"/>
        </w:rPr>
        <w:t>l og 3 dagar fyrir tadalaf</w:t>
      </w:r>
      <w:r w:rsidR="00AD7A0D" w:rsidRPr="00B43694">
        <w:rPr>
          <w:sz w:val="22"/>
          <w:szCs w:val="22"/>
          <w:lang w:val="is-IS"/>
        </w:rPr>
        <w:t>í</w:t>
      </w:r>
      <w:r w:rsidRPr="00B43694">
        <w:rPr>
          <w:sz w:val="22"/>
          <w:szCs w:val="22"/>
          <w:lang w:val="is-IS"/>
        </w:rPr>
        <w:t>l. Að öllu samanlögðu var öryggissnið í þessari rannsókn sambærilegt við það sem sást í lykilrannsóknum og var ekki tilkynnt um nein</w:t>
      </w:r>
      <w:r w:rsidR="00EB0256" w:rsidRPr="00B43694">
        <w:rPr>
          <w:sz w:val="22"/>
          <w:szCs w:val="22"/>
          <w:lang w:val="is-IS"/>
        </w:rPr>
        <w:t>ar</w:t>
      </w:r>
      <w:r w:rsidRPr="00B43694">
        <w:rPr>
          <w:sz w:val="22"/>
          <w:szCs w:val="22"/>
          <w:lang w:val="is-IS"/>
        </w:rPr>
        <w:t xml:space="preserve"> alvarleg</w:t>
      </w:r>
      <w:r w:rsidR="00EB0256" w:rsidRPr="00B43694">
        <w:rPr>
          <w:sz w:val="22"/>
          <w:szCs w:val="22"/>
          <w:lang w:val="is-IS"/>
        </w:rPr>
        <w:t>ar aukaverkanir</w:t>
      </w:r>
      <w:r w:rsidRPr="00B43694">
        <w:rPr>
          <w:sz w:val="22"/>
          <w:szCs w:val="22"/>
          <w:lang w:val="is-IS"/>
        </w:rPr>
        <w:t xml:space="preserve"> meðan á skiptingu milli meðferða stóð. Klínísk versnun kom fram a.m.k. einu sinni hjá 6 sjúklingum (10%), þ.m.t. 2 dauðsföll sem ekki tengdust rannsóknarlyfjunum. Breytingar frá upphafi rannsóknarinnar bentu til ávinnings hjá völdum sjúklingum, t.d. bæting á 6 mínútna gönguprófi (6MWD) (+31 m), gildi </w:t>
      </w:r>
      <w:r w:rsidR="002C4454" w:rsidRPr="00B43694">
        <w:rPr>
          <w:sz w:val="22"/>
          <w:szCs w:val="22"/>
          <w:lang w:val="is-IS"/>
        </w:rPr>
        <w:t>N-endaforhormón natrínræsihormóns í heila (N terminal prohormone of brain natriuretic peptide</w:t>
      </w:r>
      <w:r w:rsidR="00A53BD1" w:rsidRPr="00B43694">
        <w:rPr>
          <w:sz w:val="22"/>
          <w:szCs w:val="22"/>
          <w:lang w:val="is-IS"/>
        </w:rPr>
        <w:t xml:space="preserve"> (NT-proBNP)</w:t>
      </w:r>
      <w:r w:rsidR="002C4454" w:rsidRPr="00B43694">
        <w:rPr>
          <w:sz w:val="22"/>
          <w:szCs w:val="22"/>
          <w:lang w:val="is-IS"/>
        </w:rPr>
        <w:t>)</w:t>
      </w:r>
      <w:r w:rsidR="00A53BD1" w:rsidRPr="00B43694">
        <w:rPr>
          <w:sz w:val="22"/>
          <w:szCs w:val="22"/>
          <w:lang w:val="is-IS"/>
        </w:rPr>
        <w:t xml:space="preserve"> </w:t>
      </w:r>
      <w:r w:rsidRPr="00B43694">
        <w:rPr>
          <w:sz w:val="22"/>
          <w:szCs w:val="22"/>
          <w:lang w:val="is-IS"/>
        </w:rPr>
        <w:t>(-347 pg/ml), hlutfallsleg skipting milli WHO virkniflokka I/II/III/IV (2</w:t>
      </w:r>
      <w:r w:rsidR="002E6042" w:rsidRPr="00B43694">
        <w:rPr>
          <w:sz w:val="22"/>
          <w:szCs w:val="22"/>
          <w:lang w:val="is-IS"/>
        </w:rPr>
        <w:t xml:space="preserve">% </w:t>
      </w:r>
      <w:r w:rsidRPr="00B43694">
        <w:rPr>
          <w:sz w:val="22"/>
          <w:szCs w:val="22"/>
          <w:lang w:val="is-IS"/>
        </w:rPr>
        <w:t>/</w:t>
      </w:r>
      <w:r w:rsidR="002E6042" w:rsidRPr="00B43694">
        <w:rPr>
          <w:sz w:val="22"/>
          <w:szCs w:val="22"/>
          <w:lang w:val="is-IS"/>
        </w:rPr>
        <w:t xml:space="preserve"> </w:t>
      </w:r>
      <w:r w:rsidRPr="00B43694">
        <w:rPr>
          <w:sz w:val="22"/>
          <w:szCs w:val="22"/>
          <w:lang w:val="is-IS"/>
        </w:rPr>
        <w:t>52</w:t>
      </w:r>
      <w:r w:rsidR="002E6042" w:rsidRPr="00B43694">
        <w:rPr>
          <w:sz w:val="22"/>
          <w:szCs w:val="22"/>
          <w:lang w:val="is-IS"/>
        </w:rPr>
        <w:t xml:space="preserve">% </w:t>
      </w:r>
      <w:r w:rsidRPr="00B43694">
        <w:rPr>
          <w:sz w:val="22"/>
          <w:szCs w:val="22"/>
          <w:lang w:val="is-IS"/>
        </w:rPr>
        <w:t>/</w:t>
      </w:r>
      <w:r w:rsidR="002E6042" w:rsidRPr="00B43694">
        <w:rPr>
          <w:sz w:val="22"/>
          <w:szCs w:val="22"/>
          <w:lang w:val="is-IS"/>
        </w:rPr>
        <w:t xml:space="preserve"> </w:t>
      </w:r>
      <w:r w:rsidRPr="00B43694">
        <w:rPr>
          <w:sz w:val="22"/>
          <w:szCs w:val="22"/>
          <w:lang w:val="is-IS"/>
        </w:rPr>
        <w:t>46</w:t>
      </w:r>
      <w:r w:rsidR="002E6042" w:rsidRPr="00B43694">
        <w:rPr>
          <w:sz w:val="22"/>
          <w:szCs w:val="22"/>
          <w:lang w:val="is-IS"/>
        </w:rPr>
        <w:t xml:space="preserve">% </w:t>
      </w:r>
      <w:r w:rsidRPr="00B43694">
        <w:rPr>
          <w:sz w:val="22"/>
          <w:szCs w:val="22"/>
          <w:lang w:val="is-IS"/>
        </w:rPr>
        <w:t>/0</w:t>
      </w:r>
      <w:r w:rsidR="002E5D4D" w:rsidRPr="00B43694">
        <w:rPr>
          <w:sz w:val="22"/>
          <w:szCs w:val="22"/>
          <w:lang w:val="is-IS"/>
        </w:rPr>
        <w:t>%</w:t>
      </w:r>
      <w:r w:rsidRPr="00B43694">
        <w:rPr>
          <w:sz w:val="22"/>
          <w:szCs w:val="22"/>
          <w:lang w:val="is-IS"/>
        </w:rPr>
        <w:t>)</w:t>
      </w:r>
      <w:r w:rsidR="002E6042" w:rsidRPr="00B43694">
        <w:rPr>
          <w:sz w:val="22"/>
          <w:szCs w:val="22"/>
          <w:lang w:val="is-IS"/>
        </w:rPr>
        <w:t>,</w:t>
      </w:r>
      <w:r w:rsidR="002E5D4D" w:rsidRPr="00B43694">
        <w:rPr>
          <w:sz w:val="22"/>
          <w:szCs w:val="22"/>
          <w:lang w:val="is-IS"/>
        </w:rPr>
        <w:t xml:space="preserve"> og</w:t>
      </w:r>
      <w:r w:rsidRPr="00B43694">
        <w:rPr>
          <w:sz w:val="22"/>
          <w:szCs w:val="22"/>
          <w:lang w:val="is-IS"/>
        </w:rPr>
        <w:t xml:space="preserve"> </w:t>
      </w:r>
      <w:r w:rsidR="002C4454" w:rsidRPr="00B43694">
        <w:rPr>
          <w:sz w:val="22"/>
          <w:szCs w:val="22"/>
          <w:lang w:val="is-IS"/>
        </w:rPr>
        <w:t>afkastageta hjartans</w:t>
      </w:r>
      <w:r w:rsidRPr="00B43694">
        <w:rPr>
          <w:sz w:val="22"/>
          <w:szCs w:val="22"/>
          <w:lang w:val="is-IS"/>
        </w:rPr>
        <w:t xml:space="preserve"> (cardiac index, CI) (+0,3 l/mín/m</w:t>
      </w:r>
      <w:r w:rsidRPr="00B43694">
        <w:rPr>
          <w:sz w:val="22"/>
          <w:szCs w:val="22"/>
          <w:vertAlign w:val="superscript"/>
          <w:lang w:val="is-IS"/>
        </w:rPr>
        <w:t>2</w:t>
      </w:r>
      <w:r w:rsidRPr="00B43694">
        <w:rPr>
          <w:sz w:val="22"/>
          <w:szCs w:val="22"/>
          <w:lang w:val="is-IS"/>
        </w:rPr>
        <w:t>).</w:t>
      </w:r>
    </w:p>
    <w:p w14:paraId="7C538337" w14:textId="77777777" w:rsidR="0061298C" w:rsidRPr="00B43694" w:rsidRDefault="0061298C" w:rsidP="0061298C">
      <w:pPr>
        <w:pStyle w:val="BayerBodyTextFull"/>
        <w:spacing w:before="0" w:after="0"/>
        <w:rPr>
          <w:sz w:val="22"/>
          <w:szCs w:val="22"/>
          <w:lang w:val="is-IS"/>
        </w:rPr>
      </w:pPr>
    </w:p>
    <w:p w14:paraId="2ADDCF91" w14:textId="77777777" w:rsidR="0061298C" w:rsidRPr="00B43694" w:rsidRDefault="0061298C" w:rsidP="0061298C">
      <w:pPr>
        <w:keepNext/>
        <w:tabs>
          <w:tab w:val="clear" w:pos="567"/>
        </w:tabs>
        <w:autoSpaceDE w:val="0"/>
        <w:autoSpaceDN w:val="0"/>
        <w:adjustRightInd w:val="0"/>
        <w:spacing w:line="240" w:lineRule="auto"/>
        <w:rPr>
          <w:i/>
          <w:iCs/>
          <w:lang w:val="is-IS" w:eastAsia="de-DE"/>
        </w:rPr>
      </w:pPr>
      <w:r w:rsidRPr="00B43694">
        <w:rPr>
          <w:i/>
          <w:iCs/>
          <w:lang w:val="is-IS" w:eastAsia="de-DE"/>
        </w:rPr>
        <w:t>Efni sem örva leysanlegan gúanýlat sýklasa</w:t>
      </w:r>
    </w:p>
    <w:p w14:paraId="1A70A773" w14:textId="77777777" w:rsidR="0061298C" w:rsidRPr="00B43694" w:rsidRDefault="0061298C" w:rsidP="0061298C">
      <w:pPr>
        <w:keepNext/>
        <w:tabs>
          <w:tab w:val="clear" w:pos="567"/>
        </w:tabs>
        <w:autoSpaceDE w:val="0"/>
        <w:autoSpaceDN w:val="0"/>
        <w:adjustRightInd w:val="0"/>
        <w:spacing w:line="240" w:lineRule="auto"/>
        <w:rPr>
          <w:lang w:val="is-IS"/>
        </w:rPr>
      </w:pPr>
      <w:r w:rsidRPr="00B43694">
        <w:rPr>
          <w:lang w:val="is-IS" w:eastAsia="de-DE"/>
        </w:rPr>
        <w:t>Ekki má nota riociguat samhliða öðrum efnum sem örva leysanlegan gúanýlat sýklasa (</w:t>
      </w:r>
      <w:r w:rsidRPr="00B43694">
        <w:rPr>
          <w:i/>
          <w:iCs/>
          <w:lang w:val="is-IS" w:eastAsia="de-DE"/>
        </w:rPr>
        <w:t>sjá kafla </w:t>
      </w:r>
      <w:r w:rsidRPr="00B43694">
        <w:rPr>
          <w:lang w:val="is-IS"/>
        </w:rPr>
        <w:t>4.3</w:t>
      </w:r>
      <w:r w:rsidRPr="00B43694">
        <w:rPr>
          <w:lang w:val="is-IS" w:eastAsia="de-DE"/>
        </w:rPr>
        <w:t>).</w:t>
      </w:r>
    </w:p>
    <w:p w14:paraId="6ED49BF9" w14:textId="77777777" w:rsidR="0084178F" w:rsidRPr="00B43694" w:rsidRDefault="0084178F" w:rsidP="00407534">
      <w:pPr>
        <w:pStyle w:val="BayerBodyTextFull"/>
        <w:spacing w:before="0" w:after="0"/>
        <w:rPr>
          <w:sz w:val="22"/>
          <w:szCs w:val="22"/>
          <w:lang w:val="is-IS"/>
        </w:rPr>
      </w:pPr>
    </w:p>
    <w:p w14:paraId="6D709E4F" w14:textId="77777777" w:rsidR="00FF4A58" w:rsidRPr="00B43694" w:rsidRDefault="00B51840" w:rsidP="00407534">
      <w:pPr>
        <w:pStyle w:val="BayerBodyTextFull"/>
        <w:keepNext/>
        <w:spacing w:before="0" w:after="0"/>
        <w:rPr>
          <w:i/>
          <w:sz w:val="22"/>
          <w:szCs w:val="22"/>
          <w:lang w:val="is-IS"/>
        </w:rPr>
      </w:pPr>
      <w:r w:rsidRPr="00B43694">
        <w:rPr>
          <w:i/>
          <w:sz w:val="22"/>
          <w:szCs w:val="22"/>
          <w:lang w:val="is-IS"/>
        </w:rPr>
        <w:t>Warfar</w:t>
      </w:r>
      <w:r w:rsidR="00417AF4" w:rsidRPr="00B43694">
        <w:rPr>
          <w:i/>
          <w:sz w:val="22"/>
          <w:szCs w:val="22"/>
          <w:lang w:val="is-IS"/>
        </w:rPr>
        <w:t>í</w:t>
      </w:r>
      <w:r w:rsidRPr="00B43694">
        <w:rPr>
          <w:i/>
          <w:sz w:val="22"/>
          <w:szCs w:val="22"/>
          <w:lang w:val="is-IS"/>
        </w:rPr>
        <w:t>n/</w:t>
      </w:r>
      <w:r w:rsidR="00417AF4" w:rsidRPr="00B43694">
        <w:rPr>
          <w:i/>
          <w:sz w:val="22"/>
          <w:szCs w:val="22"/>
          <w:lang w:val="is-IS"/>
        </w:rPr>
        <w:t>f</w:t>
      </w:r>
      <w:r w:rsidRPr="00B43694">
        <w:rPr>
          <w:i/>
          <w:sz w:val="22"/>
          <w:szCs w:val="22"/>
          <w:lang w:val="is-IS"/>
        </w:rPr>
        <w:t>enpr</w:t>
      </w:r>
      <w:r w:rsidR="00417AF4" w:rsidRPr="00B43694">
        <w:rPr>
          <w:i/>
          <w:sz w:val="22"/>
          <w:szCs w:val="22"/>
          <w:lang w:val="is-IS"/>
        </w:rPr>
        <w:t>ókú</w:t>
      </w:r>
      <w:r w:rsidRPr="00B43694">
        <w:rPr>
          <w:i/>
          <w:sz w:val="22"/>
          <w:szCs w:val="22"/>
          <w:lang w:val="is-IS"/>
        </w:rPr>
        <w:t>mon</w:t>
      </w:r>
    </w:p>
    <w:p w14:paraId="14762A79" w14:textId="77777777" w:rsidR="00B51840" w:rsidRPr="00B43694" w:rsidRDefault="00590E96" w:rsidP="00407534">
      <w:pPr>
        <w:pStyle w:val="BayerBodyTextFull"/>
        <w:keepNext/>
        <w:spacing w:before="0" w:after="0"/>
        <w:rPr>
          <w:sz w:val="22"/>
          <w:szCs w:val="22"/>
          <w:lang w:val="is-IS"/>
        </w:rPr>
      </w:pPr>
      <w:r w:rsidRPr="00B43694">
        <w:rPr>
          <w:sz w:val="22"/>
          <w:szCs w:val="22"/>
          <w:lang w:val="is-IS"/>
        </w:rPr>
        <w:t>Samhliða meðferð með</w:t>
      </w:r>
      <w:r w:rsidR="00B51840" w:rsidRPr="00B43694">
        <w:rPr>
          <w:sz w:val="22"/>
          <w:szCs w:val="22"/>
          <w:lang w:val="is-IS"/>
        </w:rPr>
        <w:t xml:space="preserve"> riociguat</w:t>
      </w:r>
      <w:r w:rsidR="00521197" w:rsidRPr="00B43694">
        <w:rPr>
          <w:sz w:val="22"/>
          <w:szCs w:val="22"/>
          <w:lang w:val="is-IS"/>
        </w:rPr>
        <w:t>i</w:t>
      </w:r>
      <w:r w:rsidR="00B51840" w:rsidRPr="00B43694">
        <w:rPr>
          <w:sz w:val="22"/>
          <w:szCs w:val="22"/>
          <w:lang w:val="is-IS"/>
        </w:rPr>
        <w:t xml:space="preserve"> </w:t>
      </w:r>
      <w:r w:rsidRPr="00B43694">
        <w:rPr>
          <w:sz w:val="22"/>
          <w:szCs w:val="22"/>
          <w:lang w:val="is-IS"/>
        </w:rPr>
        <w:t>og</w:t>
      </w:r>
      <w:r w:rsidR="00B51840" w:rsidRPr="00B43694">
        <w:rPr>
          <w:sz w:val="22"/>
          <w:szCs w:val="22"/>
          <w:lang w:val="is-IS"/>
        </w:rPr>
        <w:t xml:space="preserve"> warfar</w:t>
      </w:r>
      <w:r w:rsidRPr="00B43694">
        <w:rPr>
          <w:sz w:val="22"/>
          <w:szCs w:val="22"/>
          <w:lang w:val="is-IS"/>
        </w:rPr>
        <w:t>íni</w:t>
      </w:r>
      <w:r w:rsidR="00B51840" w:rsidRPr="00B43694">
        <w:rPr>
          <w:sz w:val="22"/>
          <w:szCs w:val="22"/>
          <w:lang w:val="is-IS"/>
        </w:rPr>
        <w:t xml:space="preserve"> </w:t>
      </w:r>
      <w:r w:rsidRPr="00B43694">
        <w:rPr>
          <w:sz w:val="22"/>
          <w:szCs w:val="22"/>
          <w:lang w:val="is-IS"/>
        </w:rPr>
        <w:t>breytti ekki</w:t>
      </w:r>
      <w:r w:rsidR="006C24C2" w:rsidRPr="00B43694">
        <w:rPr>
          <w:sz w:val="22"/>
          <w:szCs w:val="22"/>
          <w:lang w:val="is-IS"/>
        </w:rPr>
        <w:t xml:space="preserve"> þeim</w:t>
      </w:r>
      <w:r w:rsidRPr="00B43694">
        <w:rPr>
          <w:sz w:val="22"/>
          <w:szCs w:val="22"/>
          <w:lang w:val="is-IS"/>
        </w:rPr>
        <w:t xml:space="preserve"> próþrombíntíma </w:t>
      </w:r>
      <w:r w:rsidR="006C24C2" w:rsidRPr="00B43694">
        <w:rPr>
          <w:sz w:val="22"/>
          <w:szCs w:val="22"/>
          <w:lang w:val="is-IS"/>
        </w:rPr>
        <w:t xml:space="preserve">sem </w:t>
      </w:r>
      <w:r w:rsidR="00ED0086" w:rsidRPr="00B43694">
        <w:rPr>
          <w:sz w:val="22"/>
          <w:szCs w:val="22"/>
          <w:lang w:val="is-IS"/>
        </w:rPr>
        <w:t>segavarnarlyfið olli</w:t>
      </w:r>
      <w:r w:rsidR="00B51840" w:rsidRPr="00B43694">
        <w:rPr>
          <w:sz w:val="22"/>
          <w:szCs w:val="22"/>
          <w:lang w:val="is-IS"/>
        </w:rPr>
        <w:t xml:space="preserve">. </w:t>
      </w:r>
      <w:r w:rsidR="00C5623B" w:rsidRPr="00B43694">
        <w:rPr>
          <w:sz w:val="22"/>
          <w:szCs w:val="22"/>
          <w:lang w:val="is-IS"/>
        </w:rPr>
        <w:t xml:space="preserve">Ekki er heldur búist við að </w:t>
      </w:r>
      <w:r w:rsidR="00ED0086" w:rsidRPr="00B43694">
        <w:rPr>
          <w:sz w:val="22"/>
          <w:szCs w:val="22"/>
          <w:lang w:val="is-IS"/>
        </w:rPr>
        <w:t>notkun</w:t>
      </w:r>
      <w:r w:rsidR="00B51840" w:rsidRPr="00B43694">
        <w:rPr>
          <w:sz w:val="22"/>
          <w:szCs w:val="22"/>
          <w:lang w:val="is-IS"/>
        </w:rPr>
        <w:t xml:space="preserve"> riociguat</w:t>
      </w:r>
      <w:r w:rsidR="00513641" w:rsidRPr="00B43694">
        <w:rPr>
          <w:sz w:val="22"/>
          <w:szCs w:val="22"/>
          <w:lang w:val="is-IS"/>
        </w:rPr>
        <w:t>s</w:t>
      </w:r>
      <w:r w:rsidR="00B51840" w:rsidRPr="00B43694">
        <w:rPr>
          <w:sz w:val="22"/>
          <w:szCs w:val="22"/>
          <w:lang w:val="is-IS"/>
        </w:rPr>
        <w:t xml:space="preserve"> </w:t>
      </w:r>
      <w:r w:rsidR="0049600C" w:rsidRPr="00B43694">
        <w:rPr>
          <w:sz w:val="22"/>
          <w:szCs w:val="22"/>
          <w:lang w:val="is-IS"/>
        </w:rPr>
        <w:t xml:space="preserve">samhliða </w:t>
      </w:r>
      <w:r w:rsidR="00ED0086" w:rsidRPr="00B43694">
        <w:rPr>
          <w:sz w:val="22"/>
          <w:szCs w:val="22"/>
          <w:lang w:val="is-IS"/>
        </w:rPr>
        <w:t>öðrum kúmarín afleiðum</w:t>
      </w:r>
      <w:r w:rsidR="00B51840" w:rsidRPr="00B43694">
        <w:rPr>
          <w:sz w:val="22"/>
          <w:szCs w:val="22"/>
          <w:lang w:val="is-IS"/>
        </w:rPr>
        <w:t xml:space="preserve"> (</w:t>
      </w:r>
      <w:r w:rsidR="002B38B2" w:rsidRPr="00B43694">
        <w:rPr>
          <w:sz w:val="22"/>
          <w:szCs w:val="22"/>
          <w:lang w:val="is-IS"/>
        </w:rPr>
        <w:t>t.d.</w:t>
      </w:r>
      <w:r w:rsidR="00B51840" w:rsidRPr="00B43694">
        <w:rPr>
          <w:sz w:val="22"/>
          <w:szCs w:val="22"/>
          <w:lang w:val="is-IS"/>
        </w:rPr>
        <w:t xml:space="preserve"> </w:t>
      </w:r>
      <w:r w:rsidR="00ED0086" w:rsidRPr="00B43694">
        <w:rPr>
          <w:sz w:val="22"/>
          <w:szCs w:val="22"/>
          <w:lang w:val="is-IS"/>
        </w:rPr>
        <w:t>f</w:t>
      </w:r>
      <w:r w:rsidR="00B51840" w:rsidRPr="00B43694">
        <w:rPr>
          <w:sz w:val="22"/>
          <w:szCs w:val="22"/>
          <w:lang w:val="is-IS"/>
        </w:rPr>
        <w:t>enpr</w:t>
      </w:r>
      <w:r w:rsidR="00ED0086" w:rsidRPr="00B43694">
        <w:rPr>
          <w:sz w:val="22"/>
          <w:szCs w:val="22"/>
          <w:lang w:val="is-IS"/>
        </w:rPr>
        <w:t>ókúm</w:t>
      </w:r>
      <w:r w:rsidR="00B51840" w:rsidRPr="00B43694">
        <w:rPr>
          <w:sz w:val="22"/>
          <w:szCs w:val="22"/>
          <w:lang w:val="is-IS"/>
        </w:rPr>
        <w:t xml:space="preserve">on) </w:t>
      </w:r>
      <w:r w:rsidR="00C5623B" w:rsidRPr="00B43694">
        <w:rPr>
          <w:sz w:val="22"/>
          <w:szCs w:val="22"/>
          <w:lang w:val="is-IS"/>
        </w:rPr>
        <w:t>breyti próþrombíntíma</w:t>
      </w:r>
      <w:r w:rsidR="00B51840" w:rsidRPr="00B43694">
        <w:rPr>
          <w:sz w:val="22"/>
          <w:szCs w:val="22"/>
          <w:lang w:val="is-IS"/>
        </w:rPr>
        <w:t>.</w:t>
      </w:r>
    </w:p>
    <w:p w14:paraId="14481B7B" w14:textId="77777777" w:rsidR="00B51840" w:rsidRPr="00B43694" w:rsidRDefault="0049600C" w:rsidP="00407534">
      <w:pPr>
        <w:pStyle w:val="BayerBodyTextFull"/>
        <w:spacing w:before="0" w:after="0"/>
        <w:rPr>
          <w:sz w:val="22"/>
          <w:szCs w:val="22"/>
          <w:lang w:val="is-IS"/>
        </w:rPr>
      </w:pPr>
      <w:r w:rsidRPr="00B43694">
        <w:rPr>
          <w:sz w:val="22"/>
          <w:szCs w:val="22"/>
          <w:lang w:val="is-IS"/>
        </w:rPr>
        <w:t xml:space="preserve">Sýnt var fram á að engar milliverkanir eru á lyfjahvörf </w:t>
      </w:r>
      <w:r w:rsidR="00C5623B" w:rsidRPr="00B43694">
        <w:rPr>
          <w:sz w:val="22"/>
          <w:szCs w:val="22"/>
          <w:lang w:val="is-IS"/>
        </w:rPr>
        <w:t>milli</w:t>
      </w:r>
      <w:r w:rsidR="00B51840" w:rsidRPr="00B43694">
        <w:rPr>
          <w:sz w:val="22"/>
          <w:szCs w:val="22"/>
          <w:lang w:val="is-IS"/>
        </w:rPr>
        <w:t xml:space="preserve"> riociguat</w:t>
      </w:r>
      <w:r w:rsidR="00D43FE1" w:rsidRPr="00B43694">
        <w:rPr>
          <w:sz w:val="22"/>
          <w:szCs w:val="22"/>
          <w:lang w:val="is-IS"/>
        </w:rPr>
        <w:t>s</w:t>
      </w:r>
      <w:r w:rsidR="00B51840" w:rsidRPr="00B43694">
        <w:rPr>
          <w:sz w:val="22"/>
          <w:szCs w:val="22"/>
          <w:lang w:val="is-IS"/>
        </w:rPr>
        <w:t xml:space="preserve"> </w:t>
      </w:r>
      <w:r w:rsidR="00C5623B" w:rsidRPr="00B43694">
        <w:rPr>
          <w:sz w:val="22"/>
          <w:szCs w:val="22"/>
          <w:lang w:val="is-IS"/>
        </w:rPr>
        <w:t>og</w:t>
      </w:r>
      <w:r w:rsidR="00B51840" w:rsidRPr="00B43694">
        <w:rPr>
          <w:sz w:val="22"/>
          <w:szCs w:val="22"/>
          <w:lang w:val="is-IS"/>
        </w:rPr>
        <w:t xml:space="preserve"> CYP2C9 </w:t>
      </w:r>
      <w:r w:rsidR="00C5623B" w:rsidRPr="00B43694">
        <w:rPr>
          <w:sz w:val="22"/>
          <w:szCs w:val="22"/>
          <w:lang w:val="is-IS"/>
        </w:rPr>
        <w:t>hvarfefnisins</w:t>
      </w:r>
      <w:r w:rsidR="00B51840" w:rsidRPr="00B43694">
        <w:rPr>
          <w:sz w:val="22"/>
          <w:szCs w:val="22"/>
          <w:lang w:val="is-IS"/>
        </w:rPr>
        <w:t xml:space="preserve"> warfar</w:t>
      </w:r>
      <w:r w:rsidR="00C5623B" w:rsidRPr="00B43694">
        <w:rPr>
          <w:sz w:val="22"/>
          <w:szCs w:val="22"/>
          <w:lang w:val="is-IS"/>
        </w:rPr>
        <w:t>íns</w:t>
      </w:r>
      <w:r w:rsidR="00B51840" w:rsidRPr="00B43694">
        <w:rPr>
          <w:sz w:val="22"/>
          <w:szCs w:val="22"/>
          <w:lang w:val="is-IS"/>
        </w:rPr>
        <w:t xml:space="preserve"> </w:t>
      </w:r>
      <w:r w:rsidR="00B51840" w:rsidRPr="00B43694">
        <w:rPr>
          <w:i/>
          <w:sz w:val="22"/>
          <w:szCs w:val="22"/>
          <w:lang w:val="is-IS"/>
        </w:rPr>
        <w:t>in</w:t>
      </w:r>
      <w:r w:rsidR="00262C89" w:rsidRPr="00B43694">
        <w:rPr>
          <w:i/>
          <w:sz w:val="22"/>
          <w:szCs w:val="22"/>
          <w:lang w:val="is-IS"/>
        </w:rPr>
        <w:t> </w:t>
      </w:r>
      <w:r w:rsidR="00B51840" w:rsidRPr="00B43694">
        <w:rPr>
          <w:i/>
          <w:sz w:val="22"/>
          <w:szCs w:val="22"/>
          <w:lang w:val="is-IS"/>
        </w:rPr>
        <w:t>vivo</w:t>
      </w:r>
      <w:r w:rsidR="00B51840" w:rsidRPr="00B43694">
        <w:rPr>
          <w:sz w:val="22"/>
          <w:szCs w:val="22"/>
          <w:lang w:val="is-IS"/>
        </w:rPr>
        <w:t>.</w:t>
      </w:r>
    </w:p>
    <w:p w14:paraId="2D530804" w14:textId="77777777" w:rsidR="00FF4A58" w:rsidRPr="00B43694" w:rsidRDefault="00FF4A58" w:rsidP="00407534">
      <w:pPr>
        <w:pStyle w:val="BayerBodyTextFull"/>
        <w:spacing w:before="0" w:after="0"/>
        <w:rPr>
          <w:sz w:val="22"/>
          <w:szCs w:val="22"/>
          <w:lang w:val="is-IS"/>
        </w:rPr>
      </w:pPr>
    </w:p>
    <w:p w14:paraId="65673C1F" w14:textId="77777777" w:rsidR="00FF4A58" w:rsidRPr="00B43694" w:rsidRDefault="00C5623B" w:rsidP="00407534">
      <w:pPr>
        <w:pStyle w:val="BayerBodyTextFull"/>
        <w:keepNext/>
        <w:spacing w:before="0" w:after="0"/>
        <w:rPr>
          <w:i/>
          <w:sz w:val="22"/>
          <w:szCs w:val="22"/>
          <w:lang w:val="is-IS"/>
        </w:rPr>
      </w:pPr>
      <w:r w:rsidRPr="00B43694">
        <w:rPr>
          <w:i/>
          <w:sz w:val="22"/>
          <w:szCs w:val="22"/>
          <w:lang w:val="is-IS" w:eastAsia="de-DE"/>
        </w:rPr>
        <w:lastRenderedPageBreak/>
        <w:t>Asetýlsalisýlsýra</w:t>
      </w:r>
    </w:p>
    <w:p w14:paraId="447A53B8" w14:textId="77777777" w:rsidR="00B51840" w:rsidRPr="00B43694" w:rsidRDefault="00B51840" w:rsidP="00407534">
      <w:pPr>
        <w:pStyle w:val="BayerBodyTextFull"/>
        <w:keepNext/>
        <w:spacing w:before="0" w:after="0"/>
        <w:rPr>
          <w:sz w:val="22"/>
          <w:szCs w:val="22"/>
          <w:lang w:val="is-IS"/>
        </w:rPr>
      </w:pPr>
      <w:r w:rsidRPr="00B43694">
        <w:rPr>
          <w:sz w:val="22"/>
          <w:szCs w:val="22"/>
          <w:lang w:val="is-IS"/>
        </w:rPr>
        <w:t xml:space="preserve">Riociguat </w:t>
      </w:r>
      <w:r w:rsidR="00601DBC" w:rsidRPr="00B43694">
        <w:rPr>
          <w:sz w:val="22"/>
          <w:szCs w:val="22"/>
          <w:lang w:val="is-IS"/>
        </w:rPr>
        <w:t>jók ekki blæðingartíma af völdum</w:t>
      </w:r>
      <w:r w:rsidRPr="00B43694">
        <w:rPr>
          <w:sz w:val="22"/>
          <w:szCs w:val="22"/>
          <w:lang w:val="is-IS"/>
        </w:rPr>
        <w:t xml:space="preserve"> </w:t>
      </w:r>
      <w:r w:rsidR="00C5623B" w:rsidRPr="00B43694">
        <w:rPr>
          <w:sz w:val="22"/>
          <w:szCs w:val="22"/>
          <w:lang w:val="is-IS"/>
        </w:rPr>
        <w:t>asetýlsalisýlsýr</w:t>
      </w:r>
      <w:r w:rsidR="00601DBC" w:rsidRPr="00B43694">
        <w:rPr>
          <w:sz w:val="22"/>
          <w:szCs w:val="22"/>
          <w:lang w:val="is-IS"/>
        </w:rPr>
        <w:t xml:space="preserve">u og hafði ekki áhrif á </w:t>
      </w:r>
      <w:r w:rsidR="0049600C" w:rsidRPr="00B43694">
        <w:rPr>
          <w:sz w:val="22"/>
          <w:szCs w:val="22"/>
          <w:lang w:val="is-IS"/>
        </w:rPr>
        <w:t xml:space="preserve">samloðun </w:t>
      </w:r>
      <w:r w:rsidR="00601DBC" w:rsidRPr="00B43694">
        <w:rPr>
          <w:sz w:val="22"/>
          <w:szCs w:val="22"/>
          <w:lang w:val="is-IS"/>
        </w:rPr>
        <w:t>blóðflagna hjá mönnum</w:t>
      </w:r>
      <w:r w:rsidRPr="00B43694">
        <w:rPr>
          <w:sz w:val="22"/>
          <w:szCs w:val="22"/>
          <w:lang w:val="is-IS"/>
        </w:rPr>
        <w:t>.</w:t>
      </w:r>
    </w:p>
    <w:p w14:paraId="23EA873F" w14:textId="77777777" w:rsidR="00873112" w:rsidRPr="00B43694" w:rsidRDefault="00873112" w:rsidP="00407534">
      <w:pPr>
        <w:pStyle w:val="BayerBodyTextFull"/>
        <w:spacing w:before="0" w:after="0"/>
        <w:rPr>
          <w:sz w:val="22"/>
          <w:szCs w:val="22"/>
          <w:lang w:val="is-IS"/>
        </w:rPr>
      </w:pPr>
    </w:p>
    <w:p w14:paraId="775347B6" w14:textId="77777777" w:rsidR="00873112" w:rsidRPr="00B43694" w:rsidRDefault="00873112" w:rsidP="00407534">
      <w:pPr>
        <w:keepNext/>
        <w:spacing w:line="240" w:lineRule="auto"/>
        <w:rPr>
          <w:noProof/>
          <w:u w:val="single"/>
          <w:lang w:val="is-IS"/>
        </w:rPr>
      </w:pPr>
      <w:r w:rsidRPr="00B43694">
        <w:rPr>
          <w:noProof/>
          <w:u w:val="single"/>
          <w:lang w:val="is-IS"/>
        </w:rPr>
        <w:t>Áhrif annarra efna á riociguat</w:t>
      </w:r>
    </w:p>
    <w:p w14:paraId="50F30A6D" w14:textId="77777777" w:rsidR="00873112" w:rsidRPr="00B43694" w:rsidRDefault="00873112" w:rsidP="00407534">
      <w:pPr>
        <w:keepNext/>
        <w:spacing w:line="240" w:lineRule="auto"/>
        <w:rPr>
          <w:noProof/>
          <w:u w:val="single"/>
          <w:lang w:val="is-IS"/>
        </w:rPr>
      </w:pPr>
    </w:p>
    <w:p w14:paraId="16E3D470" w14:textId="77777777" w:rsidR="00873112" w:rsidRPr="00B43694" w:rsidRDefault="00873112" w:rsidP="00407534">
      <w:pPr>
        <w:keepNext/>
        <w:spacing w:line="240" w:lineRule="auto"/>
        <w:rPr>
          <w:lang w:val="is-IS"/>
        </w:rPr>
      </w:pPr>
      <w:r w:rsidRPr="00B43694">
        <w:rPr>
          <w:lang w:val="is-IS"/>
        </w:rPr>
        <w:t>Úthreinsun riociguat</w:t>
      </w:r>
      <w:r w:rsidR="00537CEC" w:rsidRPr="00B43694">
        <w:rPr>
          <w:lang w:val="is-IS"/>
        </w:rPr>
        <w:t>s</w:t>
      </w:r>
      <w:r w:rsidRPr="00B43694">
        <w:rPr>
          <w:lang w:val="is-IS"/>
        </w:rPr>
        <w:t xml:space="preserve"> verður að mestu leyti </w:t>
      </w:r>
      <w:r w:rsidR="0049600C" w:rsidRPr="00B43694">
        <w:rPr>
          <w:lang w:val="is-IS"/>
        </w:rPr>
        <w:t>með oxunarferlum sem miðlað er af</w:t>
      </w:r>
      <w:r w:rsidRPr="00B43694">
        <w:rPr>
          <w:lang w:val="is-IS"/>
        </w:rPr>
        <w:t xml:space="preserve"> sýtókróm P450-</w:t>
      </w:r>
      <w:r w:rsidR="0049600C" w:rsidRPr="00B43694">
        <w:rPr>
          <w:lang w:val="is-IS"/>
        </w:rPr>
        <w:t>ensímum</w:t>
      </w:r>
      <w:r w:rsidRPr="00B43694">
        <w:rPr>
          <w:lang w:val="is-IS"/>
        </w:rPr>
        <w:t xml:space="preserve"> (CYP1A1, CYP3A4, CYP</w:t>
      </w:r>
      <w:r w:rsidR="004F56B2" w:rsidRPr="00B43694">
        <w:rPr>
          <w:lang w:val="is-IS"/>
        </w:rPr>
        <w:t>3A5</w:t>
      </w:r>
      <w:r w:rsidRPr="00B43694">
        <w:rPr>
          <w:lang w:val="is-IS"/>
        </w:rPr>
        <w:t>, CYP2J2), bein</w:t>
      </w:r>
      <w:r w:rsidR="0049600C" w:rsidRPr="00B43694">
        <w:rPr>
          <w:lang w:val="is-IS"/>
        </w:rPr>
        <w:t>um</w:t>
      </w:r>
      <w:r w:rsidRPr="00B43694">
        <w:rPr>
          <w:lang w:val="is-IS"/>
        </w:rPr>
        <w:t xml:space="preserve"> útskilnað</w:t>
      </w:r>
      <w:r w:rsidR="0049600C" w:rsidRPr="00B43694">
        <w:rPr>
          <w:lang w:val="is-IS"/>
        </w:rPr>
        <w:t>i</w:t>
      </w:r>
      <w:r w:rsidRPr="00B43694">
        <w:rPr>
          <w:lang w:val="is-IS"/>
        </w:rPr>
        <w:t xml:space="preserve"> óbreytts </w:t>
      </w:r>
      <w:r w:rsidR="00E535BD" w:rsidRPr="00B43694">
        <w:rPr>
          <w:lang w:val="is-IS"/>
        </w:rPr>
        <w:t xml:space="preserve">riociguats </w:t>
      </w:r>
      <w:r w:rsidRPr="00B43694">
        <w:rPr>
          <w:lang w:val="is-IS"/>
        </w:rPr>
        <w:t>með galli/hægðum og útskilnað</w:t>
      </w:r>
      <w:r w:rsidR="0049600C" w:rsidRPr="00B43694">
        <w:rPr>
          <w:lang w:val="is-IS"/>
        </w:rPr>
        <w:t>i</w:t>
      </w:r>
      <w:r w:rsidRPr="00B43694">
        <w:rPr>
          <w:lang w:val="is-IS"/>
        </w:rPr>
        <w:t xml:space="preserve"> óbreytts </w:t>
      </w:r>
      <w:r w:rsidR="00E535BD" w:rsidRPr="00B43694">
        <w:rPr>
          <w:lang w:val="is-IS"/>
        </w:rPr>
        <w:t xml:space="preserve">riociguats </w:t>
      </w:r>
      <w:r w:rsidRPr="00B43694">
        <w:rPr>
          <w:lang w:val="is-IS"/>
        </w:rPr>
        <w:t>um nýru fyrir tilstilli gauklasíunar.</w:t>
      </w:r>
    </w:p>
    <w:p w14:paraId="3D598230" w14:textId="77777777" w:rsidR="009E26DC" w:rsidRPr="00B43694" w:rsidRDefault="009E26DC" w:rsidP="00407534">
      <w:pPr>
        <w:spacing w:line="240" w:lineRule="auto"/>
        <w:rPr>
          <w:lang w:val="is-IS"/>
        </w:rPr>
      </w:pPr>
    </w:p>
    <w:p w14:paraId="2DE43970" w14:textId="77777777" w:rsidR="009E26DC" w:rsidRPr="00B43694" w:rsidRDefault="009E26DC" w:rsidP="00407534">
      <w:pPr>
        <w:keepNext/>
        <w:spacing w:line="240" w:lineRule="auto"/>
        <w:rPr>
          <w:i/>
          <w:lang w:val="is-IS"/>
        </w:rPr>
      </w:pPr>
      <w:bookmarkStart w:id="2" w:name="_Hlk2153132"/>
      <w:r w:rsidRPr="00B43694">
        <w:rPr>
          <w:i/>
          <w:lang w:val="is-IS"/>
        </w:rPr>
        <w:t>Notkun samhliða öflugum fjölferla CYP og P-gp/BCRP hemlum</w:t>
      </w:r>
    </w:p>
    <w:bookmarkEnd w:id="2"/>
    <w:p w14:paraId="277C5AE6" w14:textId="77777777" w:rsidR="0069452B" w:rsidRPr="00B43694" w:rsidRDefault="0069452B" w:rsidP="00407534">
      <w:pPr>
        <w:keepNext/>
        <w:spacing w:line="240" w:lineRule="auto"/>
        <w:rPr>
          <w:lang w:val="is-IS" w:eastAsia="de-DE"/>
        </w:rPr>
      </w:pPr>
      <w:r w:rsidRPr="00B43694">
        <w:rPr>
          <w:lang w:val="is-IS" w:eastAsia="de-DE"/>
        </w:rPr>
        <w:t>Notkun riociguats samhliða öflugum fjölferla CYP og P</w:t>
      </w:r>
      <w:r w:rsidRPr="00B43694">
        <w:rPr>
          <w:lang w:val="is-IS" w:eastAsia="de-DE"/>
        </w:rPr>
        <w:noBreakHyphen/>
        <w:t xml:space="preserve">gp/BCRP hemlum á borð við azól sveppalyf (t.d. ketókónazól, </w:t>
      </w:r>
      <w:r w:rsidRPr="00B43694">
        <w:rPr>
          <w:lang w:val="is-IS"/>
        </w:rPr>
        <w:t>posa</w:t>
      </w:r>
      <w:r w:rsidRPr="00B43694">
        <w:rPr>
          <w:lang w:val="is-IS" w:eastAsia="de-DE"/>
        </w:rPr>
        <w:t>kónazól</w:t>
      </w:r>
      <w:r w:rsidRPr="00B43694">
        <w:rPr>
          <w:lang w:val="is-IS"/>
        </w:rPr>
        <w:t xml:space="preserve">, </w:t>
      </w:r>
      <w:r w:rsidRPr="00B43694">
        <w:rPr>
          <w:lang w:val="is-IS" w:eastAsia="de-DE"/>
        </w:rPr>
        <w:t>itrakónazól) eða HIV próteasahemlum (t.d. ritonavír), veldur verulegri aukningu á útsetningu fyrir riociguati.</w:t>
      </w:r>
      <w:r w:rsidRPr="00B43694">
        <w:rPr>
          <w:lang w:val="is-IS"/>
        </w:rPr>
        <w:t xml:space="preserve"> Samhliða notkun HAART-samsetninga leiddi til allt að 160% aukningar á meðal AUC og u.þ.b. 30% aukningar á meðal C</w:t>
      </w:r>
      <w:r w:rsidRPr="00B43694">
        <w:rPr>
          <w:vertAlign w:val="subscript"/>
          <w:lang w:val="is-IS"/>
        </w:rPr>
        <w:t>max</w:t>
      </w:r>
      <w:r w:rsidRPr="00B43694">
        <w:rPr>
          <w:lang w:val="is-IS"/>
        </w:rPr>
        <w:t xml:space="preserve"> fyrir riociguat. Öryggissnið hjá HIV-sjúklingum sem tóku stakan 0,5 mg skammt af riociguati ásamt mismunandi samsetningum HIV-lyfja sem notuð eru í HAART-meðferð var yfirleitt svipað og hjá öðrum sjúklingahópum. Samhliða gjöf 400 mg af ketókónazóli einu sinni á dag olli 150% (allt að 370%) aukningu á meðal AUC og 46% aukningu á meðal C</w:t>
      </w:r>
      <w:r w:rsidRPr="00B43694">
        <w:rPr>
          <w:vertAlign w:val="subscript"/>
          <w:lang w:val="is-IS"/>
        </w:rPr>
        <w:t>max</w:t>
      </w:r>
      <w:r w:rsidRPr="00B43694">
        <w:rPr>
          <w:lang w:val="is-IS"/>
        </w:rPr>
        <w:t xml:space="preserve"> fyrir riociguat. Helmingunartími jókst úr 7,3 í 9,2 klst. og heildar úthreinsun líkamans minnkaði úr 6,1 í 2,4 l/klst.</w:t>
      </w:r>
    </w:p>
    <w:p w14:paraId="68B801E5" w14:textId="77777777" w:rsidR="0069452B" w:rsidRPr="00B43694" w:rsidRDefault="0069452B" w:rsidP="00407534">
      <w:pPr>
        <w:keepNext/>
        <w:spacing w:line="240" w:lineRule="auto"/>
        <w:rPr>
          <w:lang w:val="is-IS"/>
        </w:rPr>
      </w:pPr>
      <w:r w:rsidRPr="00B43694">
        <w:rPr>
          <w:lang w:val="is-IS"/>
        </w:rPr>
        <w:t>Leggja á einstaklingsbundið mat á ávinning og áhættu fyrir hvern sjúkling áður en riociguati er ávísað handa sjúklingum sem fá stöðuga skammta af öflugum fjölferla CYP og P-gp/BCRP hemlum.</w:t>
      </w:r>
    </w:p>
    <w:p w14:paraId="762D8DF2" w14:textId="77777777" w:rsidR="0069452B" w:rsidRPr="00B43694" w:rsidRDefault="0069452B" w:rsidP="0069452B">
      <w:pPr>
        <w:spacing w:line="240" w:lineRule="auto"/>
        <w:rPr>
          <w:lang w:val="is-IS"/>
        </w:rPr>
      </w:pPr>
      <w:r w:rsidRPr="00B43694">
        <w:rPr>
          <w:lang w:val="is-IS"/>
        </w:rPr>
        <w:t>Til að draga úr hættu á lágþrýstingi þegar meðferð með riociguati</w:t>
      </w:r>
      <w:r w:rsidRPr="00B43694" w:rsidDel="009F0950">
        <w:rPr>
          <w:lang w:val="is-IS"/>
        </w:rPr>
        <w:t xml:space="preserve"> </w:t>
      </w:r>
      <w:r w:rsidRPr="00B43694">
        <w:rPr>
          <w:lang w:val="is-IS"/>
        </w:rPr>
        <w:t>er hafin hjá sjúklingum sem fá stöðuga skammta af öflugum fjölferla CYP (einkum CYP1A1 og CYP3A4) og P-gp/BCRP hemlum á að íhuga að minnka upphafsskammt. Ráðlagt er að fylgjast með slíkum sjúklingum með tilliti til teikna og einkenna lágþrýstings (sjá kafla 4.2).</w:t>
      </w:r>
    </w:p>
    <w:p w14:paraId="4CAB825C" w14:textId="77777777" w:rsidR="0069452B" w:rsidRPr="00B43694" w:rsidRDefault="0069452B" w:rsidP="00407534">
      <w:pPr>
        <w:keepNext/>
        <w:spacing w:line="240" w:lineRule="auto"/>
        <w:rPr>
          <w:lang w:val="is-IS" w:eastAsia="de-DE"/>
        </w:rPr>
      </w:pPr>
      <w:r w:rsidRPr="00B43694">
        <w:rPr>
          <w:lang w:val="is-IS"/>
        </w:rPr>
        <w:t>Ekki er ráðlagt að hefja meðferð með öflugum fjölferla CYP og P-gp/BCRP hemlum hjá sjúklingum sem fá stöðuga skammta af riociguati, þar sem ekki er hægt að ráðleggja tiltekna skammtastærð vegna takmarkaðra gagna. Íhuga á önnur meðferðarúrræði.</w:t>
      </w:r>
    </w:p>
    <w:p w14:paraId="6AB4F097" w14:textId="77777777" w:rsidR="0069452B" w:rsidRPr="00F279B4" w:rsidRDefault="0069452B" w:rsidP="0069452B">
      <w:pPr>
        <w:spacing w:line="240" w:lineRule="auto"/>
        <w:rPr>
          <w:iCs/>
          <w:u w:val="single"/>
          <w:lang w:val="is-IS"/>
        </w:rPr>
      </w:pPr>
    </w:p>
    <w:p w14:paraId="3A7EC3A5" w14:textId="77777777" w:rsidR="0069452B" w:rsidRPr="00F279B4" w:rsidRDefault="0069452B" w:rsidP="0069452B">
      <w:pPr>
        <w:spacing w:line="240" w:lineRule="auto"/>
        <w:rPr>
          <w:i/>
          <w:lang w:val="is-IS"/>
        </w:rPr>
      </w:pPr>
      <w:r w:rsidRPr="00F279B4">
        <w:rPr>
          <w:i/>
          <w:lang w:val="is-IS"/>
        </w:rPr>
        <w:t>Notkun samhliða CYP1A1, UGT1A1 og UGT1A9 hemlum</w:t>
      </w:r>
    </w:p>
    <w:p w14:paraId="2C247546" w14:textId="77777777" w:rsidR="0069452B" w:rsidRPr="00B43694" w:rsidRDefault="0069452B" w:rsidP="0069452B">
      <w:pPr>
        <w:spacing w:line="240" w:lineRule="auto"/>
        <w:rPr>
          <w:color w:val="1F497D"/>
          <w:lang w:val="is-IS"/>
        </w:rPr>
      </w:pPr>
    </w:p>
    <w:p w14:paraId="0DB3BA3A" w14:textId="77777777" w:rsidR="0069452B" w:rsidRPr="00B43694" w:rsidRDefault="0069452B" w:rsidP="0069452B">
      <w:pPr>
        <w:pStyle w:val="BayerBodyTextFull"/>
        <w:spacing w:before="0" w:after="0"/>
        <w:rPr>
          <w:sz w:val="22"/>
          <w:szCs w:val="22"/>
          <w:lang w:val="is-IS"/>
        </w:rPr>
      </w:pPr>
      <w:r w:rsidRPr="00B43694">
        <w:rPr>
          <w:sz w:val="22"/>
          <w:szCs w:val="22"/>
          <w:lang w:val="is-IS"/>
        </w:rPr>
        <w:t xml:space="preserve">Af þeim raðbrigða CYP isóformum sem rannsökuð voru </w:t>
      </w:r>
      <w:r w:rsidRPr="00B43694">
        <w:rPr>
          <w:i/>
          <w:sz w:val="22"/>
          <w:szCs w:val="22"/>
          <w:lang w:val="is-IS"/>
        </w:rPr>
        <w:t>in vitro</w:t>
      </w:r>
      <w:r w:rsidRPr="00B43694">
        <w:rPr>
          <w:sz w:val="22"/>
          <w:szCs w:val="22"/>
          <w:lang w:val="is-IS"/>
        </w:rPr>
        <w:t xml:space="preserve"> var það CYP1A1 sem var virkast við myndun megin umbrotsefnis riociguats. Flokkur týrósín kínasa hemla reyndist vera öflugir hemlar fyrir CYP1A1, en erlotinib og gefitinib voru öflugustu hemlarnir </w:t>
      </w:r>
      <w:r w:rsidRPr="00B43694">
        <w:rPr>
          <w:i/>
          <w:sz w:val="22"/>
          <w:szCs w:val="22"/>
          <w:lang w:val="is-IS"/>
        </w:rPr>
        <w:t>in vitro</w:t>
      </w:r>
      <w:r w:rsidRPr="00B43694">
        <w:rPr>
          <w:sz w:val="22"/>
          <w:szCs w:val="22"/>
          <w:lang w:val="is-IS"/>
        </w:rPr>
        <w:t>. Því gætu milliverkanir vegna hemlunar CYP1A1 valdið aukinni útsetningu fyrir riociguati, einkum hjá reykingamönnum (sjá kafla</w:t>
      </w:r>
      <w:r w:rsidRPr="00B43694">
        <w:rPr>
          <w:noProof/>
          <w:sz w:val="22"/>
          <w:szCs w:val="22"/>
          <w:lang w:val="is-IS"/>
        </w:rPr>
        <w:t> </w:t>
      </w:r>
      <w:r w:rsidRPr="00B43694">
        <w:rPr>
          <w:sz w:val="22"/>
          <w:szCs w:val="22"/>
          <w:lang w:val="is-IS"/>
        </w:rPr>
        <w:t>5.2). Nota skal öfluga CYP1A1 hemla með varúð.</w:t>
      </w:r>
    </w:p>
    <w:p w14:paraId="42FBF499" w14:textId="77777777" w:rsidR="0069452B" w:rsidRPr="00B43694" w:rsidRDefault="0069452B" w:rsidP="0069452B">
      <w:pPr>
        <w:pStyle w:val="BayerBodyTextFull"/>
        <w:spacing w:before="0" w:after="0"/>
        <w:rPr>
          <w:sz w:val="22"/>
          <w:szCs w:val="22"/>
          <w:lang w:val="is-IS"/>
        </w:rPr>
      </w:pPr>
      <w:r w:rsidRPr="00B43694">
        <w:rPr>
          <w:sz w:val="22"/>
          <w:szCs w:val="22"/>
          <w:lang w:val="is-IS"/>
        </w:rPr>
        <w:t>Hemlar fyrir UDP-glýkósýltransferasa (UGT) 1A1 og 1A9 geta hugsanlega aukið útsetningu fyrir niðurbrotsefni riociguats M-1, sem er lyfjafræðilega virkt (lyfjafræðileg virkni: 1/10 til 1/3 af virkni riociguats). Við notkun samhliða þessum efnum á að fylgja ráðleggingum um skammtastillingu (sjá kafla 4.2).</w:t>
      </w:r>
    </w:p>
    <w:p w14:paraId="56E36DE5" w14:textId="77777777" w:rsidR="009E26DC" w:rsidRPr="00B43694" w:rsidRDefault="009E26DC" w:rsidP="00407534">
      <w:pPr>
        <w:spacing w:line="240" w:lineRule="auto"/>
        <w:rPr>
          <w:lang w:val="is-IS"/>
        </w:rPr>
      </w:pPr>
    </w:p>
    <w:p w14:paraId="6DFBBBA3" w14:textId="77777777" w:rsidR="009E26DC" w:rsidRPr="00F279B4" w:rsidRDefault="009E26DC" w:rsidP="00407534">
      <w:pPr>
        <w:keepNext/>
        <w:spacing w:line="240" w:lineRule="auto"/>
        <w:rPr>
          <w:i/>
          <w:lang w:val="is-IS"/>
        </w:rPr>
      </w:pPr>
      <w:r w:rsidRPr="00B43694">
        <w:rPr>
          <w:i/>
          <w:lang w:val="is-IS"/>
        </w:rPr>
        <w:t>Notkun samhliða öðrum CYP og P-gp/BCRP hemlum</w:t>
      </w:r>
    </w:p>
    <w:p w14:paraId="6D5A470F" w14:textId="77777777" w:rsidR="00873112" w:rsidRPr="00B43694" w:rsidRDefault="00873112" w:rsidP="00F279B4">
      <w:pPr>
        <w:keepNext/>
        <w:spacing w:line="240" w:lineRule="auto"/>
        <w:rPr>
          <w:lang w:val="is-IS"/>
        </w:rPr>
      </w:pPr>
      <w:r w:rsidRPr="00B43694">
        <w:rPr>
          <w:lang w:val="is-IS"/>
        </w:rPr>
        <w:t>Lyf sem eru öflugir hemlar P</w:t>
      </w:r>
      <w:r w:rsidRPr="00B43694">
        <w:rPr>
          <w:lang w:val="is-IS"/>
        </w:rPr>
        <w:noBreakHyphen/>
        <w:t xml:space="preserve">gp/BCRP, svo sem ónæmisbælandi </w:t>
      </w:r>
      <w:r w:rsidR="00193F02" w:rsidRPr="00B43694">
        <w:rPr>
          <w:lang w:val="is-IS"/>
        </w:rPr>
        <w:t xml:space="preserve">lyfið </w:t>
      </w:r>
      <w:r w:rsidRPr="00B43694">
        <w:rPr>
          <w:lang w:val="is-IS"/>
        </w:rPr>
        <w:t>sýklósporín A, skal nota með varúð (sjá kafla</w:t>
      </w:r>
      <w:r w:rsidRPr="00B43694">
        <w:rPr>
          <w:noProof/>
          <w:lang w:val="is-IS"/>
        </w:rPr>
        <w:t> </w:t>
      </w:r>
      <w:r w:rsidRPr="00B43694">
        <w:rPr>
          <w:lang w:val="is-IS"/>
        </w:rPr>
        <w:t>5.2).</w:t>
      </w:r>
    </w:p>
    <w:p w14:paraId="3B650B8D" w14:textId="77777777" w:rsidR="009E26DC" w:rsidRPr="00B43694" w:rsidRDefault="009E26DC" w:rsidP="00407534">
      <w:pPr>
        <w:spacing w:line="240" w:lineRule="auto"/>
        <w:rPr>
          <w:iCs/>
          <w:lang w:val="is-IS"/>
        </w:rPr>
      </w:pPr>
    </w:p>
    <w:p w14:paraId="2E78F8DD" w14:textId="77777777" w:rsidR="009E26DC" w:rsidRPr="00B43694" w:rsidRDefault="009E26DC" w:rsidP="00407534">
      <w:pPr>
        <w:pStyle w:val="BayerBodyTextFull"/>
        <w:keepNext/>
        <w:spacing w:before="0" w:after="0"/>
        <w:rPr>
          <w:i/>
          <w:sz w:val="22"/>
          <w:szCs w:val="22"/>
          <w:lang w:val="is-IS"/>
        </w:rPr>
      </w:pPr>
      <w:r w:rsidRPr="00B43694">
        <w:rPr>
          <w:i/>
          <w:sz w:val="22"/>
          <w:szCs w:val="22"/>
          <w:lang w:val="is-IS"/>
        </w:rPr>
        <w:t>Notkun samhliða lyfjum sem hækka sýrustig (pH) í maga</w:t>
      </w:r>
    </w:p>
    <w:p w14:paraId="71F00B8D" w14:textId="77777777" w:rsidR="00873112" w:rsidRPr="00B43694" w:rsidRDefault="0076403F" w:rsidP="00407534">
      <w:pPr>
        <w:keepNext/>
        <w:spacing w:line="240" w:lineRule="auto"/>
        <w:rPr>
          <w:lang w:val="is-IS"/>
        </w:rPr>
      </w:pPr>
      <w:r w:rsidRPr="00B43694">
        <w:rPr>
          <w:lang w:val="is-IS"/>
        </w:rPr>
        <w:t>Leysni r</w:t>
      </w:r>
      <w:r w:rsidR="00873112" w:rsidRPr="00B43694">
        <w:rPr>
          <w:lang w:val="is-IS"/>
        </w:rPr>
        <w:t>iociguat</w:t>
      </w:r>
      <w:r w:rsidR="000B3889" w:rsidRPr="00B43694">
        <w:rPr>
          <w:lang w:val="is-IS"/>
        </w:rPr>
        <w:t>s</w:t>
      </w:r>
      <w:r w:rsidR="00873112" w:rsidRPr="00B43694">
        <w:rPr>
          <w:lang w:val="is-IS"/>
        </w:rPr>
        <w:t xml:space="preserve"> </w:t>
      </w:r>
      <w:r w:rsidRPr="00B43694">
        <w:rPr>
          <w:lang w:val="is-IS"/>
        </w:rPr>
        <w:t>er minni</w:t>
      </w:r>
      <w:r w:rsidR="009F2E04" w:rsidRPr="00B43694">
        <w:rPr>
          <w:lang w:val="is-IS"/>
        </w:rPr>
        <w:t xml:space="preserve"> </w:t>
      </w:r>
      <w:r w:rsidR="00873112" w:rsidRPr="00B43694">
        <w:rPr>
          <w:lang w:val="is-IS"/>
        </w:rPr>
        <w:t xml:space="preserve">við hlutlaust pH-stig </w:t>
      </w:r>
      <w:r w:rsidRPr="00B43694">
        <w:rPr>
          <w:lang w:val="is-IS"/>
        </w:rPr>
        <w:t>en í</w:t>
      </w:r>
      <w:r w:rsidR="00873112" w:rsidRPr="00B43694">
        <w:rPr>
          <w:lang w:val="is-IS"/>
        </w:rPr>
        <w:t xml:space="preserve"> súr</w:t>
      </w:r>
      <w:r w:rsidRPr="00B43694">
        <w:rPr>
          <w:lang w:val="is-IS"/>
        </w:rPr>
        <w:t>u</w:t>
      </w:r>
      <w:r w:rsidR="00873112" w:rsidRPr="00B43694">
        <w:rPr>
          <w:lang w:val="is-IS"/>
        </w:rPr>
        <w:t xml:space="preserve"> umhverfi. Samhliða gjöf lyfj</w:t>
      </w:r>
      <w:r w:rsidRPr="00B43694">
        <w:rPr>
          <w:lang w:val="is-IS"/>
        </w:rPr>
        <w:t>a</w:t>
      </w:r>
      <w:r w:rsidR="00873112" w:rsidRPr="00B43694">
        <w:rPr>
          <w:lang w:val="is-IS"/>
        </w:rPr>
        <w:t xml:space="preserve"> sem hækka p</w:t>
      </w:r>
      <w:r w:rsidRPr="00B43694">
        <w:rPr>
          <w:lang w:val="is-IS"/>
        </w:rPr>
        <w:t>H</w:t>
      </w:r>
      <w:r w:rsidR="00873112" w:rsidRPr="00B43694">
        <w:rPr>
          <w:lang w:val="is-IS"/>
        </w:rPr>
        <w:t xml:space="preserve"> í efri hluta meltingarfæra </w:t>
      </w:r>
      <w:r w:rsidRPr="00B43694">
        <w:rPr>
          <w:lang w:val="is-IS"/>
        </w:rPr>
        <w:t>gæti</w:t>
      </w:r>
      <w:r w:rsidR="00873112" w:rsidRPr="00B43694">
        <w:rPr>
          <w:lang w:val="is-IS"/>
        </w:rPr>
        <w:t xml:space="preserve"> minnka</w:t>
      </w:r>
      <w:r w:rsidRPr="00B43694">
        <w:rPr>
          <w:lang w:val="is-IS"/>
        </w:rPr>
        <w:t>ð</w:t>
      </w:r>
      <w:r w:rsidR="00873112" w:rsidRPr="00B43694">
        <w:rPr>
          <w:lang w:val="is-IS"/>
        </w:rPr>
        <w:t xml:space="preserve"> aðgengi </w:t>
      </w:r>
      <w:r w:rsidR="00333675" w:rsidRPr="00B43694">
        <w:rPr>
          <w:lang w:val="is-IS"/>
        </w:rPr>
        <w:t xml:space="preserve">eftir </w:t>
      </w:r>
      <w:r w:rsidR="00873112" w:rsidRPr="00B43694">
        <w:rPr>
          <w:lang w:val="is-IS"/>
        </w:rPr>
        <w:t>inntöku.</w:t>
      </w:r>
      <w:r w:rsidR="00F20EAF" w:rsidRPr="00B43694">
        <w:rPr>
          <w:lang w:val="is-IS"/>
        </w:rPr>
        <w:t xml:space="preserve"> </w:t>
      </w:r>
      <w:r w:rsidR="00333675" w:rsidRPr="00B43694">
        <w:rPr>
          <w:lang w:val="is-IS"/>
        </w:rPr>
        <w:t>G</w:t>
      </w:r>
      <w:r w:rsidR="00873112" w:rsidRPr="00B43694">
        <w:rPr>
          <w:lang w:val="is-IS"/>
        </w:rPr>
        <w:t xml:space="preserve">jöf </w:t>
      </w:r>
      <w:r w:rsidR="00333675" w:rsidRPr="00B43694">
        <w:rPr>
          <w:lang w:val="is-IS"/>
        </w:rPr>
        <w:t xml:space="preserve">samhliða </w:t>
      </w:r>
      <w:r w:rsidR="00873112" w:rsidRPr="00B43694">
        <w:rPr>
          <w:lang w:val="is-IS"/>
        </w:rPr>
        <w:t>sýrubindandi álhýdroxíð</w:t>
      </w:r>
      <w:r w:rsidR="0080792E" w:rsidRPr="00B43694">
        <w:rPr>
          <w:lang w:val="is-IS"/>
        </w:rPr>
        <w:t>s</w:t>
      </w:r>
      <w:r w:rsidR="00873112" w:rsidRPr="00B43694">
        <w:rPr>
          <w:lang w:val="is-IS"/>
        </w:rPr>
        <w:t xml:space="preserve"> / magnesíumhýdroxíð</w:t>
      </w:r>
      <w:r w:rsidR="0080792E" w:rsidRPr="00B43694">
        <w:rPr>
          <w:lang w:val="is-IS"/>
        </w:rPr>
        <w:t>s</w:t>
      </w:r>
      <w:r w:rsidR="00873112" w:rsidRPr="00B43694">
        <w:rPr>
          <w:lang w:val="is-IS"/>
        </w:rPr>
        <w:t xml:space="preserve"> dró úr meðal AUC fyrir riociguat um 34% og meðal C</w:t>
      </w:r>
      <w:r w:rsidR="00873112" w:rsidRPr="00B43694">
        <w:rPr>
          <w:vertAlign w:val="subscript"/>
          <w:lang w:val="is-IS"/>
        </w:rPr>
        <w:t>max</w:t>
      </w:r>
      <w:r w:rsidR="00873112" w:rsidRPr="00B43694">
        <w:rPr>
          <w:lang w:val="is-IS"/>
        </w:rPr>
        <w:t xml:space="preserve"> um 56% (sjá kafla 4.2). Sýrubindandi lyf skal taka minnst </w:t>
      </w:r>
      <w:r w:rsidR="00135436" w:rsidRPr="00B43694">
        <w:rPr>
          <w:lang w:val="is-IS"/>
        </w:rPr>
        <w:t>2 </w:t>
      </w:r>
      <w:r w:rsidR="00873112" w:rsidRPr="00B43694">
        <w:rPr>
          <w:lang w:val="is-IS"/>
        </w:rPr>
        <w:t xml:space="preserve">klst. </w:t>
      </w:r>
      <w:r w:rsidR="00135436" w:rsidRPr="00B43694">
        <w:rPr>
          <w:lang w:val="is-IS"/>
        </w:rPr>
        <w:t>fyrir</w:t>
      </w:r>
      <w:r w:rsidR="00333675" w:rsidRPr="00B43694">
        <w:rPr>
          <w:lang w:val="is-IS"/>
        </w:rPr>
        <w:t xml:space="preserve"> eða </w:t>
      </w:r>
      <w:r w:rsidR="00135436" w:rsidRPr="00B43694">
        <w:rPr>
          <w:lang w:val="is-IS"/>
        </w:rPr>
        <w:t xml:space="preserve">1 klst </w:t>
      </w:r>
      <w:r w:rsidR="00873112" w:rsidRPr="00B43694">
        <w:rPr>
          <w:lang w:val="is-IS"/>
        </w:rPr>
        <w:t>eftir</w:t>
      </w:r>
      <w:r w:rsidR="00135436" w:rsidRPr="00B43694">
        <w:rPr>
          <w:lang w:val="is-IS"/>
        </w:rPr>
        <w:t xml:space="preserve"> töku</w:t>
      </w:r>
      <w:r w:rsidR="00873112" w:rsidRPr="00B43694">
        <w:rPr>
          <w:lang w:val="is-IS"/>
        </w:rPr>
        <w:t xml:space="preserve"> </w:t>
      </w:r>
      <w:r w:rsidR="003F6387" w:rsidRPr="00B43694">
        <w:rPr>
          <w:lang w:val="is-IS"/>
        </w:rPr>
        <w:t>riociguat</w:t>
      </w:r>
      <w:r w:rsidR="000B3889" w:rsidRPr="00B43694">
        <w:rPr>
          <w:lang w:val="is-IS"/>
        </w:rPr>
        <w:t>s</w:t>
      </w:r>
      <w:r w:rsidR="00873112" w:rsidRPr="00B43694">
        <w:rPr>
          <w:lang w:val="is-IS"/>
        </w:rPr>
        <w:t>.</w:t>
      </w:r>
    </w:p>
    <w:p w14:paraId="20F81530" w14:textId="77777777" w:rsidR="009E26DC" w:rsidRPr="00B43694" w:rsidRDefault="009E26DC" w:rsidP="00407534">
      <w:pPr>
        <w:pStyle w:val="BayerBodyTextFull"/>
        <w:spacing w:before="0" w:after="0"/>
        <w:rPr>
          <w:sz w:val="22"/>
          <w:szCs w:val="22"/>
          <w:lang w:val="is-IS"/>
        </w:rPr>
      </w:pPr>
    </w:p>
    <w:p w14:paraId="68519ABE" w14:textId="77777777" w:rsidR="009E26DC" w:rsidRPr="00B43694" w:rsidRDefault="009E26DC" w:rsidP="00407534">
      <w:pPr>
        <w:pStyle w:val="BayerBodyTextFull"/>
        <w:keepNext/>
        <w:spacing w:before="0" w:after="0"/>
        <w:rPr>
          <w:i/>
          <w:sz w:val="22"/>
          <w:szCs w:val="22"/>
          <w:lang w:val="is-IS"/>
        </w:rPr>
      </w:pPr>
      <w:r w:rsidRPr="00B43694">
        <w:rPr>
          <w:i/>
          <w:sz w:val="22"/>
          <w:szCs w:val="22"/>
          <w:lang w:val="is-IS"/>
        </w:rPr>
        <w:t xml:space="preserve">Notkun samhliða CYP3A4 </w:t>
      </w:r>
      <w:r w:rsidR="0091242E" w:rsidRPr="00B43694">
        <w:rPr>
          <w:i/>
          <w:sz w:val="22"/>
          <w:szCs w:val="22"/>
          <w:lang w:val="is-IS"/>
        </w:rPr>
        <w:t>virkja</w:t>
      </w:r>
    </w:p>
    <w:p w14:paraId="1DAA4FBB" w14:textId="77777777" w:rsidR="00873112" w:rsidRPr="00B43694" w:rsidRDefault="00873112" w:rsidP="00407534">
      <w:pPr>
        <w:keepNext/>
        <w:spacing w:line="240" w:lineRule="auto"/>
        <w:rPr>
          <w:lang w:val="is-IS"/>
        </w:rPr>
      </w:pPr>
      <w:r w:rsidRPr="00B43694">
        <w:rPr>
          <w:lang w:val="is-IS"/>
        </w:rPr>
        <w:t xml:space="preserve">Bosentan, sem tilkynnt hefur verið um að sé </w:t>
      </w:r>
      <w:r w:rsidR="00D341DC" w:rsidRPr="00B43694">
        <w:rPr>
          <w:lang w:val="is-IS"/>
        </w:rPr>
        <w:t>í meðallagi öflugur</w:t>
      </w:r>
      <w:r w:rsidRPr="00B43694">
        <w:rPr>
          <w:lang w:val="is-IS"/>
        </w:rPr>
        <w:t xml:space="preserve"> </w:t>
      </w:r>
      <w:r w:rsidR="00403AC2" w:rsidRPr="00B43694">
        <w:rPr>
          <w:lang w:val="is-IS"/>
        </w:rPr>
        <w:t xml:space="preserve">virkir </w:t>
      </w:r>
      <w:r w:rsidRPr="00B43694">
        <w:rPr>
          <w:lang w:val="is-IS"/>
        </w:rPr>
        <w:t xml:space="preserve">CYP3A4, olli </w:t>
      </w:r>
      <w:r w:rsidR="00333675" w:rsidRPr="00B43694">
        <w:rPr>
          <w:lang w:val="is-IS"/>
        </w:rPr>
        <w:t xml:space="preserve">27% </w:t>
      </w:r>
      <w:r w:rsidRPr="00B43694">
        <w:rPr>
          <w:lang w:val="is-IS"/>
        </w:rPr>
        <w:t>lækkun á styrk riociguat</w:t>
      </w:r>
      <w:r w:rsidR="00CC419E" w:rsidRPr="00B43694">
        <w:rPr>
          <w:lang w:val="is-IS"/>
        </w:rPr>
        <w:t>s</w:t>
      </w:r>
      <w:r w:rsidRPr="00B43694">
        <w:rPr>
          <w:lang w:val="is-IS"/>
        </w:rPr>
        <w:t xml:space="preserve"> </w:t>
      </w:r>
      <w:r w:rsidR="00333675" w:rsidRPr="00B43694">
        <w:rPr>
          <w:lang w:val="is-IS"/>
        </w:rPr>
        <w:t xml:space="preserve">í blóðvökva </w:t>
      </w:r>
      <w:r w:rsidRPr="00B43694">
        <w:rPr>
          <w:lang w:val="is-IS"/>
        </w:rPr>
        <w:t xml:space="preserve">við stöðugt ástand hjá sjúklingum með lungnaslagæðaháþrýsting (sjá </w:t>
      </w:r>
      <w:r w:rsidRPr="00B43694">
        <w:rPr>
          <w:lang w:val="is-IS"/>
        </w:rPr>
        <w:lastRenderedPageBreak/>
        <w:t>kafla 4.1 og 5.1).</w:t>
      </w:r>
      <w:r w:rsidR="00637C0D" w:rsidRPr="00B43694">
        <w:rPr>
          <w:lang w:val="is-IS"/>
        </w:rPr>
        <w:t xml:space="preserve"> Við notkun </w:t>
      </w:r>
      <w:r w:rsidR="00F20EAF" w:rsidRPr="00B43694">
        <w:rPr>
          <w:lang w:val="is-IS"/>
        </w:rPr>
        <w:t xml:space="preserve">samhliða </w:t>
      </w:r>
      <w:r w:rsidR="00637C0D" w:rsidRPr="00B43694">
        <w:rPr>
          <w:lang w:val="is-IS"/>
        </w:rPr>
        <w:t>bosentani á að fylgja ráðleggingum um skammtastillingu (sjá kafla 4.2).</w:t>
      </w:r>
    </w:p>
    <w:p w14:paraId="29C17135" w14:textId="77777777" w:rsidR="00873112" w:rsidRPr="00B43694" w:rsidRDefault="00873112" w:rsidP="00407534">
      <w:pPr>
        <w:spacing w:line="240" w:lineRule="auto"/>
        <w:rPr>
          <w:lang w:val="is-IS"/>
        </w:rPr>
      </w:pPr>
    </w:p>
    <w:p w14:paraId="7D20C189" w14:textId="77777777" w:rsidR="00873112" w:rsidRPr="00B43694" w:rsidRDefault="00333675" w:rsidP="00407534">
      <w:pPr>
        <w:spacing w:line="240" w:lineRule="auto"/>
        <w:rPr>
          <w:lang w:val="is-IS"/>
        </w:rPr>
      </w:pPr>
      <w:r w:rsidRPr="00B43694">
        <w:rPr>
          <w:lang w:val="is-IS"/>
        </w:rPr>
        <w:t>N</w:t>
      </w:r>
      <w:r w:rsidR="00873112" w:rsidRPr="00B43694">
        <w:rPr>
          <w:lang w:val="is-IS"/>
        </w:rPr>
        <w:t>otkun riociguat</w:t>
      </w:r>
      <w:r w:rsidR="009F452A" w:rsidRPr="00B43694">
        <w:rPr>
          <w:lang w:val="is-IS"/>
        </w:rPr>
        <w:t>s</w:t>
      </w:r>
      <w:r w:rsidR="00873112" w:rsidRPr="00B43694">
        <w:rPr>
          <w:lang w:val="is-IS"/>
        </w:rPr>
        <w:t xml:space="preserve"> </w:t>
      </w:r>
      <w:r w:rsidRPr="00B43694">
        <w:rPr>
          <w:lang w:val="is-IS"/>
        </w:rPr>
        <w:t xml:space="preserve">samhliða </w:t>
      </w:r>
      <w:r w:rsidR="00873112" w:rsidRPr="00B43694">
        <w:rPr>
          <w:lang w:val="is-IS"/>
        </w:rPr>
        <w:t xml:space="preserve">öflugum CYP3A4 </w:t>
      </w:r>
      <w:r w:rsidR="00403AC2" w:rsidRPr="00B43694">
        <w:rPr>
          <w:lang w:val="is-IS"/>
        </w:rPr>
        <w:t xml:space="preserve">virkjum </w:t>
      </w:r>
      <w:r w:rsidR="00873112" w:rsidRPr="00B43694">
        <w:rPr>
          <w:lang w:val="is-IS"/>
        </w:rPr>
        <w:t xml:space="preserve">(t.d. fenýtóín, karbamasepín, fenóbarbítón eða </w:t>
      </w:r>
      <w:r w:rsidR="002301E4" w:rsidRPr="00B43694">
        <w:rPr>
          <w:lang w:val="is-IS"/>
        </w:rPr>
        <w:t>j</w:t>
      </w:r>
      <w:r w:rsidR="00873112" w:rsidRPr="00B43694">
        <w:rPr>
          <w:lang w:val="is-IS"/>
        </w:rPr>
        <w:t>óhannesarjurt) kann einnig að valda minnkuðum styrk riociguat</w:t>
      </w:r>
      <w:r w:rsidR="005A0517" w:rsidRPr="00B43694">
        <w:rPr>
          <w:lang w:val="is-IS"/>
        </w:rPr>
        <w:t>s</w:t>
      </w:r>
      <w:r w:rsidRPr="00B43694">
        <w:rPr>
          <w:lang w:val="is-IS"/>
        </w:rPr>
        <w:t xml:space="preserve"> í blóðvökva</w:t>
      </w:r>
      <w:r w:rsidR="00873112" w:rsidRPr="00B43694">
        <w:rPr>
          <w:lang w:val="is-IS"/>
        </w:rPr>
        <w:t>.</w:t>
      </w:r>
      <w:r w:rsidR="008E45FE" w:rsidRPr="00B43694">
        <w:rPr>
          <w:lang w:val="is-IS"/>
        </w:rPr>
        <w:t xml:space="preserve"> Við notkun samhliða öflugum CYP3A4 virkjum á að fylgja ráðleggingum um skammtastillingu (sjá kafla 4.2).</w:t>
      </w:r>
    </w:p>
    <w:p w14:paraId="6CADA951" w14:textId="77777777" w:rsidR="00BC56E7" w:rsidRPr="00B43694" w:rsidRDefault="00BC56E7" w:rsidP="00407534">
      <w:pPr>
        <w:spacing w:line="240" w:lineRule="auto"/>
        <w:rPr>
          <w:lang w:val="is-IS"/>
        </w:rPr>
      </w:pPr>
    </w:p>
    <w:p w14:paraId="5D456EB4" w14:textId="77777777" w:rsidR="009B2B81" w:rsidRPr="00B43694" w:rsidRDefault="00AF1130" w:rsidP="00407534">
      <w:pPr>
        <w:keepNext/>
        <w:spacing w:line="240" w:lineRule="auto"/>
        <w:rPr>
          <w:i/>
          <w:lang w:val="is-IS"/>
        </w:rPr>
      </w:pPr>
      <w:r w:rsidRPr="00B43694">
        <w:rPr>
          <w:i/>
          <w:lang w:val="is-IS"/>
        </w:rPr>
        <w:t>Reykingar</w:t>
      </w:r>
    </w:p>
    <w:p w14:paraId="4BB4C6FB" w14:textId="77777777" w:rsidR="00280D95" w:rsidRPr="00B43694" w:rsidRDefault="00A73089" w:rsidP="00407534">
      <w:pPr>
        <w:keepNext/>
        <w:spacing w:line="240" w:lineRule="auto"/>
        <w:rPr>
          <w:lang w:val="is-IS"/>
        </w:rPr>
      </w:pPr>
      <w:r w:rsidRPr="00B43694">
        <w:rPr>
          <w:lang w:val="is-IS"/>
        </w:rPr>
        <w:t xml:space="preserve">Hjá </w:t>
      </w:r>
      <w:r w:rsidR="00EF3AFD" w:rsidRPr="00B43694">
        <w:rPr>
          <w:lang w:val="is-IS"/>
        </w:rPr>
        <w:t>þeim sem reykja sígarettur</w:t>
      </w:r>
      <w:r w:rsidRPr="00B43694">
        <w:rPr>
          <w:lang w:val="is-IS"/>
        </w:rPr>
        <w:t xml:space="preserve"> </w:t>
      </w:r>
      <w:r w:rsidR="00EF3AFD" w:rsidRPr="00B43694">
        <w:rPr>
          <w:lang w:val="is-IS"/>
        </w:rPr>
        <w:t>dregur úr ú</w:t>
      </w:r>
      <w:r w:rsidRPr="00B43694">
        <w:rPr>
          <w:lang w:val="is-IS"/>
        </w:rPr>
        <w:t>tsetning</w:t>
      </w:r>
      <w:r w:rsidR="00EF3AFD" w:rsidRPr="00B43694">
        <w:rPr>
          <w:lang w:val="is-IS"/>
        </w:rPr>
        <w:t>u fyrir</w:t>
      </w:r>
      <w:r w:rsidR="00A10FBC" w:rsidRPr="00B43694">
        <w:rPr>
          <w:lang w:val="is-IS"/>
        </w:rPr>
        <w:t xml:space="preserve"> </w:t>
      </w:r>
      <w:r w:rsidR="00280D95" w:rsidRPr="00B43694">
        <w:rPr>
          <w:lang w:val="is-IS"/>
        </w:rPr>
        <w:t>riociguat</w:t>
      </w:r>
      <w:r w:rsidR="005B65EA" w:rsidRPr="00B43694">
        <w:rPr>
          <w:lang w:val="is-IS"/>
        </w:rPr>
        <w:t>i</w:t>
      </w:r>
      <w:r w:rsidR="00280D95" w:rsidRPr="00B43694">
        <w:rPr>
          <w:lang w:val="is-IS"/>
        </w:rPr>
        <w:t xml:space="preserve"> </w:t>
      </w:r>
      <w:r w:rsidR="00EF3AFD" w:rsidRPr="00B43694">
        <w:rPr>
          <w:lang w:val="is-IS"/>
        </w:rPr>
        <w:t>sem nemur</w:t>
      </w:r>
      <w:r w:rsidR="00280D95" w:rsidRPr="00B43694">
        <w:rPr>
          <w:lang w:val="is-IS"/>
        </w:rPr>
        <w:t xml:space="preserve"> 50</w:t>
      </w:r>
      <w:r w:rsidR="00262C89" w:rsidRPr="00B43694">
        <w:rPr>
          <w:lang w:val="is-IS"/>
        </w:rPr>
        <w:noBreakHyphen/>
      </w:r>
      <w:r w:rsidR="00280D95" w:rsidRPr="00B43694">
        <w:rPr>
          <w:lang w:val="is-IS"/>
        </w:rPr>
        <w:t>60% (</w:t>
      </w:r>
      <w:r w:rsidR="003946CB" w:rsidRPr="00B43694">
        <w:rPr>
          <w:lang w:val="is-IS"/>
        </w:rPr>
        <w:t>sjá kafla</w:t>
      </w:r>
      <w:r w:rsidR="00782296" w:rsidRPr="00B43694">
        <w:rPr>
          <w:lang w:val="is-IS"/>
        </w:rPr>
        <w:t> </w:t>
      </w:r>
      <w:r w:rsidR="005D66DA" w:rsidRPr="00B43694">
        <w:rPr>
          <w:lang w:val="is-IS"/>
        </w:rPr>
        <w:t>5.</w:t>
      </w:r>
      <w:r w:rsidR="009B2B81" w:rsidRPr="00B43694">
        <w:rPr>
          <w:lang w:val="is-IS"/>
        </w:rPr>
        <w:t>2</w:t>
      </w:r>
      <w:r w:rsidR="00280D95" w:rsidRPr="00B43694">
        <w:rPr>
          <w:lang w:val="is-IS"/>
        </w:rPr>
        <w:t xml:space="preserve">). </w:t>
      </w:r>
      <w:r w:rsidR="00EF3AFD" w:rsidRPr="00B43694">
        <w:rPr>
          <w:lang w:val="is-IS"/>
        </w:rPr>
        <w:t>Því er sjúklingum ráðlagt að hætta að reykja</w:t>
      </w:r>
      <w:r w:rsidR="00A10FBC" w:rsidRPr="00B43694">
        <w:rPr>
          <w:lang w:val="is-IS"/>
        </w:rPr>
        <w:t xml:space="preserve"> </w:t>
      </w:r>
      <w:r w:rsidR="00280D95" w:rsidRPr="00B43694">
        <w:rPr>
          <w:lang w:val="is-IS"/>
        </w:rPr>
        <w:t>(</w:t>
      </w:r>
      <w:r w:rsidR="003946CB" w:rsidRPr="00B43694">
        <w:rPr>
          <w:lang w:val="is-IS"/>
        </w:rPr>
        <w:t>sjá kafla</w:t>
      </w:r>
      <w:r w:rsidR="00782296" w:rsidRPr="00B43694">
        <w:rPr>
          <w:lang w:val="is-IS"/>
        </w:rPr>
        <w:t> </w:t>
      </w:r>
      <w:r w:rsidR="005D66DA" w:rsidRPr="00B43694">
        <w:rPr>
          <w:lang w:val="is-IS"/>
        </w:rPr>
        <w:t>4.2</w:t>
      </w:r>
      <w:r w:rsidR="00280D95" w:rsidRPr="00B43694">
        <w:rPr>
          <w:lang w:val="is-IS"/>
        </w:rPr>
        <w:t>).</w:t>
      </w:r>
    </w:p>
    <w:p w14:paraId="714271FC" w14:textId="77777777" w:rsidR="00873112" w:rsidRPr="00B43694" w:rsidRDefault="00873112" w:rsidP="00407534">
      <w:pPr>
        <w:spacing w:line="240" w:lineRule="auto"/>
        <w:rPr>
          <w:lang w:val="is-IS"/>
        </w:rPr>
      </w:pPr>
    </w:p>
    <w:p w14:paraId="1D1BB27B" w14:textId="77777777" w:rsidR="00873112" w:rsidRPr="00B43694" w:rsidRDefault="00873112" w:rsidP="00407534">
      <w:pPr>
        <w:pStyle w:val="BayerBodyTextFull"/>
        <w:keepNext/>
        <w:spacing w:before="0" w:after="0"/>
        <w:rPr>
          <w:sz w:val="22"/>
          <w:szCs w:val="22"/>
          <w:u w:val="single"/>
          <w:lang w:val="is-IS"/>
        </w:rPr>
      </w:pPr>
      <w:r w:rsidRPr="00B43694">
        <w:rPr>
          <w:sz w:val="22"/>
          <w:szCs w:val="22"/>
          <w:u w:val="single"/>
          <w:lang w:val="is-IS"/>
        </w:rPr>
        <w:t>Áhrif riociguat</w:t>
      </w:r>
      <w:r w:rsidR="00675417" w:rsidRPr="00B43694">
        <w:rPr>
          <w:sz w:val="22"/>
          <w:szCs w:val="22"/>
          <w:u w:val="single"/>
          <w:lang w:val="is-IS"/>
        </w:rPr>
        <w:t>s</w:t>
      </w:r>
      <w:r w:rsidRPr="00B43694">
        <w:rPr>
          <w:sz w:val="22"/>
          <w:szCs w:val="22"/>
          <w:u w:val="single"/>
          <w:lang w:val="is-IS"/>
        </w:rPr>
        <w:t xml:space="preserve"> á önnur efni</w:t>
      </w:r>
    </w:p>
    <w:p w14:paraId="4A9ADBBE" w14:textId="77777777" w:rsidR="00873112" w:rsidRPr="00B43694" w:rsidRDefault="00873112" w:rsidP="00407534">
      <w:pPr>
        <w:pStyle w:val="BayerBodyTextFull"/>
        <w:keepNext/>
        <w:spacing w:before="0" w:after="0"/>
        <w:rPr>
          <w:sz w:val="22"/>
          <w:szCs w:val="22"/>
          <w:lang w:val="is-IS"/>
        </w:rPr>
      </w:pPr>
    </w:p>
    <w:p w14:paraId="31ECF7AB" w14:textId="77777777" w:rsidR="008E45FE" w:rsidRPr="00B43694" w:rsidRDefault="008E45FE" w:rsidP="00407534">
      <w:pPr>
        <w:keepNext/>
        <w:spacing w:line="240" w:lineRule="auto"/>
        <w:rPr>
          <w:lang w:val="is-IS"/>
        </w:rPr>
      </w:pPr>
      <w:r w:rsidRPr="00B43694">
        <w:rPr>
          <w:lang w:val="is-IS"/>
        </w:rPr>
        <w:t xml:space="preserve">Riociguat og megin umbrotsefni þess eru öflugir hemlar CYP1A1 </w:t>
      </w:r>
      <w:r w:rsidRPr="00B43694">
        <w:rPr>
          <w:i/>
          <w:lang w:val="is-IS"/>
        </w:rPr>
        <w:t>in vitro</w:t>
      </w:r>
      <w:r w:rsidRPr="00B43694">
        <w:rPr>
          <w:lang w:val="is-IS"/>
        </w:rPr>
        <w:t>. Því er ekki hægt að útiloka klínískt marktækar milliverkanir við samhliða gefin lyf sem hreinsast að verulegu leyti út fyrir tilstilli CYP1A1</w:t>
      </w:r>
      <w:r w:rsidRPr="00B43694">
        <w:rPr>
          <w:lang w:val="is-IS"/>
        </w:rPr>
        <w:noBreakHyphen/>
        <w:t>miðlaðs umbrots, svo sem erlotinib eða granisetron.</w:t>
      </w:r>
    </w:p>
    <w:p w14:paraId="6AE62752" w14:textId="77777777" w:rsidR="008E45FE" w:rsidRPr="00B43694" w:rsidRDefault="008E45FE" w:rsidP="00407534">
      <w:pPr>
        <w:spacing w:line="240" w:lineRule="auto"/>
        <w:rPr>
          <w:lang w:val="is-IS"/>
        </w:rPr>
      </w:pPr>
    </w:p>
    <w:p w14:paraId="1A7F6A94" w14:textId="77777777" w:rsidR="00873112" w:rsidRPr="00B43694" w:rsidRDefault="00873112" w:rsidP="00407534">
      <w:pPr>
        <w:pStyle w:val="BayerBodyTextFull"/>
        <w:keepNext/>
        <w:spacing w:before="0" w:after="0"/>
        <w:rPr>
          <w:sz w:val="22"/>
          <w:szCs w:val="22"/>
          <w:lang w:val="is-IS"/>
        </w:rPr>
      </w:pPr>
      <w:r w:rsidRPr="00B43694">
        <w:rPr>
          <w:sz w:val="22"/>
          <w:szCs w:val="22"/>
          <w:lang w:val="is-IS"/>
        </w:rPr>
        <w:t xml:space="preserve">Riociguat og meginumbrotsefni þess eru ekki hemlar eða </w:t>
      </w:r>
      <w:r w:rsidR="00403AC2" w:rsidRPr="00B43694">
        <w:rPr>
          <w:sz w:val="22"/>
          <w:szCs w:val="22"/>
          <w:lang w:val="is-IS"/>
        </w:rPr>
        <w:t xml:space="preserve">virkjar </w:t>
      </w:r>
      <w:r w:rsidRPr="00B43694">
        <w:rPr>
          <w:sz w:val="22"/>
          <w:szCs w:val="22"/>
          <w:lang w:val="is-IS"/>
        </w:rPr>
        <w:t>helstu CYP isóforma (meðal annars CYP 3A4) eða flutningsprótína (t.d. P</w:t>
      </w:r>
      <w:r w:rsidRPr="00B43694">
        <w:rPr>
          <w:sz w:val="22"/>
          <w:szCs w:val="22"/>
          <w:lang w:val="is-IS"/>
        </w:rPr>
        <w:noBreakHyphen/>
        <w:t xml:space="preserve">gp/BCRP) </w:t>
      </w:r>
      <w:r w:rsidRPr="00B43694">
        <w:rPr>
          <w:i/>
          <w:sz w:val="22"/>
          <w:szCs w:val="22"/>
          <w:lang w:val="is-IS"/>
        </w:rPr>
        <w:t>in vitro</w:t>
      </w:r>
      <w:r w:rsidRPr="00B43694">
        <w:rPr>
          <w:sz w:val="22"/>
          <w:szCs w:val="22"/>
          <w:lang w:val="is-IS"/>
        </w:rPr>
        <w:t xml:space="preserve"> við styrk </w:t>
      </w:r>
      <w:r w:rsidR="00333675" w:rsidRPr="00B43694">
        <w:rPr>
          <w:sz w:val="22"/>
          <w:szCs w:val="22"/>
          <w:lang w:val="is-IS"/>
        </w:rPr>
        <w:t xml:space="preserve">sem er að finna </w:t>
      </w:r>
      <w:r w:rsidRPr="00B43694">
        <w:rPr>
          <w:sz w:val="22"/>
          <w:szCs w:val="22"/>
          <w:lang w:val="is-IS"/>
        </w:rPr>
        <w:t>í blóðvökva</w:t>
      </w:r>
      <w:r w:rsidR="00333675" w:rsidRPr="00B43694">
        <w:rPr>
          <w:sz w:val="22"/>
          <w:szCs w:val="22"/>
          <w:lang w:val="is-IS"/>
        </w:rPr>
        <w:t xml:space="preserve"> við meðferð</w:t>
      </w:r>
      <w:r w:rsidRPr="00B43694">
        <w:rPr>
          <w:sz w:val="22"/>
          <w:szCs w:val="22"/>
          <w:lang w:val="is-IS"/>
        </w:rPr>
        <w:t>.</w:t>
      </w:r>
    </w:p>
    <w:p w14:paraId="252877EC" w14:textId="77777777" w:rsidR="00D2342F" w:rsidRPr="00B43694" w:rsidRDefault="00D2342F" w:rsidP="00407534">
      <w:pPr>
        <w:spacing w:line="240" w:lineRule="auto"/>
        <w:rPr>
          <w:lang w:val="is-IS"/>
        </w:rPr>
      </w:pPr>
    </w:p>
    <w:p w14:paraId="1C8D6F81" w14:textId="77777777" w:rsidR="00D2342F" w:rsidRPr="00B43694" w:rsidRDefault="00D2342F" w:rsidP="00407534">
      <w:pPr>
        <w:spacing w:line="240" w:lineRule="auto"/>
        <w:rPr>
          <w:lang w:val="is-IS"/>
        </w:rPr>
      </w:pPr>
      <w:r w:rsidRPr="00B43694">
        <w:rPr>
          <w:lang w:val="is-IS"/>
        </w:rPr>
        <w:t xml:space="preserve">Sjúklingar mega ekki verða þungaðir meðan á meðferð með </w:t>
      </w:r>
      <w:r w:rsidR="00963C93" w:rsidRPr="00B43694">
        <w:rPr>
          <w:lang w:val="is-IS"/>
        </w:rPr>
        <w:t>riociguati</w:t>
      </w:r>
      <w:r w:rsidR="00963C93" w:rsidRPr="00B43694" w:rsidDel="009F0950">
        <w:rPr>
          <w:lang w:val="is-IS"/>
        </w:rPr>
        <w:t xml:space="preserve"> </w:t>
      </w:r>
      <w:r w:rsidRPr="00B43694">
        <w:rPr>
          <w:lang w:val="is-IS"/>
        </w:rPr>
        <w:t xml:space="preserve">stendur (sjá kafla 4.3). Riociguat (2,5 mg </w:t>
      </w:r>
      <w:r w:rsidR="004077F0" w:rsidRPr="00B43694">
        <w:rPr>
          <w:lang w:val="is-IS"/>
        </w:rPr>
        <w:t>3</w:t>
      </w:r>
      <w:r w:rsidR="00C05E66" w:rsidRPr="00B43694">
        <w:rPr>
          <w:lang w:val="is-IS"/>
        </w:rPr>
        <w:t> </w:t>
      </w:r>
      <w:r w:rsidR="004077F0" w:rsidRPr="00B43694">
        <w:rPr>
          <w:lang w:val="is-IS"/>
        </w:rPr>
        <w:t>sinnum</w:t>
      </w:r>
      <w:r w:rsidRPr="00B43694">
        <w:rPr>
          <w:lang w:val="is-IS"/>
        </w:rPr>
        <w:t xml:space="preserve"> á dag) hafði engin </w:t>
      </w:r>
      <w:r w:rsidR="00366C34" w:rsidRPr="00B43694">
        <w:rPr>
          <w:lang w:val="is-IS"/>
        </w:rPr>
        <w:t xml:space="preserve">klínískt mikilvæg </w:t>
      </w:r>
      <w:r w:rsidRPr="00B43694">
        <w:rPr>
          <w:lang w:val="is-IS"/>
        </w:rPr>
        <w:t xml:space="preserve">áhrif á </w:t>
      </w:r>
      <w:r w:rsidR="00366C34" w:rsidRPr="00B43694">
        <w:rPr>
          <w:lang w:val="is-IS"/>
        </w:rPr>
        <w:t>plasmaþéttni virkra efna úr</w:t>
      </w:r>
      <w:r w:rsidRPr="00B43694">
        <w:rPr>
          <w:lang w:val="is-IS"/>
        </w:rPr>
        <w:t xml:space="preserve"> samsettum getnaðarvarnatöflum</w:t>
      </w:r>
      <w:r w:rsidR="00366C34" w:rsidRPr="00B43694">
        <w:rPr>
          <w:lang w:val="is-IS"/>
        </w:rPr>
        <w:t>,</w:t>
      </w:r>
      <w:r w:rsidRPr="00B43694">
        <w:rPr>
          <w:lang w:val="is-IS"/>
        </w:rPr>
        <w:t xml:space="preserve"> sem innihalda levónorgestrel og etinýl estradíól</w:t>
      </w:r>
      <w:r w:rsidR="00366C34" w:rsidRPr="00B43694">
        <w:rPr>
          <w:lang w:val="is-IS"/>
        </w:rPr>
        <w:t>,</w:t>
      </w:r>
      <w:r w:rsidRPr="00B43694">
        <w:rPr>
          <w:lang w:val="is-IS"/>
        </w:rPr>
        <w:t xml:space="preserve"> hjá heilbrigðum k</w:t>
      </w:r>
      <w:r w:rsidR="00BD7590" w:rsidRPr="00B43694">
        <w:rPr>
          <w:lang w:val="is-IS"/>
        </w:rPr>
        <w:t xml:space="preserve">venkyns </w:t>
      </w:r>
      <w:r w:rsidR="00743F95" w:rsidRPr="00B43694">
        <w:rPr>
          <w:lang w:val="is-IS"/>
        </w:rPr>
        <w:t>sjálfboðaliðum</w:t>
      </w:r>
      <w:r w:rsidRPr="00B43694">
        <w:rPr>
          <w:lang w:val="is-IS"/>
        </w:rPr>
        <w:t>, ef lyfin voru tekin samtímis.</w:t>
      </w:r>
      <w:r w:rsidR="00366C34" w:rsidRPr="00B43694">
        <w:rPr>
          <w:lang w:val="is-IS"/>
        </w:rPr>
        <w:t xml:space="preserve"> Á grundvelli þessarar rannsóknar, og þar sem riociguat </w:t>
      </w:r>
      <w:r w:rsidR="003F4421" w:rsidRPr="00B43694">
        <w:rPr>
          <w:lang w:val="is-IS"/>
        </w:rPr>
        <w:t>virkjar</w:t>
      </w:r>
      <w:r w:rsidR="00366C34" w:rsidRPr="00B43694">
        <w:rPr>
          <w:lang w:val="is-IS"/>
        </w:rPr>
        <w:t xml:space="preserve"> engin ensím sem skipt gætu máli við umbrot þessara efna, er heldur ekki búist við milliverkunum á lyfjahvörf virkra efna í öðrum hormónagetnaðarvörnum.</w:t>
      </w:r>
    </w:p>
    <w:p w14:paraId="78FB6860" w14:textId="77777777" w:rsidR="00D2342F" w:rsidRPr="00B43694" w:rsidRDefault="00D2342F" w:rsidP="00407534">
      <w:pPr>
        <w:spacing w:line="240" w:lineRule="auto"/>
        <w:rPr>
          <w:lang w:val="is-IS"/>
        </w:rPr>
      </w:pPr>
    </w:p>
    <w:p w14:paraId="5FE013C6" w14:textId="77777777" w:rsidR="00AE7040" w:rsidRPr="00B43694" w:rsidRDefault="00AE7040" w:rsidP="00D65633">
      <w:pPr>
        <w:keepNext/>
        <w:spacing w:line="240" w:lineRule="atLeast"/>
        <w:outlineLvl w:val="2"/>
        <w:rPr>
          <w:noProof/>
          <w:lang w:val="is-IS"/>
        </w:rPr>
      </w:pPr>
      <w:r w:rsidRPr="00B43694">
        <w:rPr>
          <w:b/>
          <w:noProof/>
          <w:lang w:val="is-IS"/>
        </w:rPr>
        <w:t>4.6</w:t>
      </w:r>
      <w:r w:rsidRPr="00B43694">
        <w:rPr>
          <w:b/>
          <w:noProof/>
          <w:lang w:val="is-IS"/>
        </w:rPr>
        <w:tab/>
      </w:r>
      <w:r w:rsidR="001E78D0" w:rsidRPr="00B43694">
        <w:rPr>
          <w:b/>
          <w:bCs/>
          <w:lang w:val="is-IS"/>
        </w:rPr>
        <w:t>Frjósemi, meðganga og brjóstagjöf</w:t>
      </w:r>
    </w:p>
    <w:p w14:paraId="32637829" w14:textId="77777777" w:rsidR="00AE7040" w:rsidRPr="00B43694" w:rsidRDefault="00AE7040" w:rsidP="00407534">
      <w:pPr>
        <w:keepNext/>
        <w:spacing w:line="240" w:lineRule="atLeast"/>
        <w:rPr>
          <w:noProof/>
          <w:lang w:val="is-IS"/>
        </w:rPr>
      </w:pPr>
    </w:p>
    <w:p w14:paraId="2D057F95" w14:textId="77777777" w:rsidR="008E45FE" w:rsidRPr="00B43694" w:rsidRDefault="008E45FE" w:rsidP="00407534">
      <w:pPr>
        <w:pStyle w:val="Default"/>
        <w:keepNext/>
        <w:spacing w:line="240" w:lineRule="atLeast"/>
        <w:rPr>
          <w:color w:val="auto"/>
          <w:sz w:val="22"/>
          <w:szCs w:val="22"/>
          <w:u w:val="single"/>
          <w:lang w:val="is-IS"/>
        </w:rPr>
      </w:pPr>
      <w:r w:rsidRPr="00B43694">
        <w:rPr>
          <w:color w:val="auto"/>
          <w:sz w:val="22"/>
          <w:szCs w:val="22"/>
          <w:u w:val="single"/>
          <w:lang w:val="is-IS"/>
        </w:rPr>
        <w:t xml:space="preserve">Konur </w:t>
      </w:r>
      <w:r w:rsidR="00075371" w:rsidRPr="00B43694">
        <w:rPr>
          <w:color w:val="auto"/>
          <w:sz w:val="22"/>
          <w:szCs w:val="22"/>
          <w:u w:val="single"/>
          <w:lang w:val="is-IS"/>
        </w:rPr>
        <w:t xml:space="preserve">sem geta orðið þungaðar </w:t>
      </w:r>
      <w:r w:rsidRPr="00B43694">
        <w:rPr>
          <w:color w:val="auto"/>
          <w:sz w:val="22"/>
          <w:szCs w:val="22"/>
          <w:u w:val="single"/>
          <w:lang w:val="is-IS"/>
        </w:rPr>
        <w:t>/ Getnaðarvarnir</w:t>
      </w:r>
    </w:p>
    <w:p w14:paraId="46FC43EE" w14:textId="77777777" w:rsidR="008E45FE" w:rsidRPr="00B43694" w:rsidRDefault="008E45FE" w:rsidP="00407534">
      <w:pPr>
        <w:pStyle w:val="Default"/>
        <w:keepNext/>
        <w:spacing w:line="240" w:lineRule="atLeast"/>
        <w:rPr>
          <w:color w:val="auto"/>
          <w:sz w:val="22"/>
          <w:szCs w:val="22"/>
          <w:u w:val="single"/>
          <w:lang w:val="is-IS"/>
        </w:rPr>
      </w:pPr>
    </w:p>
    <w:p w14:paraId="56C6E244" w14:textId="77777777" w:rsidR="008E45FE" w:rsidRPr="00B43694" w:rsidRDefault="008E45FE" w:rsidP="00407534">
      <w:pPr>
        <w:keepNext/>
        <w:spacing w:line="240" w:lineRule="atLeast"/>
        <w:rPr>
          <w:i/>
          <w:noProof/>
          <w:lang w:val="is-IS"/>
        </w:rPr>
      </w:pPr>
      <w:r w:rsidRPr="00B43694">
        <w:rPr>
          <w:lang w:val="is-IS"/>
        </w:rPr>
        <w:t xml:space="preserve">Konur </w:t>
      </w:r>
      <w:r w:rsidR="00C3116F" w:rsidRPr="00B43694">
        <w:rPr>
          <w:lang w:val="is-IS"/>
        </w:rPr>
        <w:t xml:space="preserve">og unglingsstúlkur </w:t>
      </w:r>
      <w:r w:rsidR="007A6E69" w:rsidRPr="00B43694">
        <w:rPr>
          <w:lang w:val="is-IS"/>
        </w:rPr>
        <w:t xml:space="preserve">sem geta orðið þungaðar </w:t>
      </w:r>
      <w:r w:rsidRPr="00B43694">
        <w:rPr>
          <w:lang w:val="is-IS"/>
        </w:rPr>
        <w:t xml:space="preserve">verða að nota örugga getnaðarvörn meðan á meðferð með </w:t>
      </w:r>
      <w:r w:rsidR="00963C93" w:rsidRPr="00B43694">
        <w:rPr>
          <w:lang w:val="is-IS"/>
        </w:rPr>
        <w:t>riociguati</w:t>
      </w:r>
      <w:r w:rsidR="00963C93" w:rsidRPr="00B43694" w:rsidDel="009F0950">
        <w:rPr>
          <w:lang w:val="is-IS"/>
        </w:rPr>
        <w:t xml:space="preserve"> </w:t>
      </w:r>
      <w:r w:rsidRPr="00B43694">
        <w:rPr>
          <w:lang w:val="is-IS"/>
        </w:rPr>
        <w:t>stendur.</w:t>
      </w:r>
    </w:p>
    <w:p w14:paraId="26E33E9E" w14:textId="77777777" w:rsidR="008E45FE" w:rsidRPr="00B43694" w:rsidRDefault="008E45FE" w:rsidP="00407534">
      <w:pPr>
        <w:pStyle w:val="Default"/>
        <w:spacing w:line="240" w:lineRule="atLeast"/>
        <w:rPr>
          <w:i/>
          <w:iCs/>
          <w:color w:val="auto"/>
          <w:sz w:val="22"/>
          <w:szCs w:val="22"/>
          <w:lang w:val="is-IS"/>
        </w:rPr>
      </w:pPr>
    </w:p>
    <w:p w14:paraId="76E60D29" w14:textId="77777777" w:rsidR="00AE7040" w:rsidRPr="00B43694" w:rsidRDefault="001E78D0" w:rsidP="00407534">
      <w:pPr>
        <w:pStyle w:val="Default"/>
        <w:keepNext/>
        <w:spacing w:line="240" w:lineRule="atLeast"/>
        <w:rPr>
          <w:iCs/>
          <w:color w:val="auto"/>
          <w:sz w:val="22"/>
          <w:szCs w:val="22"/>
          <w:u w:val="single"/>
          <w:lang w:val="is-IS"/>
        </w:rPr>
      </w:pPr>
      <w:r w:rsidRPr="00B43694">
        <w:rPr>
          <w:iCs/>
          <w:color w:val="auto"/>
          <w:sz w:val="22"/>
          <w:szCs w:val="22"/>
          <w:u w:val="single"/>
          <w:lang w:val="is-IS"/>
        </w:rPr>
        <w:t>Meðganga</w:t>
      </w:r>
    </w:p>
    <w:p w14:paraId="7293CEF5" w14:textId="77777777" w:rsidR="005248C9" w:rsidRPr="00B43694" w:rsidRDefault="005248C9" w:rsidP="00407534">
      <w:pPr>
        <w:pStyle w:val="Default"/>
        <w:keepNext/>
        <w:spacing w:line="240" w:lineRule="atLeast"/>
        <w:rPr>
          <w:color w:val="auto"/>
          <w:sz w:val="22"/>
          <w:szCs w:val="22"/>
          <w:u w:val="single"/>
          <w:lang w:val="is-IS"/>
        </w:rPr>
      </w:pPr>
    </w:p>
    <w:p w14:paraId="2B7790F4" w14:textId="77777777" w:rsidR="00AE7040" w:rsidRPr="00B43694" w:rsidRDefault="00580C00" w:rsidP="00407534">
      <w:pPr>
        <w:pStyle w:val="Default"/>
        <w:keepNext/>
        <w:spacing w:line="240" w:lineRule="atLeast"/>
        <w:rPr>
          <w:color w:val="auto"/>
          <w:sz w:val="22"/>
          <w:szCs w:val="22"/>
          <w:lang w:val="is-IS"/>
        </w:rPr>
      </w:pPr>
      <w:r w:rsidRPr="00B43694">
        <w:rPr>
          <w:color w:val="auto"/>
          <w:sz w:val="22"/>
          <w:szCs w:val="22"/>
          <w:lang w:val="is-IS"/>
        </w:rPr>
        <w:t xml:space="preserve">Engar upplýsingar liggja fyrir um notkun </w:t>
      </w:r>
      <w:r w:rsidR="00AE7040" w:rsidRPr="00B43694">
        <w:rPr>
          <w:color w:val="auto"/>
          <w:sz w:val="22"/>
          <w:szCs w:val="22"/>
          <w:lang w:val="is-IS"/>
        </w:rPr>
        <w:t>riociguat</w:t>
      </w:r>
      <w:r w:rsidR="00CB4A8C" w:rsidRPr="00B43694">
        <w:rPr>
          <w:color w:val="auto"/>
          <w:sz w:val="22"/>
          <w:szCs w:val="22"/>
          <w:lang w:val="is-IS"/>
        </w:rPr>
        <w:t>s</w:t>
      </w:r>
      <w:r w:rsidR="00AE7040" w:rsidRPr="00B43694">
        <w:rPr>
          <w:color w:val="auto"/>
          <w:sz w:val="22"/>
          <w:szCs w:val="22"/>
          <w:lang w:val="is-IS"/>
        </w:rPr>
        <w:t xml:space="preserve"> </w:t>
      </w:r>
      <w:r w:rsidRPr="00B43694">
        <w:rPr>
          <w:color w:val="auto"/>
          <w:sz w:val="22"/>
          <w:szCs w:val="22"/>
          <w:lang w:val="is-IS"/>
        </w:rPr>
        <w:t>á meðgöngu</w:t>
      </w:r>
      <w:r w:rsidR="00AE7040" w:rsidRPr="00B43694">
        <w:rPr>
          <w:color w:val="auto"/>
          <w:sz w:val="22"/>
          <w:szCs w:val="22"/>
          <w:lang w:val="is-IS"/>
        </w:rPr>
        <w:t xml:space="preserve">. </w:t>
      </w:r>
      <w:r w:rsidR="00E01ADB" w:rsidRPr="00B43694">
        <w:rPr>
          <w:color w:val="auto"/>
          <w:sz w:val="22"/>
          <w:szCs w:val="22"/>
          <w:lang w:val="is-IS"/>
        </w:rPr>
        <w:t>Dýrarannsóknir hafa sýnt eiturverkanir á æxlun</w:t>
      </w:r>
      <w:r w:rsidR="00AE7040" w:rsidRPr="00B43694">
        <w:rPr>
          <w:color w:val="auto"/>
          <w:sz w:val="22"/>
          <w:szCs w:val="22"/>
          <w:lang w:val="is-IS"/>
        </w:rPr>
        <w:t xml:space="preserve"> </w:t>
      </w:r>
      <w:r w:rsidR="00E01ADB" w:rsidRPr="00B43694">
        <w:rPr>
          <w:color w:val="auto"/>
          <w:sz w:val="22"/>
          <w:szCs w:val="22"/>
          <w:lang w:val="is-IS"/>
        </w:rPr>
        <w:t xml:space="preserve">og </w:t>
      </w:r>
      <w:r w:rsidR="00333675" w:rsidRPr="00B43694">
        <w:rPr>
          <w:color w:val="auto"/>
          <w:sz w:val="22"/>
          <w:szCs w:val="22"/>
          <w:lang w:val="is-IS"/>
        </w:rPr>
        <w:t>að lyfið berst yfir</w:t>
      </w:r>
      <w:r w:rsidR="00E01ADB" w:rsidRPr="00B43694">
        <w:rPr>
          <w:color w:val="auto"/>
          <w:sz w:val="22"/>
          <w:szCs w:val="22"/>
          <w:lang w:val="is-IS"/>
        </w:rPr>
        <w:t xml:space="preserve"> fylgju</w:t>
      </w:r>
      <w:r w:rsidR="005960BC" w:rsidRPr="00B43694">
        <w:rPr>
          <w:color w:val="auto"/>
          <w:sz w:val="22"/>
          <w:szCs w:val="22"/>
          <w:lang w:val="is-IS"/>
        </w:rPr>
        <w:t xml:space="preserve"> </w:t>
      </w:r>
      <w:r w:rsidR="00AE7040" w:rsidRPr="00B43694">
        <w:rPr>
          <w:color w:val="auto"/>
          <w:sz w:val="22"/>
          <w:szCs w:val="22"/>
          <w:lang w:val="is-IS"/>
        </w:rPr>
        <w:t>(</w:t>
      </w:r>
      <w:r w:rsidR="003946CB" w:rsidRPr="00B43694">
        <w:rPr>
          <w:color w:val="auto"/>
          <w:sz w:val="22"/>
          <w:szCs w:val="22"/>
          <w:lang w:val="is-IS"/>
        </w:rPr>
        <w:t>sjá kafla</w:t>
      </w:r>
      <w:r w:rsidR="00467F12" w:rsidRPr="00B43694">
        <w:rPr>
          <w:noProof/>
          <w:color w:val="auto"/>
          <w:sz w:val="22"/>
          <w:szCs w:val="22"/>
          <w:lang w:val="is-IS"/>
        </w:rPr>
        <w:t> </w:t>
      </w:r>
      <w:r w:rsidR="00AE7040" w:rsidRPr="00B43694">
        <w:rPr>
          <w:color w:val="auto"/>
          <w:sz w:val="22"/>
          <w:szCs w:val="22"/>
          <w:lang w:val="is-IS"/>
        </w:rPr>
        <w:t xml:space="preserve">5.3). </w:t>
      </w:r>
      <w:r w:rsidR="00240616" w:rsidRPr="00B43694">
        <w:rPr>
          <w:color w:val="auto"/>
          <w:sz w:val="22"/>
          <w:szCs w:val="22"/>
          <w:lang w:val="is-IS"/>
        </w:rPr>
        <w:t xml:space="preserve">Því </w:t>
      </w:r>
      <w:r w:rsidR="00403AC2" w:rsidRPr="00B43694">
        <w:rPr>
          <w:color w:val="auto"/>
          <w:sz w:val="22"/>
          <w:szCs w:val="22"/>
          <w:lang w:val="is-IS"/>
        </w:rPr>
        <w:t xml:space="preserve">má ekki nota </w:t>
      </w:r>
      <w:r w:rsidR="004077F0" w:rsidRPr="00B43694">
        <w:rPr>
          <w:color w:val="auto"/>
          <w:sz w:val="22"/>
          <w:szCs w:val="22"/>
          <w:lang w:val="is-IS"/>
        </w:rPr>
        <w:t>riociguat</w:t>
      </w:r>
      <w:r w:rsidR="00D26E6F" w:rsidRPr="00B43694">
        <w:rPr>
          <w:color w:val="auto"/>
          <w:sz w:val="22"/>
          <w:szCs w:val="22"/>
          <w:lang w:val="is-IS"/>
        </w:rPr>
        <w:t xml:space="preserve"> </w:t>
      </w:r>
      <w:r w:rsidR="00240616" w:rsidRPr="00B43694">
        <w:rPr>
          <w:color w:val="auto"/>
          <w:sz w:val="22"/>
          <w:szCs w:val="22"/>
          <w:lang w:val="is-IS"/>
        </w:rPr>
        <w:t>á meðgöngu</w:t>
      </w:r>
      <w:r w:rsidR="00AE7040" w:rsidRPr="00B43694">
        <w:rPr>
          <w:color w:val="auto"/>
          <w:sz w:val="22"/>
          <w:szCs w:val="22"/>
          <w:lang w:val="is-IS"/>
        </w:rPr>
        <w:t xml:space="preserve"> (</w:t>
      </w:r>
      <w:r w:rsidR="003946CB" w:rsidRPr="00B43694">
        <w:rPr>
          <w:color w:val="auto"/>
          <w:sz w:val="22"/>
          <w:szCs w:val="22"/>
          <w:lang w:val="is-IS"/>
        </w:rPr>
        <w:t>sjá kafla</w:t>
      </w:r>
      <w:r w:rsidR="00467F12" w:rsidRPr="00B43694">
        <w:rPr>
          <w:noProof/>
          <w:color w:val="auto"/>
          <w:sz w:val="22"/>
          <w:szCs w:val="22"/>
          <w:lang w:val="is-IS"/>
        </w:rPr>
        <w:t> </w:t>
      </w:r>
      <w:r w:rsidR="00AE7040" w:rsidRPr="00B43694">
        <w:rPr>
          <w:color w:val="auto"/>
          <w:sz w:val="22"/>
          <w:szCs w:val="22"/>
          <w:lang w:val="is-IS"/>
        </w:rPr>
        <w:t>4.3).</w:t>
      </w:r>
      <w:r w:rsidR="00135436" w:rsidRPr="00B43694">
        <w:rPr>
          <w:color w:val="auto"/>
          <w:sz w:val="22"/>
          <w:szCs w:val="22"/>
          <w:lang w:val="is-IS"/>
        </w:rPr>
        <w:t xml:space="preserve"> Mælt er með að </w:t>
      </w:r>
      <w:r w:rsidR="00403AC2" w:rsidRPr="00B43694">
        <w:rPr>
          <w:color w:val="auto"/>
          <w:sz w:val="22"/>
          <w:szCs w:val="22"/>
          <w:lang w:val="is-IS"/>
        </w:rPr>
        <w:t xml:space="preserve">gera </w:t>
      </w:r>
      <w:r w:rsidR="00135436" w:rsidRPr="00B43694">
        <w:rPr>
          <w:color w:val="auto"/>
          <w:sz w:val="22"/>
          <w:szCs w:val="22"/>
          <w:lang w:val="is-IS"/>
        </w:rPr>
        <w:t>þungunarpróf mánaðarlega.</w:t>
      </w:r>
    </w:p>
    <w:p w14:paraId="2500B589" w14:textId="77777777" w:rsidR="00AE7040" w:rsidRPr="00B43694" w:rsidRDefault="00AE7040" w:rsidP="00407534">
      <w:pPr>
        <w:pStyle w:val="Default"/>
        <w:spacing w:line="240" w:lineRule="atLeast"/>
        <w:rPr>
          <w:i/>
          <w:iCs/>
          <w:color w:val="auto"/>
          <w:sz w:val="22"/>
          <w:szCs w:val="22"/>
          <w:lang w:val="is-IS"/>
        </w:rPr>
      </w:pPr>
    </w:p>
    <w:p w14:paraId="27411AE5" w14:textId="77777777" w:rsidR="00AE7040" w:rsidRPr="00B43694" w:rsidRDefault="001E78D0" w:rsidP="00407534">
      <w:pPr>
        <w:pStyle w:val="Default"/>
        <w:keepNext/>
        <w:spacing w:line="240" w:lineRule="atLeast"/>
        <w:rPr>
          <w:iCs/>
          <w:color w:val="auto"/>
          <w:sz w:val="22"/>
          <w:szCs w:val="22"/>
          <w:u w:val="single"/>
          <w:lang w:val="is-IS"/>
        </w:rPr>
      </w:pPr>
      <w:r w:rsidRPr="00B43694">
        <w:rPr>
          <w:iCs/>
          <w:color w:val="auto"/>
          <w:sz w:val="22"/>
          <w:szCs w:val="22"/>
          <w:u w:val="single"/>
          <w:lang w:val="is-IS"/>
        </w:rPr>
        <w:t>Brjóstagjöf</w:t>
      </w:r>
    </w:p>
    <w:p w14:paraId="07B179AB" w14:textId="77777777" w:rsidR="005248C9" w:rsidRPr="00B43694" w:rsidRDefault="005248C9" w:rsidP="00407534">
      <w:pPr>
        <w:pStyle w:val="Default"/>
        <w:keepNext/>
        <w:spacing w:line="240" w:lineRule="atLeast"/>
        <w:rPr>
          <w:color w:val="auto"/>
          <w:sz w:val="22"/>
          <w:szCs w:val="22"/>
          <w:u w:val="single"/>
          <w:lang w:val="is-IS"/>
        </w:rPr>
      </w:pPr>
    </w:p>
    <w:p w14:paraId="3E954A9F" w14:textId="77777777" w:rsidR="00AE7040" w:rsidRPr="00B43694" w:rsidRDefault="00AD5D42" w:rsidP="00407534">
      <w:pPr>
        <w:keepNext/>
        <w:spacing w:line="240" w:lineRule="atLeast"/>
        <w:rPr>
          <w:lang w:val="is-IS"/>
        </w:rPr>
      </w:pPr>
      <w:r w:rsidRPr="00B43694">
        <w:rPr>
          <w:lang w:val="is-IS"/>
        </w:rPr>
        <w:t>Engar upplýsingar liggja fyrir um notkun</w:t>
      </w:r>
      <w:r w:rsidR="00AE7040" w:rsidRPr="00B43694">
        <w:rPr>
          <w:lang w:val="is-IS"/>
        </w:rPr>
        <w:t xml:space="preserve"> riociguat</w:t>
      </w:r>
      <w:r w:rsidR="00596523" w:rsidRPr="00B43694">
        <w:rPr>
          <w:lang w:val="is-IS"/>
        </w:rPr>
        <w:t>s</w:t>
      </w:r>
      <w:r w:rsidR="00AE7040" w:rsidRPr="00B43694">
        <w:rPr>
          <w:lang w:val="is-IS"/>
        </w:rPr>
        <w:t xml:space="preserve"> </w:t>
      </w:r>
      <w:r w:rsidRPr="00B43694">
        <w:rPr>
          <w:lang w:val="is-IS"/>
        </w:rPr>
        <w:t>við brjóstagjöf</w:t>
      </w:r>
      <w:r w:rsidR="00AE7040" w:rsidRPr="00B43694">
        <w:rPr>
          <w:lang w:val="is-IS"/>
        </w:rPr>
        <w:t xml:space="preserve">. </w:t>
      </w:r>
      <w:r w:rsidR="00333675" w:rsidRPr="00B43694">
        <w:rPr>
          <w:lang w:val="is-IS"/>
        </w:rPr>
        <w:t>Gögn úr dýrarannsóknum</w:t>
      </w:r>
      <w:r w:rsidRPr="00B43694">
        <w:rPr>
          <w:lang w:val="is-IS"/>
        </w:rPr>
        <w:t xml:space="preserve"> gefa til kynna að </w:t>
      </w:r>
      <w:r w:rsidR="00AE7040" w:rsidRPr="00B43694">
        <w:rPr>
          <w:lang w:val="is-IS"/>
        </w:rPr>
        <w:t xml:space="preserve">riociguat </w:t>
      </w:r>
      <w:r w:rsidR="00333675" w:rsidRPr="00B43694">
        <w:rPr>
          <w:lang w:val="is-IS"/>
        </w:rPr>
        <w:t xml:space="preserve">sé skilið út </w:t>
      </w:r>
      <w:r w:rsidRPr="00B43694">
        <w:rPr>
          <w:lang w:val="is-IS"/>
        </w:rPr>
        <w:t xml:space="preserve">í </w:t>
      </w:r>
      <w:r w:rsidR="00333675" w:rsidRPr="00B43694">
        <w:rPr>
          <w:lang w:val="is-IS"/>
        </w:rPr>
        <w:t>brjósta</w:t>
      </w:r>
      <w:r w:rsidRPr="00B43694">
        <w:rPr>
          <w:lang w:val="is-IS"/>
        </w:rPr>
        <w:t>mjólk</w:t>
      </w:r>
      <w:r w:rsidR="00AE7040" w:rsidRPr="00B43694">
        <w:rPr>
          <w:lang w:val="is-IS"/>
        </w:rPr>
        <w:t>.</w:t>
      </w:r>
      <w:r w:rsidR="00516C2B" w:rsidRPr="00B43694">
        <w:rPr>
          <w:lang w:val="is-IS"/>
        </w:rPr>
        <w:t xml:space="preserve"> </w:t>
      </w:r>
      <w:r w:rsidR="006B28F0" w:rsidRPr="00B43694">
        <w:rPr>
          <w:noProof/>
          <w:lang w:val="is-IS"/>
        </w:rPr>
        <w:t>Konur sem hafa barn á brjósti eiga ekki að nota</w:t>
      </w:r>
      <w:r w:rsidR="006B28F0" w:rsidRPr="00B43694">
        <w:rPr>
          <w:lang w:val="is-IS"/>
        </w:rPr>
        <w:t xml:space="preserve"> </w:t>
      </w:r>
      <w:r w:rsidR="00963C93" w:rsidRPr="00B43694">
        <w:rPr>
          <w:lang w:val="is-IS"/>
        </w:rPr>
        <w:t>riociguat</w:t>
      </w:r>
      <w:r w:rsidR="00963C93" w:rsidRPr="00B43694" w:rsidDel="009F0950">
        <w:rPr>
          <w:lang w:val="is-IS"/>
        </w:rPr>
        <w:t xml:space="preserve"> </w:t>
      </w:r>
      <w:r w:rsidRPr="00B43694">
        <w:rPr>
          <w:lang w:val="is-IS"/>
        </w:rPr>
        <w:t>vegna hættu á alvarlegum aukaverkunum hjá börnu</w:t>
      </w:r>
      <w:r w:rsidR="00333675" w:rsidRPr="00B43694">
        <w:rPr>
          <w:lang w:val="is-IS"/>
        </w:rPr>
        <w:t>nu</w:t>
      </w:r>
      <w:r w:rsidRPr="00B43694">
        <w:rPr>
          <w:lang w:val="is-IS"/>
        </w:rPr>
        <w:t>m</w:t>
      </w:r>
      <w:r w:rsidR="00AE7040" w:rsidRPr="00B43694">
        <w:rPr>
          <w:lang w:val="is-IS"/>
        </w:rPr>
        <w:t xml:space="preserve">. </w:t>
      </w:r>
      <w:r w:rsidR="00975B1B" w:rsidRPr="00B43694">
        <w:rPr>
          <w:lang w:val="is-IS"/>
        </w:rPr>
        <w:t>Ekki er hægt að útiloka hættu fyrir börn sem eru á brjósti</w:t>
      </w:r>
      <w:r w:rsidR="00AB1A3A" w:rsidRPr="00B43694">
        <w:rPr>
          <w:lang w:val="is-IS"/>
        </w:rPr>
        <w:t xml:space="preserve">. </w:t>
      </w:r>
      <w:r w:rsidR="00C86DA7" w:rsidRPr="00B43694">
        <w:rPr>
          <w:lang w:val="is-IS"/>
        </w:rPr>
        <w:t xml:space="preserve">Hætta á brjóstagjöf meðan á meðferð með </w:t>
      </w:r>
      <w:r w:rsidR="00E535BD" w:rsidRPr="00B43694">
        <w:rPr>
          <w:lang w:val="is-IS"/>
        </w:rPr>
        <w:t xml:space="preserve">lyfinu </w:t>
      </w:r>
      <w:r w:rsidR="00C86DA7" w:rsidRPr="00B43694">
        <w:rPr>
          <w:lang w:val="is-IS"/>
        </w:rPr>
        <w:t>stendur</w:t>
      </w:r>
      <w:r w:rsidR="00AE7040" w:rsidRPr="00B43694">
        <w:rPr>
          <w:lang w:val="is-IS"/>
        </w:rPr>
        <w:t>.</w:t>
      </w:r>
    </w:p>
    <w:p w14:paraId="005C83C4" w14:textId="77777777" w:rsidR="00AE7040" w:rsidRPr="00B43694" w:rsidRDefault="00AE7040" w:rsidP="00407534">
      <w:pPr>
        <w:spacing w:line="240" w:lineRule="atLeast"/>
        <w:rPr>
          <w:i/>
          <w:noProof/>
          <w:lang w:val="is-IS"/>
        </w:rPr>
      </w:pPr>
    </w:p>
    <w:p w14:paraId="7837AD0C" w14:textId="77777777" w:rsidR="00BB6FD4" w:rsidRPr="00B43694" w:rsidRDefault="001E78D0" w:rsidP="00407534">
      <w:pPr>
        <w:keepNext/>
        <w:spacing w:line="240" w:lineRule="atLeast"/>
        <w:rPr>
          <w:iCs/>
          <w:u w:val="single"/>
          <w:lang w:val="is-IS"/>
        </w:rPr>
      </w:pPr>
      <w:r w:rsidRPr="00B43694">
        <w:rPr>
          <w:iCs/>
          <w:u w:val="single"/>
          <w:lang w:val="is-IS"/>
        </w:rPr>
        <w:t>Frjósemi</w:t>
      </w:r>
    </w:p>
    <w:p w14:paraId="0AF6A411" w14:textId="77777777" w:rsidR="00B46160" w:rsidRPr="00B43694" w:rsidRDefault="00B46160" w:rsidP="00407534">
      <w:pPr>
        <w:keepNext/>
        <w:spacing w:line="240" w:lineRule="atLeast"/>
        <w:rPr>
          <w:noProof/>
          <w:u w:val="single"/>
          <w:lang w:val="is-IS"/>
        </w:rPr>
      </w:pPr>
    </w:p>
    <w:p w14:paraId="3300E808" w14:textId="77777777" w:rsidR="00BB6FD4" w:rsidRPr="00B43694" w:rsidRDefault="00741934" w:rsidP="00407534">
      <w:pPr>
        <w:keepNext/>
        <w:spacing w:line="240" w:lineRule="atLeast"/>
        <w:rPr>
          <w:noProof/>
          <w:lang w:val="is-IS"/>
        </w:rPr>
      </w:pPr>
      <w:r w:rsidRPr="00B43694">
        <w:rPr>
          <w:lang w:val="is-IS"/>
        </w:rPr>
        <w:t>Engar sér</w:t>
      </w:r>
      <w:r w:rsidR="00333675" w:rsidRPr="00B43694">
        <w:rPr>
          <w:lang w:val="is-IS"/>
        </w:rPr>
        <w:t>tækar</w:t>
      </w:r>
      <w:r w:rsidRPr="00B43694">
        <w:rPr>
          <w:lang w:val="is-IS"/>
        </w:rPr>
        <w:t xml:space="preserve"> rannsóknir hafa verið framkvæmdar til að meta áhrif</w:t>
      </w:r>
      <w:r w:rsidR="00333675" w:rsidRPr="00B43694">
        <w:rPr>
          <w:lang w:val="is-IS"/>
        </w:rPr>
        <w:t xml:space="preserve"> riociguat</w:t>
      </w:r>
      <w:r w:rsidR="00BC07FC" w:rsidRPr="00B43694">
        <w:rPr>
          <w:lang w:val="is-IS"/>
        </w:rPr>
        <w:t>s</w:t>
      </w:r>
      <w:r w:rsidRPr="00B43694">
        <w:rPr>
          <w:lang w:val="is-IS"/>
        </w:rPr>
        <w:t xml:space="preserve"> á frjósemi</w:t>
      </w:r>
      <w:r w:rsidR="00333675" w:rsidRPr="00B43694">
        <w:rPr>
          <w:lang w:val="is-IS"/>
        </w:rPr>
        <w:t xml:space="preserve"> hjá mönnum</w:t>
      </w:r>
      <w:r w:rsidR="00157345" w:rsidRPr="00B43694">
        <w:rPr>
          <w:lang w:val="is-IS"/>
        </w:rPr>
        <w:t>.</w:t>
      </w:r>
      <w:r w:rsidR="00157345" w:rsidRPr="00B43694">
        <w:rPr>
          <w:sz w:val="20"/>
          <w:lang w:val="is-IS"/>
        </w:rPr>
        <w:t xml:space="preserve"> </w:t>
      </w:r>
      <w:r w:rsidR="001B6C33" w:rsidRPr="00B43694">
        <w:rPr>
          <w:noProof/>
          <w:lang w:val="is-IS"/>
        </w:rPr>
        <w:t xml:space="preserve">Í rannsóknum á </w:t>
      </w:r>
      <w:r w:rsidR="00333675" w:rsidRPr="00B43694">
        <w:rPr>
          <w:noProof/>
          <w:lang w:val="is-IS"/>
        </w:rPr>
        <w:t xml:space="preserve">eituráhrif á frjósemi hjá </w:t>
      </w:r>
      <w:r w:rsidR="001B6C33" w:rsidRPr="00B43694">
        <w:rPr>
          <w:noProof/>
          <w:lang w:val="is-IS"/>
        </w:rPr>
        <w:t xml:space="preserve">rottum varð vart við léttari eistu, en engin áhrif komu fram á frjósemi </w:t>
      </w:r>
      <w:r w:rsidR="001C62DD" w:rsidRPr="00B43694">
        <w:rPr>
          <w:noProof/>
          <w:lang w:val="is-IS"/>
        </w:rPr>
        <w:t>(</w:t>
      </w:r>
      <w:r w:rsidR="003946CB" w:rsidRPr="00B43694">
        <w:rPr>
          <w:noProof/>
          <w:lang w:val="is-IS"/>
        </w:rPr>
        <w:t>sjá kafla</w:t>
      </w:r>
      <w:r w:rsidR="00C02A8C" w:rsidRPr="00B43694">
        <w:rPr>
          <w:noProof/>
          <w:lang w:val="is-IS"/>
        </w:rPr>
        <w:t> </w:t>
      </w:r>
      <w:r w:rsidR="001C62DD" w:rsidRPr="00B43694">
        <w:rPr>
          <w:noProof/>
          <w:lang w:val="is-IS"/>
        </w:rPr>
        <w:t xml:space="preserve">5.3). </w:t>
      </w:r>
      <w:r w:rsidR="001B6C33" w:rsidRPr="00B43694">
        <w:rPr>
          <w:noProof/>
          <w:lang w:val="is-IS"/>
        </w:rPr>
        <w:t>Ekki er vitað um vægi þessara niðurstaðna fyrir menn</w:t>
      </w:r>
      <w:r w:rsidR="001C62DD" w:rsidRPr="00B43694">
        <w:rPr>
          <w:noProof/>
          <w:lang w:val="is-IS"/>
        </w:rPr>
        <w:t>.</w:t>
      </w:r>
    </w:p>
    <w:p w14:paraId="44D25C2A" w14:textId="77777777" w:rsidR="00BB6FD4" w:rsidRPr="00B43694" w:rsidRDefault="00BB6FD4" w:rsidP="00407534">
      <w:pPr>
        <w:spacing w:line="240" w:lineRule="atLeast"/>
        <w:rPr>
          <w:noProof/>
          <w:lang w:val="is-IS"/>
        </w:rPr>
      </w:pPr>
    </w:p>
    <w:p w14:paraId="55268841" w14:textId="77777777" w:rsidR="00AE7040" w:rsidRPr="00B43694" w:rsidRDefault="00AE7040" w:rsidP="00D65633">
      <w:pPr>
        <w:keepNext/>
        <w:spacing w:line="240" w:lineRule="atLeast"/>
        <w:outlineLvl w:val="2"/>
        <w:rPr>
          <w:b/>
          <w:noProof/>
          <w:lang w:val="is-IS"/>
        </w:rPr>
      </w:pPr>
      <w:r w:rsidRPr="00B43694">
        <w:rPr>
          <w:b/>
          <w:noProof/>
          <w:lang w:val="is-IS"/>
        </w:rPr>
        <w:lastRenderedPageBreak/>
        <w:t>4.7</w:t>
      </w:r>
      <w:r w:rsidRPr="00B43694">
        <w:rPr>
          <w:b/>
          <w:noProof/>
          <w:lang w:val="is-IS"/>
        </w:rPr>
        <w:tab/>
      </w:r>
      <w:r w:rsidR="003D2765" w:rsidRPr="00B43694">
        <w:rPr>
          <w:b/>
          <w:noProof/>
          <w:lang w:val="is-IS"/>
        </w:rPr>
        <w:t>Áhrif á hæfni til aksturs og notkunar véla</w:t>
      </w:r>
    </w:p>
    <w:p w14:paraId="42460D04" w14:textId="77777777" w:rsidR="00882768" w:rsidRPr="00B43694" w:rsidRDefault="00882768" w:rsidP="00D65633">
      <w:pPr>
        <w:keepNext/>
        <w:rPr>
          <w:lang w:val="is-IS"/>
        </w:rPr>
      </w:pPr>
    </w:p>
    <w:p w14:paraId="146E1F68" w14:textId="77777777" w:rsidR="009D3999" w:rsidRPr="00B43694" w:rsidRDefault="00963C93" w:rsidP="00407534">
      <w:pPr>
        <w:keepNext/>
        <w:rPr>
          <w:noProof/>
          <w:lang w:val="is-IS"/>
        </w:rPr>
      </w:pPr>
      <w:r w:rsidRPr="00B43694">
        <w:rPr>
          <w:lang w:val="is-IS"/>
        </w:rPr>
        <w:t>Riociguat</w:t>
      </w:r>
      <w:r w:rsidRPr="00B43694" w:rsidDel="009F0950">
        <w:rPr>
          <w:lang w:val="is-IS"/>
        </w:rPr>
        <w:t xml:space="preserve"> </w:t>
      </w:r>
      <w:r w:rsidR="003D2765" w:rsidRPr="00B43694">
        <w:rPr>
          <w:lang w:val="is-IS"/>
        </w:rPr>
        <w:t xml:space="preserve">hefur væg áhrif á hæfni til </w:t>
      </w:r>
      <w:r w:rsidR="007C4AE6" w:rsidRPr="00B43694">
        <w:rPr>
          <w:lang w:val="is-IS"/>
        </w:rPr>
        <w:t xml:space="preserve">hjólreiða, </w:t>
      </w:r>
      <w:r w:rsidR="003D2765" w:rsidRPr="00B43694">
        <w:rPr>
          <w:lang w:val="is-IS"/>
        </w:rPr>
        <w:t>aksturs og notkunar véla</w:t>
      </w:r>
      <w:r w:rsidR="007B44E3" w:rsidRPr="00B43694">
        <w:rPr>
          <w:lang w:val="is-IS"/>
        </w:rPr>
        <w:t xml:space="preserve">. </w:t>
      </w:r>
      <w:r w:rsidR="00B61D4F" w:rsidRPr="00B43694">
        <w:rPr>
          <w:lang w:val="is-IS"/>
        </w:rPr>
        <w:t>Tilkynnt hefur verið um sundl og það kann að</w:t>
      </w:r>
      <w:r w:rsidR="00333675" w:rsidRPr="00B43694">
        <w:rPr>
          <w:lang w:val="is-IS"/>
        </w:rPr>
        <w:t xml:space="preserve"> </w:t>
      </w:r>
      <w:r w:rsidR="00B61D4F" w:rsidRPr="00B43694">
        <w:rPr>
          <w:lang w:val="is-IS"/>
        </w:rPr>
        <w:t xml:space="preserve">hafa áhrif á hæfni til aksturs og notkunar véla </w:t>
      </w:r>
      <w:r w:rsidR="001904A7" w:rsidRPr="00B43694">
        <w:rPr>
          <w:lang w:val="is-IS"/>
        </w:rPr>
        <w:t>(</w:t>
      </w:r>
      <w:r w:rsidR="003946CB" w:rsidRPr="00B43694">
        <w:rPr>
          <w:lang w:val="is-IS"/>
        </w:rPr>
        <w:t>sjá kafla</w:t>
      </w:r>
      <w:r w:rsidR="00782296" w:rsidRPr="00B43694">
        <w:rPr>
          <w:lang w:val="is-IS"/>
        </w:rPr>
        <w:t> </w:t>
      </w:r>
      <w:r w:rsidR="001904A7" w:rsidRPr="00B43694">
        <w:rPr>
          <w:lang w:val="is-IS"/>
        </w:rPr>
        <w:t xml:space="preserve">4.8). </w:t>
      </w:r>
      <w:r w:rsidR="000011C3" w:rsidRPr="00B43694">
        <w:rPr>
          <w:lang w:val="is-IS"/>
        </w:rPr>
        <w:t>Sjúkling</w:t>
      </w:r>
      <w:r w:rsidR="00333675" w:rsidRPr="00B43694">
        <w:rPr>
          <w:lang w:val="is-IS"/>
        </w:rPr>
        <w:t xml:space="preserve">ar þurfa að </w:t>
      </w:r>
      <w:r w:rsidR="003C0C97" w:rsidRPr="00B43694">
        <w:rPr>
          <w:lang w:val="is-IS"/>
        </w:rPr>
        <w:t>vita hvaða áhrif</w:t>
      </w:r>
      <w:r w:rsidR="001904A7" w:rsidRPr="00B43694">
        <w:rPr>
          <w:lang w:val="is-IS"/>
        </w:rPr>
        <w:t xml:space="preserve"> </w:t>
      </w:r>
      <w:r w:rsidR="00E535BD" w:rsidRPr="00B43694">
        <w:rPr>
          <w:lang w:val="is-IS"/>
        </w:rPr>
        <w:t xml:space="preserve">lyfið </w:t>
      </w:r>
      <w:r w:rsidR="003C0C97" w:rsidRPr="00B43694">
        <w:rPr>
          <w:lang w:val="is-IS"/>
        </w:rPr>
        <w:t xml:space="preserve">hefur á þá </w:t>
      </w:r>
      <w:r w:rsidR="000011C3" w:rsidRPr="00B43694">
        <w:rPr>
          <w:lang w:val="is-IS"/>
        </w:rPr>
        <w:t xml:space="preserve">áður en </w:t>
      </w:r>
      <w:r w:rsidR="003C0C97" w:rsidRPr="00B43694">
        <w:rPr>
          <w:lang w:val="is-IS"/>
        </w:rPr>
        <w:t xml:space="preserve">þeir </w:t>
      </w:r>
      <w:r w:rsidR="007C4AE6" w:rsidRPr="00B43694">
        <w:rPr>
          <w:lang w:val="is-IS"/>
        </w:rPr>
        <w:t xml:space="preserve">hjóla, </w:t>
      </w:r>
      <w:r w:rsidR="000011C3" w:rsidRPr="00B43694">
        <w:rPr>
          <w:lang w:val="is-IS"/>
        </w:rPr>
        <w:t>ak</w:t>
      </w:r>
      <w:r w:rsidR="003C0C97" w:rsidRPr="00B43694">
        <w:rPr>
          <w:lang w:val="is-IS"/>
        </w:rPr>
        <w:t>a</w:t>
      </w:r>
      <w:r w:rsidR="000011C3" w:rsidRPr="00B43694">
        <w:rPr>
          <w:lang w:val="is-IS"/>
        </w:rPr>
        <w:t xml:space="preserve"> eða not</w:t>
      </w:r>
      <w:r w:rsidR="003C0C97" w:rsidRPr="00B43694">
        <w:rPr>
          <w:lang w:val="is-IS"/>
        </w:rPr>
        <w:t>a</w:t>
      </w:r>
      <w:r w:rsidR="000011C3" w:rsidRPr="00B43694">
        <w:rPr>
          <w:lang w:val="is-IS"/>
        </w:rPr>
        <w:t xml:space="preserve"> véla</w:t>
      </w:r>
      <w:r w:rsidR="003C0C97" w:rsidRPr="00B43694">
        <w:rPr>
          <w:lang w:val="is-IS"/>
        </w:rPr>
        <w:t>r</w:t>
      </w:r>
      <w:r w:rsidR="008A5B5D" w:rsidRPr="00B43694">
        <w:rPr>
          <w:lang w:val="is-IS"/>
        </w:rPr>
        <w:t>.</w:t>
      </w:r>
    </w:p>
    <w:p w14:paraId="5FB7A129" w14:textId="77777777" w:rsidR="00FE7C2A" w:rsidRPr="00B43694" w:rsidRDefault="00FE7C2A" w:rsidP="00407534">
      <w:pPr>
        <w:spacing w:line="240" w:lineRule="atLeast"/>
        <w:rPr>
          <w:noProof/>
          <w:lang w:val="is-IS"/>
        </w:rPr>
      </w:pPr>
    </w:p>
    <w:p w14:paraId="22AE8D92" w14:textId="77777777" w:rsidR="00AE7040" w:rsidRPr="00B43694" w:rsidRDefault="00AE7040" w:rsidP="00D65633">
      <w:pPr>
        <w:keepNext/>
        <w:spacing w:line="240" w:lineRule="atLeast"/>
        <w:outlineLvl w:val="2"/>
        <w:rPr>
          <w:b/>
          <w:noProof/>
          <w:lang w:val="is-IS"/>
        </w:rPr>
      </w:pPr>
      <w:r w:rsidRPr="00B43694">
        <w:rPr>
          <w:b/>
          <w:noProof/>
          <w:lang w:val="is-IS"/>
        </w:rPr>
        <w:t>4.8</w:t>
      </w:r>
      <w:r w:rsidRPr="00B43694">
        <w:rPr>
          <w:b/>
          <w:noProof/>
          <w:lang w:val="is-IS"/>
        </w:rPr>
        <w:tab/>
      </w:r>
      <w:r w:rsidR="00632E19" w:rsidRPr="00B43694">
        <w:rPr>
          <w:b/>
          <w:noProof/>
          <w:lang w:val="is-IS"/>
        </w:rPr>
        <w:t>Aukaverkanir</w:t>
      </w:r>
    </w:p>
    <w:p w14:paraId="1D79CE31" w14:textId="77777777" w:rsidR="00573137" w:rsidRPr="00B43694" w:rsidRDefault="00573137" w:rsidP="00407534">
      <w:pPr>
        <w:keepNext/>
        <w:spacing w:line="240" w:lineRule="atLeast"/>
        <w:rPr>
          <w:b/>
          <w:noProof/>
          <w:lang w:val="is-IS"/>
        </w:rPr>
      </w:pPr>
    </w:p>
    <w:p w14:paraId="64E7F176" w14:textId="77777777" w:rsidR="00B46E4F" w:rsidRPr="00B43694" w:rsidRDefault="00B46E4F" w:rsidP="00407534">
      <w:pPr>
        <w:keepNext/>
        <w:spacing w:line="240" w:lineRule="atLeast"/>
        <w:rPr>
          <w:u w:val="single"/>
          <w:lang w:val="is-IS"/>
        </w:rPr>
      </w:pPr>
      <w:r w:rsidRPr="00B43694">
        <w:rPr>
          <w:u w:val="single"/>
          <w:lang w:val="is-IS"/>
        </w:rPr>
        <w:t>S</w:t>
      </w:r>
      <w:r w:rsidR="00972A10" w:rsidRPr="00B43694">
        <w:rPr>
          <w:u w:val="single"/>
          <w:lang w:val="is-IS"/>
        </w:rPr>
        <w:t>amantekt öryggis</w:t>
      </w:r>
      <w:r w:rsidR="000B0283" w:rsidRPr="00B43694">
        <w:rPr>
          <w:u w:val="single"/>
          <w:lang w:val="is-IS"/>
        </w:rPr>
        <w:t>upplýsinga</w:t>
      </w:r>
    </w:p>
    <w:p w14:paraId="31271688" w14:textId="77777777" w:rsidR="00B46E4F" w:rsidRPr="00B43694" w:rsidRDefault="00B46E4F" w:rsidP="00407534">
      <w:pPr>
        <w:keepNext/>
        <w:spacing w:line="240" w:lineRule="atLeast"/>
        <w:rPr>
          <w:b/>
          <w:noProof/>
          <w:u w:val="single"/>
          <w:lang w:val="is-IS"/>
        </w:rPr>
      </w:pPr>
    </w:p>
    <w:p w14:paraId="43983101" w14:textId="77777777" w:rsidR="00F17967" w:rsidRPr="00B43694" w:rsidRDefault="00C865AC" w:rsidP="00407534">
      <w:pPr>
        <w:keepNext/>
        <w:spacing w:line="240" w:lineRule="atLeast"/>
        <w:rPr>
          <w:lang w:val="is-IS"/>
        </w:rPr>
      </w:pPr>
      <w:r w:rsidRPr="00B43694">
        <w:rPr>
          <w:noProof/>
          <w:lang w:val="is-IS"/>
        </w:rPr>
        <w:t>Öryggi</w:t>
      </w:r>
      <w:r w:rsidR="00556DFF" w:rsidRPr="00B43694">
        <w:rPr>
          <w:noProof/>
          <w:lang w:val="is-IS"/>
        </w:rPr>
        <w:t xml:space="preserve"> </w:t>
      </w:r>
      <w:r w:rsidR="00963C93" w:rsidRPr="00B43694">
        <w:rPr>
          <w:lang w:val="is-IS"/>
        </w:rPr>
        <w:t>riociguats</w:t>
      </w:r>
      <w:r w:rsidR="00963C93" w:rsidRPr="00B43694" w:rsidDel="009F0950">
        <w:rPr>
          <w:lang w:val="is-IS"/>
        </w:rPr>
        <w:t xml:space="preserve"> </w:t>
      </w:r>
      <w:r w:rsidR="007C4AE6" w:rsidRPr="00B43694">
        <w:rPr>
          <w:noProof/>
          <w:lang w:val="is-IS"/>
        </w:rPr>
        <w:t>hjá fullorðnum</w:t>
      </w:r>
      <w:r w:rsidR="00556DFF" w:rsidRPr="00B43694">
        <w:rPr>
          <w:noProof/>
          <w:lang w:val="is-IS"/>
        </w:rPr>
        <w:t xml:space="preserve"> h</w:t>
      </w:r>
      <w:r w:rsidRPr="00B43694">
        <w:rPr>
          <w:noProof/>
          <w:lang w:val="is-IS"/>
        </w:rPr>
        <w:t xml:space="preserve">efur verið metið í </w:t>
      </w:r>
      <w:r w:rsidR="00BC56E7" w:rsidRPr="00B43694">
        <w:rPr>
          <w:lang w:val="is-IS"/>
        </w:rPr>
        <w:t>III</w:t>
      </w:r>
      <w:r w:rsidRPr="00B43694">
        <w:rPr>
          <w:lang w:val="is-IS"/>
        </w:rPr>
        <w:t>.</w:t>
      </w:r>
      <w:r w:rsidR="001F1889" w:rsidRPr="00B43694">
        <w:rPr>
          <w:lang w:val="is-IS"/>
        </w:rPr>
        <w:t> </w:t>
      </w:r>
      <w:r w:rsidRPr="00B43694">
        <w:rPr>
          <w:lang w:val="is-IS"/>
        </w:rPr>
        <w:t>stigs</w:t>
      </w:r>
      <w:r w:rsidR="00BC56E7" w:rsidRPr="00B43694">
        <w:rPr>
          <w:lang w:val="is-IS"/>
        </w:rPr>
        <w:t xml:space="preserve"> </w:t>
      </w:r>
      <w:r w:rsidRPr="00B43694">
        <w:rPr>
          <w:lang w:val="is-IS"/>
        </w:rPr>
        <w:t xml:space="preserve">rannsóknum </w:t>
      </w:r>
      <w:r w:rsidR="00292330" w:rsidRPr="00B43694">
        <w:rPr>
          <w:lang w:val="is-IS"/>
        </w:rPr>
        <w:t>hj</w:t>
      </w:r>
      <w:r w:rsidRPr="00B43694">
        <w:rPr>
          <w:lang w:val="is-IS"/>
        </w:rPr>
        <w:t>á</w:t>
      </w:r>
      <w:r w:rsidR="00556DFF" w:rsidRPr="00B43694">
        <w:rPr>
          <w:noProof/>
          <w:lang w:val="is-IS"/>
        </w:rPr>
        <w:t xml:space="preserve"> </w:t>
      </w:r>
      <w:r w:rsidR="004A7E71" w:rsidRPr="00B43694">
        <w:rPr>
          <w:noProof/>
          <w:lang w:val="is-IS"/>
        </w:rPr>
        <w:t>6</w:t>
      </w:r>
      <w:r w:rsidR="007C4AE6" w:rsidRPr="00B43694">
        <w:rPr>
          <w:noProof/>
          <w:lang w:val="is-IS"/>
        </w:rPr>
        <w:t>50</w:t>
      </w:r>
      <w:r w:rsidR="004A7E71" w:rsidRPr="00B43694">
        <w:rPr>
          <w:lang w:val="is-IS"/>
        </w:rPr>
        <w:t> </w:t>
      </w:r>
      <w:r w:rsidRPr="00B43694">
        <w:rPr>
          <w:lang w:val="is-IS"/>
        </w:rPr>
        <w:t>sjúklingum með</w:t>
      </w:r>
      <w:r w:rsidR="00556DFF" w:rsidRPr="00B43694">
        <w:rPr>
          <w:noProof/>
          <w:lang w:val="is-IS"/>
        </w:rPr>
        <w:t xml:space="preserve"> </w:t>
      </w:r>
      <w:r w:rsidR="005B54A7" w:rsidRPr="00B43694">
        <w:rPr>
          <w:noProof/>
          <w:lang w:val="is-IS"/>
        </w:rPr>
        <w:t>langvinnan lungnaháþrýsting vegna segareks</w:t>
      </w:r>
      <w:r w:rsidRPr="00B43694">
        <w:rPr>
          <w:noProof/>
          <w:lang w:val="is-IS"/>
        </w:rPr>
        <w:t xml:space="preserve"> og lungnaslagæðaháþrýsting sem </w:t>
      </w:r>
      <w:r w:rsidR="003C0C97" w:rsidRPr="00B43694">
        <w:rPr>
          <w:noProof/>
          <w:lang w:val="is-IS"/>
        </w:rPr>
        <w:t xml:space="preserve">fengu </w:t>
      </w:r>
      <w:r w:rsidRPr="00B43694">
        <w:rPr>
          <w:noProof/>
          <w:lang w:val="is-IS"/>
        </w:rPr>
        <w:t xml:space="preserve">að minnsta kosti einn </w:t>
      </w:r>
      <w:r w:rsidRPr="00B43694">
        <w:rPr>
          <w:lang w:val="is-IS"/>
        </w:rPr>
        <w:t>skammt af</w:t>
      </w:r>
      <w:r w:rsidR="00BC56E7" w:rsidRPr="00B43694">
        <w:rPr>
          <w:lang w:val="is-IS"/>
        </w:rPr>
        <w:t xml:space="preserve"> riociguat</w:t>
      </w:r>
      <w:r w:rsidR="00BC07FC" w:rsidRPr="00B43694">
        <w:rPr>
          <w:lang w:val="is-IS"/>
        </w:rPr>
        <w:t>i</w:t>
      </w:r>
      <w:r w:rsidR="00BC56E7" w:rsidRPr="00B43694">
        <w:rPr>
          <w:lang w:val="is-IS"/>
        </w:rPr>
        <w:t xml:space="preserve"> </w:t>
      </w:r>
      <w:r w:rsidR="00556DFF" w:rsidRPr="00B43694">
        <w:rPr>
          <w:lang w:val="is-IS"/>
        </w:rPr>
        <w:t>(</w:t>
      </w:r>
      <w:r w:rsidR="003946CB" w:rsidRPr="00B43694">
        <w:rPr>
          <w:lang w:val="is-IS"/>
        </w:rPr>
        <w:t>sjá kafla</w:t>
      </w:r>
      <w:r w:rsidR="00782296" w:rsidRPr="00B43694">
        <w:rPr>
          <w:lang w:val="is-IS"/>
        </w:rPr>
        <w:t> </w:t>
      </w:r>
      <w:r w:rsidR="00556DFF" w:rsidRPr="00B43694">
        <w:rPr>
          <w:lang w:val="is-IS"/>
        </w:rPr>
        <w:t>5.1).</w:t>
      </w:r>
      <w:r w:rsidR="007F6E5B" w:rsidRPr="00B43694">
        <w:rPr>
          <w:lang w:val="is-IS"/>
        </w:rPr>
        <w:t xml:space="preserve"> Þegar fylgst var lengur með sjúklingum í langtíma framhaldsrannsóknum án samanburðar var öryggissnið svipað og sást í III. stigs rannsóknum með samanburði við lyfleysu.</w:t>
      </w:r>
    </w:p>
    <w:p w14:paraId="409CC5C9" w14:textId="77777777" w:rsidR="00F17967" w:rsidRPr="00B43694" w:rsidRDefault="00F17967" w:rsidP="00407534">
      <w:pPr>
        <w:rPr>
          <w:noProof/>
          <w:lang w:val="is-IS"/>
        </w:rPr>
      </w:pPr>
    </w:p>
    <w:p w14:paraId="595C825D" w14:textId="77777777" w:rsidR="00556DFF" w:rsidRPr="00B43694" w:rsidRDefault="0023404A" w:rsidP="00407534">
      <w:pPr>
        <w:rPr>
          <w:noProof/>
          <w:lang w:val="is-IS"/>
        </w:rPr>
      </w:pPr>
      <w:r w:rsidRPr="00B43694">
        <w:rPr>
          <w:noProof/>
          <w:lang w:val="is-IS"/>
        </w:rPr>
        <w:t>Flestar aukaverkanir</w:t>
      </w:r>
      <w:r w:rsidR="00AA2B67" w:rsidRPr="00B43694">
        <w:rPr>
          <w:noProof/>
          <w:lang w:val="is-IS"/>
        </w:rPr>
        <w:t xml:space="preserve">nar stafa af því að það slaknar á </w:t>
      </w:r>
      <w:r w:rsidR="003C0C97" w:rsidRPr="00B43694">
        <w:rPr>
          <w:noProof/>
          <w:lang w:val="is-IS"/>
        </w:rPr>
        <w:t xml:space="preserve">sléttum </w:t>
      </w:r>
      <w:r w:rsidR="00AA2B67" w:rsidRPr="00B43694">
        <w:rPr>
          <w:noProof/>
          <w:lang w:val="is-IS"/>
        </w:rPr>
        <w:t>vöðvafrumum í æð</w:t>
      </w:r>
      <w:r w:rsidR="003C0C97" w:rsidRPr="00B43694">
        <w:rPr>
          <w:noProof/>
          <w:lang w:val="is-IS"/>
        </w:rPr>
        <w:t>um</w:t>
      </w:r>
      <w:r w:rsidR="00AA2B67" w:rsidRPr="00B43694">
        <w:rPr>
          <w:noProof/>
          <w:lang w:val="is-IS"/>
        </w:rPr>
        <w:t xml:space="preserve"> eða meltingarvegi</w:t>
      </w:r>
      <w:r w:rsidR="00556DFF" w:rsidRPr="00B43694">
        <w:rPr>
          <w:noProof/>
          <w:lang w:val="is-IS"/>
        </w:rPr>
        <w:t>.</w:t>
      </w:r>
    </w:p>
    <w:p w14:paraId="4D021B87" w14:textId="77777777" w:rsidR="00411F72" w:rsidRPr="00B43694" w:rsidRDefault="00411F72" w:rsidP="00407534">
      <w:pPr>
        <w:rPr>
          <w:noProof/>
          <w:lang w:val="is-IS"/>
        </w:rPr>
      </w:pPr>
    </w:p>
    <w:p w14:paraId="64E6D98A" w14:textId="77777777" w:rsidR="00AE7040" w:rsidRPr="00B43694" w:rsidRDefault="00F7102D" w:rsidP="00407534">
      <w:pPr>
        <w:rPr>
          <w:noProof/>
          <w:lang w:val="is-IS"/>
        </w:rPr>
      </w:pPr>
      <w:r w:rsidRPr="00B43694">
        <w:rPr>
          <w:noProof/>
          <w:lang w:val="is-IS"/>
        </w:rPr>
        <w:t>Þær aukaverkanir sem</w:t>
      </w:r>
      <w:r w:rsidR="00556DFF" w:rsidRPr="00B43694">
        <w:rPr>
          <w:noProof/>
          <w:lang w:val="is-IS"/>
        </w:rPr>
        <w:t xml:space="preserve"> </w:t>
      </w:r>
      <w:r w:rsidR="00632E19" w:rsidRPr="00B43694">
        <w:rPr>
          <w:noProof/>
          <w:lang w:val="is-IS"/>
        </w:rPr>
        <w:t>algenga</w:t>
      </w:r>
      <w:r w:rsidRPr="00B43694">
        <w:rPr>
          <w:noProof/>
          <w:lang w:val="is-IS"/>
        </w:rPr>
        <w:t>st var að tilkynnt væri um og komu fram hjá</w:t>
      </w:r>
      <w:r w:rsidR="00782296" w:rsidRPr="00B43694">
        <w:rPr>
          <w:noProof/>
          <w:lang w:val="is-IS"/>
        </w:rPr>
        <w:t xml:space="preserve"> ≥</w:t>
      </w:r>
      <w:r w:rsidR="00C05E66" w:rsidRPr="00B43694">
        <w:rPr>
          <w:noProof/>
          <w:lang w:val="is-IS"/>
        </w:rPr>
        <w:t> </w:t>
      </w:r>
      <w:r w:rsidR="00556DFF" w:rsidRPr="00B43694">
        <w:rPr>
          <w:noProof/>
          <w:lang w:val="is-IS"/>
        </w:rPr>
        <w:t xml:space="preserve">10% </w:t>
      </w:r>
      <w:r w:rsidRPr="00B43694">
        <w:rPr>
          <w:noProof/>
          <w:lang w:val="is-IS"/>
        </w:rPr>
        <w:t>sjúklinga í meðferð með</w:t>
      </w:r>
      <w:r w:rsidR="00556DFF" w:rsidRPr="00B43694">
        <w:rPr>
          <w:noProof/>
          <w:lang w:val="is-IS"/>
        </w:rPr>
        <w:t xml:space="preserve"> </w:t>
      </w:r>
      <w:r w:rsidR="00963C93" w:rsidRPr="00B43694">
        <w:rPr>
          <w:lang w:val="is-IS"/>
        </w:rPr>
        <w:t>riociguati</w:t>
      </w:r>
      <w:r w:rsidR="00963C93" w:rsidRPr="00B43694" w:rsidDel="009F0950">
        <w:rPr>
          <w:lang w:val="is-IS"/>
        </w:rPr>
        <w:t xml:space="preserve"> </w:t>
      </w:r>
      <w:r w:rsidR="00556DFF" w:rsidRPr="00B43694">
        <w:rPr>
          <w:noProof/>
          <w:lang w:val="is-IS"/>
        </w:rPr>
        <w:t>(</w:t>
      </w:r>
      <w:r w:rsidRPr="00B43694">
        <w:rPr>
          <w:noProof/>
          <w:lang w:val="is-IS"/>
        </w:rPr>
        <w:t>allt að</w:t>
      </w:r>
      <w:r w:rsidR="00556DFF" w:rsidRPr="00B43694">
        <w:rPr>
          <w:noProof/>
          <w:lang w:val="is-IS"/>
        </w:rPr>
        <w:t xml:space="preserve"> </w:t>
      </w:r>
      <w:r w:rsidR="007B0E11" w:rsidRPr="00B43694">
        <w:rPr>
          <w:noProof/>
          <w:lang w:val="is-IS"/>
        </w:rPr>
        <w:t>2,5</w:t>
      </w:r>
      <w:r w:rsidR="003A5128" w:rsidRPr="00B43694">
        <w:rPr>
          <w:noProof/>
          <w:lang w:val="is-IS"/>
        </w:rPr>
        <w:t> </w:t>
      </w:r>
      <w:r w:rsidR="007B0E11" w:rsidRPr="00B43694">
        <w:rPr>
          <w:noProof/>
          <w:lang w:val="is-IS"/>
        </w:rPr>
        <w:t>mg</w:t>
      </w:r>
      <w:r w:rsidR="00556DFF" w:rsidRPr="00B43694">
        <w:rPr>
          <w:noProof/>
          <w:lang w:val="is-IS"/>
        </w:rPr>
        <w:t xml:space="preserve"> </w:t>
      </w:r>
      <w:r w:rsidR="004077F0" w:rsidRPr="00B43694">
        <w:rPr>
          <w:noProof/>
          <w:lang w:val="is-IS"/>
        </w:rPr>
        <w:t>3</w:t>
      </w:r>
      <w:r w:rsidR="00C05E66" w:rsidRPr="00B43694">
        <w:rPr>
          <w:noProof/>
          <w:lang w:val="is-IS"/>
        </w:rPr>
        <w:t> </w:t>
      </w:r>
      <w:r w:rsidR="004077F0" w:rsidRPr="00B43694">
        <w:rPr>
          <w:noProof/>
          <w:lang w:val="is-IS"/>
        </w:rPr>
        <w:t>sinnum</w:t>
      </w:r>
      <w:r w:rsidRPr="00B43694">
        <w:rPr>
          <w:noProof/>
          <w:lang w:val="is-IS"/>
        </w:rPr>
        <w:t xml:space="preserve"> á dag</w:t>
      </w:r>
      <w:r w:rsidR="00556DFF" w:rsidRPr="00B43694">
        <w:rPr>
          <w:noProof/>
          <w:lang w:val="is-IS"/>
        </w:rPr>
        <w:t>)</w:t>
      </w:r>
      <w:r w:rsidR="000528C8" w:rsidRPr="00B43694">
        <w:rPr>
          <w:noProof/>
          <w:lang w:val="is-IS"/>
        </w:rPr>
        <w:t xml:space="preserve"> voru</w:t>
      </w:r>
      <w:r w:rsidR="00556DFF" w:rsidRPr="00B43694">
        <w:rPr>
          <w:noProof/>
          <w:lang w:val="is-IS"/>
        </w:rPr>
        <w:t xml:space="preserve"> </w:t>
      </w:r>
      <w:r w:rsidR="000528C8" w:rsidRPr="00B43694">
        <w:rPr>
          <w:noProof/>
          <w:lang w:val="is-IS"/>
        </w:rPr>
        <w:t>höfuðverkur</w:t>
      </w:r>
      <w:r w:rsidR="00556DFF" w:rsidRPr="00B43694">
        <w:rPr>
          <w:noProof/>
          <w:lang w:val="is-IS"/>
        </w:rPr>
        <w:t xml:space="preserve">, </w:t>
      </w:r>
      <w:r w:rsidR="000528C8" w:rsidRPr="00B43694">
        <w:rPr>
          <w:noProof/>
          <w:lang w:val="is-IS"/>
        </w:rPr>
        <w:t>sundl</w:t>
      </w:r>
      <w:r w:rsidR="00556DFF" w:rsidRPr="00B43694">
        <w:rPr>
          <w:noProof/>
          <w:lang w:val="is-IS"/>
        </w:rPr>
        <w:t xml:space="preserve">, </w:t>
      </w:r>
      <w:r w:rsidR="000528C8" w:rsidRPr="00B43694">
        <w:rPr>
          <w:noProof/>
          <w:lang w:val="is-IS"/>
        </w:rPr>
        <w:t>meltingar</w:t>
      </w:r>
      <w:r w:rsidR="003C0C97" w:rsidRPr="00B43694">
        <w:rPr>
          <w:noProof/>
          <w:lang w:val="is-IS"/>
        </w:rPr>
        <w:t>truflanir</w:t>
      </w:r>
      <w:r w:rsidR="00556DFF" w:rsidRPr="00B43694">
        <w:rPr>
          <w:noProof/>
          <w:lang w:val="is-IS"/>
        </w:rPr>
        <w:t xml:space="preserve">, </w:t>
      </w:r>
      <w:r w:rsidR="000528C8" w:rsidRPr="00B43694">
        <w:rPr>
          <w:noProof/>
          <w:lang w:val="is-IS"/>
        </w:rPr>
        <w:t>útlimabjúgur</w:t>
      </w:r>
      <w:r w:rsidR="00556DFF" w:rsidRPr="00B43694">
        <w:rPr>
          <w:noProof/>
          <w:lang w:val="is-IS"/>
        </w:rPr>
        <w:t xml:space="preserve">, </w:t>
      </w:r>
      <w:r w:rsidR="000528C8" w:rsidRPr="00B43694">
        <w:rPr>
          <w:noProof/>
          <w:lang w:val="is-IS"/>
        </w:rPr>
        <w:t>ógleði</w:t>
      </w:r>
      <w:r w:rsidR="00556DFF" w:rsidRPr="00B43694">
        <w:rPr>
          <w:noProof/>
          <w:lang w:val="is-IS"/>
        </w:rPr>
        <w:t xml:space="preserve">, </w:t>
      </w:r>
      <w:r w:rsidR="000528C8" w:rsidRPr="00B43694">
        <w:rPr>
          <w:noProof/>
          <w:lang w:val="is-IS"/>
        </w:rPr>
        <w:t>niðurgangur</w:t>
      </w:r>
      <w:r w:rsidR="00556DFF" w:rsidRPr="00B43694">
        <w:rPr>
          <w:noProof/>
          <w:lang w:val="is-IS"/>
        </w:rPr>
        <w:t xml:space="preserve"> </w:t>
      </w:r>
      <w:r w:rsidR="000528C8" w:rsidRPr="00B43694">
        <w:rPr>
          <w:noProof/>
          <w:lang w:val="is-IS"/>
        </w:rPr>
        <w:t>og</w:t>
      </w:r>
      <w:r w:rsidR="00556DFF" w:rsidRPr="00B43694">
        <w:rPr>
          <w:noProof/>
          <w:lang w:val="is-IS"/>
        </w:rPr>
        <w:t xml:space="preserve"> </w:t>
      </w:r>
      <w:r w:rsidR="000528C8" w:rsidRPr="00B43694">
        <w:rPr>
          <w:noProof/>
          <w:lang w:val="is-IS"/>
        </w:rPr>
        <w:t>uppköst</w:t>
      </w:r>
      <w:r w:rsidR="00556DFF" w:rsidRPr="00B43694">
        <w:rPr>
          <w:noProof/>
          <w:lang w:val="is-IS"/>
        </w:rPr>
        <w:t>.</w:t>
      </w:r>
    </w:p>
    <w:p w14:paraId="073478A0" w14:textId="77777777" w:rsidR="00573137" w:rsidRPr="00B43694" w:rsidRDefault="00573137" w:rsidP="00407534">
      <w:pPr>
        <w:rPr>
          <w:lang w:val="is-IS"/>
        </w:rPr>
      </w:pPr>
    </w:p>
    <w:p w14:paraId="03043E69" w14:textId="77777777" w:rsidR="00411F72" w:rsidRPr="00B43694" w:rsidRDefault="00251C51" w:rsidP="00407534">
      <w:pPr>
        <w:rPr>
          <w:lang w:val="is-IS"/>
        </w:rPr>
      </w:pPr>
      <w:r w:rsidRPr="00B43694">
        <w:rPr>
          <w:lang w:val="is-IS"/>
        </w:rPr>
        <w:t>Vart hefur orðið við alvarlegan</w:t>
      </w:r>
      <w:r w:rsidR="007848AD" w:rsidRPr="00B43694">
        <w:rPr>
          <w:lang w:val="is-IS"/>
        </w:rPr>
        <w:t xml:space="preserve"> </w:t>
      </w:r>
      <w:r w:rsidR="00147B4D" w:rsidRPr="00B43694">
        <w:rPr>
          <w:lang w:val="is-IS"/>
        </w:rPr>
        <w:t>blóðhóst</w:t>
      </w:r>
      <w:r w:rsidRPr="00B43694">
        <w:rPr>
          <w:lang w:val="is-IS"/>
        </w:rPr>
        <w:t>a</w:t>
      </w:r>
      <w:r w:rsidR="00BC56E7" w:rsidRPr="00B43694">
        <w:rPr>
          <w:lang w:val="is-IS"/>
        </w:rPr>
        <w:t xml:space="preserve"> </w:t>
      </w:r>
      <w:r w:rsidRPr="00B43694">
        <w:rPr>
          <w:lang w:val="is-IS"/>
        </w:rPr>
        <w:t>og</w:t>
      </w:r>
      <w:r w:rsidR="00BC56E7" w:rsidRPr="00B43694">
        <w:rPr>
          <w:lang w:val="is-IS"/>
        </w:rPr>
        <w:t xml:space="preserve"> </w:t>
      </w:r>
      <w:r w:rsidRPr="00B43694">
        <w:rPr>
          <w:lang w:val="is-IS"/>
        </w:rPr>
        <w:t>blæðingu frá lungum</w:t>
      </w:r>
      <w:r w:rsidR="00BC56E7" w:rsidRPr="00B43694">
        <w:rPr>
          <w:lang w:val="is-IS"/>
        </w:rPr>
        <w:t xml:space="preserve">, </w:t>
      </w:r>
      <w:r w:rsidRPr="00B43694">
        <w:rPr>
          <w:lang w:val="is-IS"/>
        </w:rPr>
        <w:t>þar með talin banvæn tilvik</w:t>
      </w:r>
      <w:r w:rsidR="00711DC4" w:rsidRPr="00B43694">
        <w:rPr>
          <w:lang w:val="is-IS"/>
        </w:rPr>
        <w:t>, hjá sjúklingum með</w:t>
      </w:r>
      <w:r w:rsidR="00411F72" w:rsidRPr="00B43694">
        <w:rPr>
          <w:lang w:val="is-IS"/>
        </w:rPr>
        <w:t xml:space="preserve"> </w:t>
      </w:r>
      <w:r w:rsidR="005B54A7" w:rsidRPr="00B43694">
        <w:rPr>
          <w:lang w:val="is-IS"/>
        </w:rPr>
        <w:t>langvinnan lungnaháþrýsting vegna segareks</w:t>
      </w:r>
      <w:r w:rsidR="00711DC4" w:rsidRPr="00B43694">
        <w:rPr>
          <w:lang w:val="is-IS"/>
        </w:rPr>
        <w:t xml:space="preserve"> eða lungnaslagæðaháþrýsting </w:t>
      </w:r>
      <w:r w:rsidR="00F20A34" w:rsidRPr="00B43694">
        <w:rPr>
          <w:lang w:val="is-IS"/>
        </w:rPr>
        <w:t>sem fá meðferð með</w:t>
      </w:r>
      <w:r w:rsidR="00BC56E7" w:rsidRPr="00B43694">
        <w:rPr>
          <w:lang w:val="is-IS"/>
        </w:rPr>
        <w:t xml:space="preserve"> </w:t>
      </w:r>
      <w:r w:rsidR="00963C93" w:rsidRPr="00B43694">
        <w:rPr>
          <w:lang w:val="is-IS"/>
        </w:rPr>
        <w:t>riociguati</w:t>
      </w:r>
      <w:r w:rsidR="00963C93" w:rsidRPr="00B43694" w:rsidDel="009F0950">
        <w:rPr>
          <w:lang w:val="is-IS"/>
        </w:rPr>
        <w:t xml:space="preserve"> </w:t>
      </w:r>
      <w:r w:rsidR="00BC56E7" w:rsidRPr="00B43694">
        <w:rPr>
          <w:lang w:val="is-IS"/>
        </w:rPr>
        <w:t>(</w:t>
      </w:r>
      <w:r w:rsidR="003946CB" w:rsidRPr="00B43694">
        <w:rPr>
          <w:lang w:val="is-IS"/>
        </w:rPr>
        <w:t>sjá kafla</w:t>
      </w:r>
      <w:r w:rsidR="003A5128" w:rsidRPr="00B43694">
        <w:rPr>
          <w:lang w:val="is-IS"/>
        </w:rPr>
        <w:t> </w:t>
      </w:r>
      <w:r w:rsidR="00BC56E7" w:rsidRPr="00B43694">
        <w:rPr>
          <w:lang w:val="is-IS"/>
        </w:rPr>
        <w:t>4.4).</w:t>
      </w:r>
    </w:p>
    <w:p w14:paraId="54DB0308" w14:textId="77777777" w:rsidR="00BC56E7" w:rsidRPr="00B43694" w:rsidRDefault="00BC56E7" w:rsidP="00407534">
      <w:pPr>
        <w:rPr>
          <w:lang w:val="is-IS"/>
        </w:rPr>
      </w:pPr>
    </w:p>
    <w:p w14:paraId="71102F49" w14:textId="77777777" w:rsidR="00F17967" w:rsidRPr="00B43694" w:rsidRDefault="000B0283" w:rsidP="00407534">
      <w:pPr>
        <w:spacing w:line="240" w:lineRule="atLeast"/>
        <w:rPr>
          <w:noProof/>
          <w:lang w:val="is-IS"/>
        </w:rPr>
      </w:pPr>
      <w:r w:rsidRPr="00B43694">
        <w:rPr>
          <w:noProof/>
          <w:lang w:val="is-IS"/>
        </w:rPr>
        <w:t>Öryggi</w:t>
      </w:r>
      <w:r w:rsidR="00A20E66" w:rsidRPr="00B43694">
        <w:rPr>
          <w:noProof/>
          <w:lang w:val="is-IS"/>
        </w:rPr>
        <w:t>s</w:t>
      </w:r>
      <w:r w:rsidR="008C4654" w:rsidRPr="00B43694">
        <w:rPr>
          <w:noProof/>
          <w:lang w:val="is-IS"/>
        </w:rPr>
        <w:t>upplýsingar varðandi</w:t>
      </w:r>
      <w:r w:rsidR="00F17967" w:rsidRPr="00B43694">
        <w:rPr>
          <w:noProof/>
          <w:lang w:val="is-IS"/>
        </w:rPr>
        <w:t xml:space="preserve"> </w:t>
      </w:r>
      <w:r w:rsidR="00BD7590" w:rsidRPr="00F279B4">
        <w:rPr>
          <w:lang w:val="is-IS"/>
        </w:rPr>
        <w:t>riociguat</w:t>
      </w:r>
      <w:r w:rsidR="00F17967" w:rsidRPr="00B43694">
        <w:rPr>
          <w:noProof/>
          <w:lang w:val="is-IS"/>
        </w:rPr>
        <w:t xml:space="preserve"> </w:t>
      </w:r>
      <w:r w:rsidR="008C4654" w:rsidRPr="00B43694">
        <w:rPr>
          <w:noProof/>
          <w:lang w:val="is-IS"/>
        </w:rPr>
        <w:t>hjá sjúklingum með</w:t>
      </w:r>
      <w:r w:rsidR="00F17967" w:rsidRPr="00B43694">
        <w:rPr>
          <w:noProof/>
          <w:lang w:val="is-IS"/>
        </w:rPr>
        <w:t xml:space="preserve"> </w:t>
      </w:r>
      <w:r w:rsidR="005B54A7" w:rsidRPr="00B43694">
        <w:rPr>
          <w:noProof/>
          <w:lang w:val="is-IS"/>
        </w:rPr>
        <w:t>langvinnan lungnaháþrýsting vegna segareks</w:t>
      </w:r>
      <w:r w:rsidRPr="00B43694">
        <w:rPr>
          <w:noProof/>
          <w:lang w:val="is-IS"/>
        </w:rPr>
        <w:t xml:space="preserve"> </w:t>
      </w:r>
      <w:r w:rsidR="008C4654" w:rsidRPr="00B43694">
        <w:rPr>
          <w:noProof/>
          <w:lang w:val="is-IS"/>
        </w:rPr>
        <w:t>og</w:t>
      </w:r>
      <w:r w:rsidRPr="00B43694">
        <w:rPr>
          <w:noProof/>
          <w:lang w:val="is-IS"/>
        </w:rPr>
        <w:t xml:space="preserve"> lungnaslagæðaháþrýsting</w:t>
      </w:r>
      <w:r w:rsidR="008C4654" w:rsidRPr="00B43694">
        <w:rPr>
          <w:noProof/>
          <w:lang w:val="is-IS"/>
        </w:rPr>
        <w:t xml:space="preserve">s reyndust svipaðar og því er </w:t>
      </w:r>
      <w:r w:rsidR="003C0C97" w:rsidRPr="00B43694">
        <w:rPr>
          <w:noProof/>
          <w:lang w:val="is-IS"/>
        </w:rPr>
        <w:t xml:space="preserve">tíðni í töflunni hér á eftir metin út frá samanlögðum </w:t>
      </w:r>
      <w:r w:rsidR="008C4654" w:rsidRPr="00B43694">
        <w:rPr>
          <w:noProof/>
          <w:lang w:val="is-IS"/>
        </w:rPr>
        <w:t>aukaverk</w:t>
      </w:r>
      <w:r w:rsidR="003C0C97" w:rsidRPr="00B43694">
        <w:rPr>
          <w:noProof/>
          <w:lang w:val="is-IS"/>
        </w:rPr>
        <w:t>unum</w:t>
      </w:r>
      <w:r w:rsidR="008C4654" w:rsidRPr="00B43694">
        <w:rPr>
          <w:noProof/>
          <w:lang w:val="is-IS"/>
        </w:rPr>
        <w:t xml:space="preserve"> sem fram komu í 12</w:t>
      </w:r>
      <w:r w:rsidR="001E3510" w:rsidRPr="00B43694">
        <w:rPr>
          <w:noProof/>
          <w:lang w:val="is-IS"/>
        </w:rPr>
        <w:t xml:space="preserve"> </w:t>
      </w:r>
      <w:r w:rsidR="008C4654" w:rsidRPr="00B43694">
        <w:rPr>
          <w:noProof/>
          <w:lang w:val="is-IS"/>
        </w:rPr>
        <w:t>og 16</w:t>
      </w:r>
      <w:r w:rsidR="001E3510" w:rsidRPr="00B43694">
        <w:rPr>
          <w:noProof/>
          <w:lang w:val="is-IS"/>
        </w:rPr>
        <w:t> </w:t>
      </w:r>
      <w:r w:rsidR="008C4654" w:rsidRPr="00B43694">
        <w:rPr>
          <w:noProof/>
          <w:lang w:val="is-IS"/>
        </w:rPr>
        <w:t xml:space="preserve">vikna klínískum rannsóknum </w:t>
      </w:r>
      <w:r w:rsidR="003C0C97" w:rsidRPr="00B43694">
        <w:rPr>
          <w:noProof/>
          <w:lang w:val="is-IS"/>
        </w:rPr>
        <w:t>með samanburði við lyfleysu</w:t>
      </w:r>
      <w:r w:rsidR="007B2E7F" w:rsidRPr="00B43694">
        <w:rPr>
          <w:noProof/>
          <w:lang w:val="is-IS"/>
        </w:rPr>
        <w:t xml:space="preserve"> </w:t>
      </w:r>
      <w:r w:rsidR="00F17967" w:rsidRPr="00B43694">
        <w:rPr>
          <w:noProof/>
          <w:lang w:val="is-IS"/>
        </w:rPr>
        <w:t>(s</w:t>
      </w:r>
      <w:r w:rsidR="008C4654" w:rsidRPr="00B43694">
        <w:rPr>
          <w:noProof/>
          <w:lang w:val="is-IS"/>
        </w:rPr>
        <w:t>já töflu</w:t>
      </w:r>
      <w:r w:rsidR="00F17967" w:rsidRPr="00B43694">
        <w:rPr>
          <w:lang w:val="is-IS"/>
        </w:rPr>
        <w:t> </w:t>
      </w:r>
      <w:r w:rsidR="00F17967" w:rsidRPr="00B43694">
        <w:rPr>
          <w:noProof/>
          <w:lang w:val="is-IS"/>
        </w:rPr>
        <w:t>1).</w:t>
      </w:r>
    </w:p>
    <w:p w14:paraId="14F2EB26" w14:textId="77777777" w:rsidR="00F17967" w:rsidRPr="00B43694" w:rsidRDefault="00F17967" w:rsidP="00407534">
      <w:pPr>
        <w:rPr>
          <w:noProof/>
          <w:lang w:val="is-IS"/>
        </w:rPr>
      </w:pPr>
    </w:p>
    <w:p w14:paraId="4633CC5F" w14:textId="77777777" w:rsidR="00B46E4F" w:rsidRPr="00B43694" w:rsidRDefault="00B46E4F" w:rsidP="00407534">
      <w:pPr>
        <w:keepNext/>
        <w:rPr>
          <w:u w:val="single"/>
          <w:lang w:val="is-IS"/>
        </w:rPr>
      </w:pPr>
      <w:r w:rsidRPr="00B43694">
        <w:rPr>
          <w:u w:val="single"/>
          <w:lang w:val="is-IS"/>
        </w:rPr>
        <w:t>Ta</w:t>
      </w:r>
      <w:r w:rsidR="008B52DF" w:rsidRPr="00B43694">
        <w:rPr>
          <w:u w:val="single"/>
          <w:lang w:val="is-IS"/>
        </w:rPr>
        <w:t>fla yfir aukaverkanir</w:t>
      </w:r>
    </w:p>
    <w:p w14:paraId="4C3441DC" w14:textId="77777777" w:rsidR="00B46E4F" w:rsidRPr="00B43694" w:rsidRDefault="00B46E4F" w:rsidP="00407534">
      <w:pPr>
        <w:keepNext/>
        <w:rPr>
          <w:lang w:val="is-IS"/>
        </w:rPr>
      </w:pPr>
    </w:p>
    <w:p w14:paraId="0BCF7D9A" w14:textId="77777777" w:rsidR="00FE7C2A" w:rsidRPr="00B43694" w:rsidRDefault="0045560A" w:rsidP="00407534">
      <w:pPr>
        <w:keepNext/>
        <w:rPr>
          <w:lang w:val="is-IS"/>
        </w:rPr>
      </w:pPr>
      <w:r w:rsidRPr="00B43694">
        <w:rPr>
          <w:lang w:val="is-IS"/>
        </w:rPr>
        <w:t>Aukaverkanirnar sem tilkynnt var um með</w:t>
      </w:r>
      <w:r w:rsidR="00FE7C2A" w:rsidRPr="00B43694">
        <w:rPr>
          <w:lang w:val="is-IS"/>
        </w:rPr>
        <w:t xml:space="preserve"> </w:t>
      </w:r>
      <w:r w:rsidR="00BD7590" w:rsidRPr="00F279B4">
        <w:rPr>
          <w:lang w:val="is-IS"/>
        </w:rPr>
        <w:t>riociguat</w:t>
      </w:r>
      <w:r w:rsidR="00060EA0" w:rsidRPr="00B43694">
        <w:rPr>
          <w:lang w:val="is-IS"/>
        </w:rPr>
        <w:t>i</w:t>
      </w:r>
      <w:r w:rsidR="00515157" w:rsidRPr="00B43694">
        <w:rPr>
          <w:lang w:val="is-IS"/>
        </w:rPr>
        <w:t xml:space="preserve"> </w:t>
      </w:r>
      <w:r w:rsidRPr="00B43694">
        <w:rPr>
          <w:lang w:val="is-IS"/>
        </w:rPr>
        <w:t>koma fram á töflunni hér á eftir og eru flokkaðar eftir líffær</w:t>
      </w:r>
      <w:r w:rsidR="003C0C97" w:rsidRPr="00B43694">
        <w:rPr>
          <w:lang w:val="is-IS"/>
        </w:rPr>
        <w:t>aflokk</w:t>
      </w:r>
      <w:r w:rsidRPr="00B43694">
        <w:rPr>
          <w:lang w:val="is-IS"/>
        </w:rPr>
        <w:t>um</w:t>
      </w:r>
      <w:r w:rsidR="00280D95" w:rsidRPr="00B43694">
        <w:rPr>
          <w:lang w:val="is-IS"/>
        </w:rPr>
        <w:t xml:space="preserve"> </w:t>
      </w:r>
      <w:r w:rsidR="004B10F3" w:rsidRPr="00B43694">
        <w:rPr>
          <w:lang w:val="is-IS"/>
        </w:rPr>
        <w:t xml:space="preserve">samkvæmt MedDRA </w:t>
      </w:r>
      <w:r w:rsidRPr="00B43694">
        <w:rPr>
          <w:lang w:val="is-IS"/>
        </w:rPr>
        <w:t>og tíðni</w:t>
      </w:r>
      <w:r w:rsidR="00FE7C2A" w:rsidRPr="00B43694">
        <w:rPr>
          <w:lang w:val="is-IS"/>
        </w:rPr>
        <w:t>.</w:t>
      </w:r>
      <w:r w:rsidR="00516C2B" w:rsidRPr="00B43694">
        <w:rPr>
          <w:lang w:val="is-IS"/>
        </w:rPr>
        <w:t xml:space="preserve"> </w:t>
      </w:r>
      <w:r w:rsidRPr="00B43694">
        <w:rPr>
          <w:lang w:val="is-IS"/>
        </w:rPr>
        <w:t>Tíðni er skilgreind á eftirfarandi hátt</w:t>
      </w:r>
      <w:r w:rsidR="00FE7C2A" w:rsidRPr="00B43694">
        <w:rPr>
          <w:lang w:val="is-IS"/>
        </w:rPr>
        <w:t xml:space="preserve">: </w:t>
      </w:r>
      <w:r w:rsidR="00632E19" w:rsidRPr="00B43694">
        <w:rPr>
          <w:lang w:val="is-IS"/>
        </w:rPr>
        <w:t>mjög algengar</w:t>
      </w:r>
      <w:r w:rsidR="00FE7C2A" w:rsidRPr="00B43694">
        <w:rPr>
          <w:lang w:val="is-IS"/>
        </w:rPr>
        <w:t xml:space="preserve"> (≥</w:t>
      </w:r>
      <w:r w:rsidR="00C05E66" w:rsidRPr="00B43694">
        <w:rPr>
          <w:lang w:val="is-IS"/>
        </w:rPr>
        <w:t> </w:t>
      </w:r>
      <w:r w:rsidR="00FE7C2A" w:rsidRPr="00B43694">
        <w:rPr>
          <w:lang w:val="is-IS"/>
        </w:rPr>
        <w:t xml:space="preserve">1/10), </w:t>
      </w:r>
      <w:r w:rsidR="00632E19" w:rsidRPr="00B43694">
        <w:rPr>
          <w:lang w:val="is-IS"/>
        </w:rPr>
        <w:t>algengar</w:t>
      </w:r>
      <w:r w:rsidR="00FE7C2A" w:rsidRPr="00B43694">
        <w:rPr>
          <w:lang w:val="is-IS"/>
        </w:rPr>
        <w:t xml:space="preserve"> (≥</w:t>
      </w:r>
      <w:r w:rsidR="00C05E66" w:rsidRPr="00B43694">
        <w:rPr>
          <w:lang w:val="is-IS"/>
        </w:rPr>
        <w:t> </w:t>
      </w:r>
      <w:r w:rsidR="00FE7C2A" w:rsidRPr="00B43694">
        <w:rPr>
          <w:lang w:val="is-IS"/>
        </w:rPr>
        <w:t>1/100 t</w:t>
      </w:r>
      <w:r w:rsidR="00632E19" w:rsidRPr="00B43694">
        <w:rPr>
          <w:lang w:val="is-IS"/>
        </w:rPr>
        <w:t>il</w:t>
      </w:r>
      <w:r w:rsidR="00FE7C2A" w:rsidRPr="00B43694">
        <w:rPr>
          <w:lang w:val="is-IS"/>
        </w:rPr>
        <w:t> &lt;</w:t>
      </w:r>
      <w:r w:rsidR="00C05E66" w:rsidRPr="00B43694">
        <w:rPr>
          <w:lang w:val="is-IS"/>
        </w:rPr>
        <w:t> </w:t>
      </w:r>
      <w:r w:rsidR="00FE7C2A" w:rsidRPr="00B43694">
        <w:rPr>
          <w:lang w:val="is-IS"/>
        </w:rPr>
        <w:t>1/10)</w:t>
      </w:r>
      <w:r w:rsidR="008E45FE" w:rsidRPr="00B43694">
        <w:rPr>
          <w:lang w:val="is-IS"/>
        </w:rPr>
        <w:t>,</w:t>
      </w:r>
      <w:r w:rsidR="00FE7C2A" w:rsidRPr="00B43694">
        <w:rPr>
          <w:lang w:val="is-IS"/>
        </w:rPr>
        <w:t xml:space="preserve"> </w:t>
      </w:r>
      <w:r w:rsidR="00632E19" w:rsidRPr="00B43694">
        <w:rPr>
          <w:lang w:val="is-IS"/>
        </w:rPr>
        <w:t>sjaldgæfar</w:t>
      </w:r>
      <w:r w:rsidR="00FE7C2A" w:rsidRPr="00B43694">
        <w:rPr>
          <w:lang w:val="is-IS"/>
        </w:rPr>
        <w:t xml:space="preserve"> (≥</w:t>
      </w:r>
      <w:r w:rsidR="00C05E66" w:rsidRPr="00B43694">
        <w:rPr>
          <w:lang w:val="is-IS"/>
        </w:rPr>
        <w:t> </w:t>
      </w:r>
      <w:r w:rsidR="00FE7C2A" w:rsidRPr="00B43694">
        <w:rPr>
          <w:lang w:val="is-IS"/>
        </w:rPr>
        <w:t>1/1</w:t>
      </w:r>
      <w:r w:rsidR="00632E19" w:rsidRPr="00B43694">
        <w:rPr>
          <w:lang w:val="is-IS"/>
        </w:rPr>
        <w:t>.</w:t>
      </w:r>
      <w:r w:rsidR="00FE7C2A" w:rsidRPr="00B43694">
        <w:rPr>
          <w:lang w:val="is-IS"/>
        </w:rPr>
        <w:t>000 t</w:t>
      </w:r>
      <w:r w:rsidR="00632E19" w:rsidRPr="00B43694">
        <w:rPr>
          <w:lang w:val="is-IS"/>
        </w:rPr>
        <w:t>il</w:t>
      </w:r>
      <w:r w:rsidR="00FE7C2A" w:rsidRPr="00B43694">
        <w:rPr>
          <w:lang w:val="is-IS"/>
        </w:rPr>
        <w:t> &lt;</w:t>
      </w:r>
      <w:r w:rsidR="00C05E66" w:rsidRPr="00B43694">
        <w:rPr>
          <w:lang w:val="is-IS"/>
        </w:rPr>
        <w:t> </w:t>
      </w:r>
      <w:r w:rsidR="00FE7C2A" w:rsidRPr="00B43694">
        <w:rPr>
          <w:lang w:val="is-IS"/>
        </w:rPr>
        <w:t>1/100)</w:t>
      </w:r>
      <w:r w:rsidR="008E45FE" w:rsidRPr="00B43694">
        <w:rPr>
          <w:lang w:val="is-IS"/>
        </w:rPr>
        <w:t xml:space="preserve">, </w:t>
      </w:r>
      <w:r w:rsidR="008E45FE" w:rsidRPr="00B43694">
        <w:rPr>
          <w:noProof/>
          <w:lang w:val="is-IS"/>
        </w:rPr>
        <w:t>mjög sjaldgæfar (</w:t>
      </w:r>
      <w:r w:rsidR="008E45FE" w:rsidRPr="00B43694">
        <w:rPr>
          <w:noProof/>
          <w:lang w:val="is-IS"/>
        </w:rPr>
        <w:sym w:font="Symbol" w:char="F0B3"/>
      </w:r>
      <w:r w:rsidR="00C05E66" w:rsidRPr="00F279B4">
        <w:rPr>
          <w:noProof/>
          <w:lang w:val="is-IS"/>
        </w:rPr>
        <w:t> </w:t>
      </w:r>
      <w:r w:rsidR="008E45FE" w:rsidRPr="00B43694">
        <w:rPr>
          <w:noProof/>
          <w:lang w:val="is-IS"/>
        </w:rPr>
        <w:t>1/10.000 til</w:t>
      </w:r>
      <w:r w:rsidR="00310B71" w:rsidRPr="00B43694">
        <w:rPr>
          <w:noProof/>
          <w:lang w:val="is-IS"/>
        </w:rPr>
        <w:t> </w:t>
      </w:r>
      <w:r w:rsidR="008E45FE" w:rsidRPr="00B43694">
        <w:rPr>
          <w:noProof/>
          <w:lang w:val="is-IS"/>
        </w:rPr>
        <w:t>&lt;</w:t>
      </w:r>
      <w:r w:rsidR="00C05E66" w:rsidRPr="00B43694">
        <w:rPr>
          <w:noProof/>
          <w:lang w:val="is-IS"/>
        </w:rPr>
        <w:t> </w:t>
      </w:r>
      <w:r w:rsidR="008E45FE" w:rsidRPr="00B43694">
        <w:rPr>
          <w:noProof/>
          <w:lang w:val="is-IS"/>
        </w:rPr>
        <w:t>1/1.000), koma örsjaldan fyrir (&lt;</w:t>
      </w:r>
      <w:r w:rsidR="00C05E66" w:rsidRPr="00B43694">
        <w:rPr>
          <w:noProof/>
          <w:lang w:val="is-IS"/>
        </w:rPr>
        <w:t> </w:t>
      </w:r>
      <w:r w:rsidR="008E45FE" w:rsidRPr="00B43694">
        <w:rPr>
          <w:noProof/>
          <w:lang w:val="is-IS"/>
        </w:rPr>
        <w:t>1/10.000) og tíðni ekki þekkt (ekki hægt að áætla tíðni út frá fyrirliggjandi gögnum)</w:t>
      </w:r>
      <w:r w:rsidR="00A42439" w:rsidRPr="00B43694">
        <w:rPr>
          <w:lang w:val="is-IS"/>
        </w:rPr>
        <w:t>.</w:t>
      </w:r>
    </w:p>
    <w:p w14:paraId="321226E8" w14:textId="77777777" w:rsidR="005D66DA" w:rsidRPr="00B43694" w:rsidRDefault="005D66DA" w:rsidP="00407534">
      <w:pPr>
        <w:rPr>
          <w:lang w:val="is-IS"/>
        </w:rPr>
      </w:pPr>
    </w:p>
    <w:p w14:paraId="7D6B6154" w14:textId="77777777" w:rsidR="00051101" w:rsidRPr="00B43694" w:rsidRDefault="005D66DA" w:rsidP="00407534">
      <w:pPr>
        <w:keepNext/>
        <w:spacing w:line="240" w:lineRule="auto"/>
        <w:rPr>
          <w:lang w:val="is-IS"/>
        </w:rPr>
      </w:pPr>
      <w:r w:rsidRPr="00B43694">
        <w:rPr>
          <w:b/>
          <w:lang w:val="is-IS"/>
        </w:rPr>
        <w:t>Ta</w:t>
      </w:r>
      <w:r w:rsidR="00AE076D" w:rsidRPr="00B43694">
        <w:rPr>
          <w:b/>
          <w:lang w:val="is-IS"/>
        </w:rPr>
        <w:t>fla</w:t>
      </w:r>
      <w:r w:rsidR="00782296" w:rsidRPr="00B43694">
        <w:rPr>
          <w:b/>
          <w:lang w:val="is-IS"/>
        </w:rPr>
        <w:t> </w:t>
      </w:r>
      <w:r w:rsidRPr="00B43694">
        <w:rPr>
          <w:b/>
          <w:lang w:val="is-IS"/>
        </w:rPr>
        <w:t>1:</w:t>
      </w:r>
      <w:r w:rsidRPr="00B43694">
        <w:rPr>
          <w:lang w:val="is-IS"/>
        </w:rPr>
        <w:t xml:space="preserve"> </w:t>
      </w:r>
      <w:r w:rsidR="00964EE7" w:rsidRPr="00B43694">
        <w:rPr>
          <w:lang w:val="is-IS"/>
        </w:rPr>
        <w:t>Aukaverkanir sem tilkynnt var um</w:t>
      </w:r>
      <w:r w:rsidR="00C8281F" w:rsidRPr="00B43694">
        <w:rPr>
          <w:lang w:val="is-IS"/>
        </w:rPr>
        <w:t xml:space="preserve"> </w:t>
      </w:r>
      <w:r w:rsidR="00BD7590" w:rsidRPr="00B43694">
        <w:rPr>
          <w:lang w:val="is-IS"/>
        </w:rPr>
        <w:t xml:space="preserve">með </w:t>
      </w:r>
      <w:r w:rsidR="00BD7590" w:rsidRPr="00F279B4">
        <w:rPr>
          <w:lang w:val="is-IS"/>
        </w:rPr>
        <w:t>riociguat</w:t>
      </w:r>
      <w:r w:rsidR="00310B71" w:rsidRPr="00F279B4">
        <w:rPr>
          <w:lang w:val="is-IS"/>
        </w:rPr>
        <w:t>i</w:t>
      </w:r>
      <w:r w:rsidR="00BD7590" w:rsidRPr="00F279B4">
        <w:rPr>
          <w:lang w:val="is-IS"/>
        </w:rPr>
        <w:t xml:space="preserve"> </w:t>
      </w:r>
      <w:r w:rsidR="00C8281F" w:rsidRPr="00B43694">
        <w:rPr>
          <w:lang w:val="is-IS"/>
        </w:rPr>
        <w:t>hjá fullorðnum sjúklingum</w:t>
      </w:r>
      <w:r w:rsidR="00964EE7" w:rsidRPr="00B43694">
        <w:rPr>
          <w:lang w:val="is-IS"/>
        </w:rPr>
        <w:t xml:space="preserve"> í III. stigs rannsóknum</w:t>
      </w:r>
      <w:r w:rsidR="00C8281F" w:rsidRPr="00B43694">
        <w:rPr>
          <w:lang w:val="is-IS"/>
        </w:rPr>
        <w:t xml:space="preserve"> (samanlögð gögn úr CHEST</w:t>
      </w:r>
      <w:r w:rsidR="005D5BC0" w:rsidRPr="00B43694">
        <w:rPr>
          <w:lang w:val="is-IS"/>
        </w:rPr>
        <w:t> </w:t>
      </w:r>
      <w:r w:rsidR="00C8281F" w:rsidRPr="00B43694">
        <w:rPr>
          <w:lang w:val="is-IS"/>
        </w:rPr>
        <w:t>1 og PATENT</w:t>
      </w:r>
      <w:r w:rsidR="005D5BC0" w:rsidRPr="00B43694">
        <w:rPr>
          <w:lang w:val="is-IS"/>
        </w:rPr>
        <w:t> </w:t>
      </w:r>
      <w:r w:rsidR="00C8281F" w:rsidRPr="00B43694">
        <w:rPr>
          <w:lang w:val="is-IS"/>
        </w:rPr>
        <w:t>1)</w:t>
      </w:r>
    </w:p>
    <w:tbl>
      <w:tblPr>
        <w:tblW w:w="4961" w:type="pct"/>
        <w:tblInd w:w="250" w:type="dxa"/>
        <w:tblBorders>
          <w:insideH w:val="single" w:sz="18" w:space="0" w:color="FFFFFF"/>
          <w:insideV w:val="single" w:sz="18" w:space="0" w:color="FFFFFF"/>
        </w:tblBorders>
        <w:tblLayout w:type="fixed"/>
        <w:tblLook w:val="0000" w:firstRow="0" w:lastRow="0" w:firstColumn="0" w:lastColumn="0" w:noHBand="0" w:noVBand="0"/>
      </w:tblPr>
      <w:tblGrid>
        <w:gridCol w:w="2053"/>
        <w:gridCol w:w="2223"/>
        <w:gridCol w:w="2347"/>
        <w:gridCol w:w="2347"/>
      </w:tblGrid>
      <w:tr w:rsidR="00F36CDC" w:rsidRPr="00B43694" w14:paraId="64DD3FA3" w14:textId="77777777" w:rsidTr="00A80589">
        <w:trPr>
          <w:cantSplit/>
          <w:tblHeader/>
        </w:trPr>
        <w:tc>
          <w:tcPr>
            <w:tcW w:w="1145" w:type="pct"/>
            <w:tcBorders>
              <w:top w:val="double" w:sz="4" w:space="0" w:color="auto"/>
              <w:left w:val="double" w:sz="4" w:space="0" w:color="auto"/>
              <w:bottom w:val="double" w:sz="4" w:space="0" w:color="auto"/>
              <w:right w:val="double" w:sz="4" w:space="0" w:color="auto"/>
            </w:tcBorders>
          </w:tcPr>
          <w:p w14:paraId="1B81C58F" w14:textId="77777777" w:rsidR="00872565" w:rsidRPr="00B43694" w:rsidRDefault="00556DFF" w:rsidP="00407534">
            <w:pPr>
              <w:keepNext/>
              <w:tabs>
                <w:tab w:val="left" w:pos="20"/>
              </w:tabs>
              <w:rPr>
                <w:lang w:val="is-IS"/>
              </w:rPr>
            </w:pPr>
            <w:r w:rsidRPr="00B43694">
              <w:rPr>
                <w:lang w:val="is-IS"/>
              </w:rPr>
              <w:br w:type="page"/>
            </w:r>
            <w:r w:rsidR="00872565" w:rsidRPr="00B43694">
              <w:rPr>
                <w:lang w:val="is-IS"/>
              </w:rPr>
              <w:t>MedDRA</w:t>
            </w:r>
          </w:p>
          <w:p w14:paraId="5C84C41B" w14:textId="77777777" w:rsidR="00872565" w:rsidRPr="00B43694" w:rsidRDefault="00422B47" w:rsidP="00407534">
            <w:pPr>
              <w:keepNext/>
              <w:tabs>
                <w:tab w:val="left" w:pos="20"/>
              </w:tabs>
              <w:rPr>
                <w:lang w:val="is-IS"/>
              </w:rPr>
            </w:pPr>
            <w:r w:rsidRPr="00B43694">
              <w:rPr>
                <w:lang w:val="is-IS"/>
              </w:rPr>
              <w:t>líffær</w:t>
            </w:r>
            <w:r w:rsidR="002E7C97" w:rsidRPr="00B43694">
              <w:rPr>
                <w:lang w:val="is-IS"/>
              </w:rPr>
              <w:t>aflokkar</w:t>
            </w:r>
          </w:p>
        </w:tc>
        <w:tc>
          <w:tcPr>
            <w:tcW w:w="1239" w:type="pct"/>
            <w:tcBorders>
              <w:top w:val="double" w:sz="4" w:space="0" w:color="auto"/>
              <w:left w:val="double" w:sz="4" w:space="0" w:color="auto"/>
              <w:bottom w:val="double" w:sz="4" w:space="0" w:color="auto"/>
              <w:right w:val="inset" w:sz="6" w:space="0" w:color="auto"/>
            </w:tcBorders>
          </w:tcPr>
          <w:p w14:paraId="6C6432BF" w14:textId="77777777" w:rsidR="00872565" w:rsidRPr="00B43694" w:rsidRDefault="00632E19" w:rsidP="00407534">
            <w:pPr>
              <w:pStyle w:val="BodyText2"/>
              <w:keepNext/>
              <w:spacing w:before="60" w:after="60" w:line="240" w:lineRule="auto"/>
              <w:rPr>
                <w:sz w:val="22"/>
                <w:szCs w:val="22"/>
                <w:lang w:val="is-IS"/>
              </w:rPr>
            </w:pPr>
            <w:r w:rsidRPr="00B43694">
              <w:rPr>
                <w:sz w:val="22"/>
                <w:szCs w:val="22"/>
                <w:lang w:val="is-IS"/>
              </w:rPr>
              <w:t>Mjög algengar</w:t>
            </w:r>
          </w:p>
        </w:tc>
        <w:tc>
          <w:tcPr>
            <w:tcW w:w="1308" w:type="pct"/>
            <w:tcBorders>
              <w:top w:val="double" w:sz="4" w:space="0" w:color="auto"/>
              <w:left w:val="inset" w:sz="6" w:space="0" w:color="auto"/>
              <w:bottom w:val="double" w:sz="4" w:space="0" w:color="auto"/>
              <w:right w:val="inset" w:sz="6" w:space="0" w:color="auto"/>
            </w:tcBorders>
          </w:tcPr>
          <w:p w14:paraId="5AFBBBA7" w14:textId="77777777" w:rsidR="00872565" w:rsidRPr="00B43694" w:rsidRDefault="00632E19" w:rsidP="00407534">
            <w:pPr>
              <w:keepNext/>
              <w:tabs>
                <w:tab w:val="left" w:pos="20"/>
              </w:tabs>
              <w:rPr>
                <w:snapToGrid w:val="0"/>
                <w:lang w:val="is-IS"/>
              </w:rPr>
            </w:pPr>
            <w:r w:rsidRPr="00B43694">
              <w:rPr>
                <w:lang w:val="is-IS"/>
              </w:rPr>
              <w:t>Algengar</w:t>
            </w:r>
          </w:p>
        </w:tc>
        <w:tc>
          <w:tcPr>
            <w:tcW w:w="1308" w:type="pct"/>
            <w:tcBorders>
              <w:top w:val="double" w:sz="4" w:space="0" w:color="auto"/>
              <w:left w:val="inset" w:sz="6" w:space="0" w:color="auto"/>
              <w:bottom w:val="double" w:sz="4" w:space="0" w:color="auto"/>
              <w:right w:val="double" w:sz="4" w:space="0" w:color="auto"/>
            </w:tcBorders>
          </w:tcPr>
          <w:p w14:paraId="065ACFA9" w14:textId="77777777" w:rsidR="00872565" w:rsidRPr="00B43694" w:rsidRDefault="00632E19" w:rsidP="00407534">
            <w:pPr>
              <w:keepNext/>
              <w:tabs>
                <w:tab w:val="left" w:pos="20"/>
              </w:tabs>
              <w:rPr>
                <w:lang w:val="is-IS"/>
              </w:rPr>
            </w:pPr>
            <w:r w:rsidRPr="00B43694">
              <w:rPr>
                <w:lang w:val="is-IS"/>
              </w:rPr>
              <w:t>Sjaldgæfar</w:t>
            </w:r>
          </w:p>
        </w:tc>
      </w:tr>
      <w:tr w:rsidR="00F36CDC" w:rsidRPr="00B43694" w14:paraId="6FFE6C3F" w14:textId="77777777" w:rsidTr="00A80589">
        <w:trPr>
          <w:cantSplit/>
        </w:trPr>
        <w:tc>
          <w:tcPr>
            <w:tcW w:w="1145" w:type="pct"/>
            <w:tcBorders>
              <w:top w:val="double" w:sz="4" w:space="0" w:color="auto"/>
              <w:left w:val="double" w:sz="4" w:space="0" w:color="auto"/>
              <w:bottom w:val="inset" w:sz="6" w:space="0" w:color="auto"/>
              <w:right w:val="double" w:sz="4" w:space="0" w:color="auto"/>
            </w:tcBorders>
          </w:tcPr>
          <w:p w14:paraId="16DF47BA" w14:textId="77777777" w:rsidR="00872565" w:rsidRPr="00B43694" w:rsidRDefault="00422B47" w:rsidP="00407534">
            <w:pPr>
              <w:keepNext/>
              <w:tabs>
                <w:tab w:val="left" w:pos="20"/>
              </w:tabs>
              <w:spacing w:line="240" w:lineRule="atLeast"/>
              <w:rPr>
                <w:lang w:val="is-IS"/>
              </w:rPr>
            </w:pPr>
            <w:r w:rsidRPr="00B43694">
              <w:rPr>
                <w:lang w:val="is-IS"/>
              </w:rPr>
              <w:t>Sýkingar af völdum sýkla og sníkjudýra</w:t>
            </w:r>
          </w:p>
        </w:tc>
        <w:tc>
          <w:tcPr>
            <w:tcW w:w="1239" w:type="pct"/>
            <w:tcBorders>
              <w:top w:val="double" w:sz="4" w:space="0" w:color="auto"/>
              <w:left w:val="double" w:sz="4" w:space="0" w:color="auto"/>
              <w:bottom w:val="inset" w:sz="6" w:space="0" w:color="auto"/>
              <w:right w:val="inset" w:sz="6" w:space="0" w:color="auto"/>
            </w:tcBorders>
          </w:tcPr>
          <w:p w14:paraId="0ECF798C" w14:textId="77777777" w:rsidR="00872565" w:rsidRPr="00B43694" w:rsidRDefault="00872565" w:rsidP="00407534">
            <w:pPr>
              <w:pStyle w:val="BodyText2"/>
              <w:keepNext/>
              <w:spacing w:after="0" w:line="240" w:lineRule="atLeast"/>
              <w:rPr>
                <w:sz w:val="22"/>
                <w:szCs w:val="22"/>
                <w:u w:val="single"/>
                <w:lang w:val="is-IS"/>
              </w:rPr>
            </w:pPr>
          </w:p>
        </w:tc>
        <w:tc>
          <w:tcPr>
            <w:tcW w:w="1308" w:type="pct"/>
            <w:tcBorders>
              <w:top w:val="double" w:sz="4" w:space="0" w:color="auto"/>
              <w:left w:val="inset" w:sz="6" w:space="0" w:color="auto"/>
              <w:bottom w:val="inset" w:sz="6" w:space="0" w:color="auto"/>
              <w:right w:val="inset" w:sz="6" w:space="0" w:color="auto"/>
            </w:tcBorders>
          </w:tcPr>
          <w:p w14:paraId="4876B492" w14:textId="77777777" w:rsidR="00872565" w:rsidRPr="00B43694" w:rsidRDefault="00406637" w:rsidP="00407534">
            <w:pPr>
              <w:keepNext/>
              <w:tabs>
                <w:tab w:val="left" w:pos="20"/>
              </w:tabs>
              <w:spacing w:line="240" w:lineRule="atLeast"/>
              <w:rPr>
                <w:lang w:val="is-IS"/>
              </w:rPr>
            </w:pPr>
            <w:r w:rsidRPr="00B43694">
              <w:rPr>
                <w:lang w:val="is-IS"/>
              </w:rPr>
              <w:t>Maga- og þarmabólga</w:t>
            </w:r>
          </w:p>
        </w:tc>
        <w:tc>
          <w:tcPr>
            <w:tcW w:w="1308" w:type="pct"/>
            <w:tcBorders>
              <w:top w:val="double" w:sz="4" w:space="0" w:color="auto"/>
              <w:left w:val="inset" w:sz="6" w:space="0" w:color="auto"/>
              <w:bottom w:val="inset" w:sz="6" w:space="0" w:color="auto"/>
              <w:right w:val="double" w:sz="4" w:space="0" w:color="auto"/>
            </w:tcBorders>
          </w:tcPr>
          <w:p w14:paraId="0CFA0E2C" w14:textId="77777777" w:rsidR="00872565" w:rsidRPr="00B43694" w:rsidRDefault="00872565" w:rsidP="00407534">
            <w:pPr>
              <w:pStyle w:val="Lemm1"/>
              <w:keepNext/>
              <w:spacing w:line="240" w:lineRule="atLeast"/>
              <w:rPr>
                <w:rFonts w:ascii="Times New Roman" w:hAnsi="Times New Roman"/>
                <w:szCs w:val="22"/>
                <w:lang w:val="is-IS"/>
              </w:rPr>
            </w:pPr>
          </w:p>
        </w:tc>
      </w:tr>
      <w:tr w:rsidR="00F36CDC" w:rsidRPr="00832FFF" w14:paraId="4FC11A41" w14:textId="77777777" w:rsidTr="00A80589">
        <w:trPr>
          <w:cantSplit/>
        </w:trPr>
        <w:tc>
          <w:tcPr>
            <w:tcW w:w="1145" w:type="pct"/>
            <w:tcBorders>
              <w:top w:val="inset" w:sz="6" w:space="0" w:color="auto"/>
              <w:left w:val="double" w:sz="4" w:space="0" w:color="auto"/>
              <w:bottom w:val="inset" w:sz="6" w:space="0" w:color="auto"/>
              <w:right w:val="double" w:sz="4" w:space="0" w:color="auto"/>
            </w:tcBorders>
          </w:tcPr>
          <w:p w14:paraId="0E8BAAEB" w14:textId="77777777" w:rsidR="00872565" w:rsidRPr="00B43694" w:rsidRDefault="00422B47" w:rsidP="00407534">
            <w:pPr>
              <w:keepNext/>
              <w:tabs>
                <w:tab w:val="left" w:pos="20"/>
              </w:tabs>
              <w:spacing w:line="240" w:lineRule="atLeast"/>
              <w:rPr>
                <w:lang w:val="is-IS"/>
              </w:rPr>
            </w:pPr>
            <w:r w:rsidRPr="00B43694">
              <w:rPr>
                <w:lang w:val="is-IS"/>
              </w:rPr>
              <w:t>Blóð og eitlar</w:t>
            </w:r>
          </w:p>
        </w:tc>
        <w:tc>
          <w:tcPr>
            <w:tcW w:w="1239" w:type="pct"/>
            <w:tcBorders>
              <w:top w:val="inset" w:sz="6" w:space="0" w:color="auto"/>
              <w:left w:val="double" w:sz="4" w:space="0" w:color="auto"/>
              <w:bottom w:val="inset" w:sz="6" w:space="0" w:color="auto"/>
              <w:right w:val="inset" w:sz="6" w:space="0" w:color="auto"/>
            </w:tcBorders>
          </w:tcPr>
          <w:p w14:paraId="1F28C0EE" w14:textId="77777777" w:rsidR="00872565" w:rsidRPr="00B43694" w:rsidRDefault="00872565" w:rsidP="00407534">
            <w:pPr>
              <w:pStyle w:val="BodyText2"/>
              <w:keepNext/>
              <w:tabs>
                <w:tab w:val="left" w:pos="180"/>
              </w:tabs>
              <w:spacing w:after="0" w:line="240" w:lineRule="atLeast"/>
              <w:rPr>
                <w:sz w:val="22"/>
                <w:szCs w:val="22"/>
                <w:lang w:val="is-IS"/>
              </w:rPr>
            </w:pPr>
          </w:p>
        </w:tc>
        <w:tc>
          <w:tcPr>
            <w:tcW w:w="1308" w:type="pct"/>
            <w:tcBorders>
              <w:top w:val="inset" w:sz="6" w:space="0" w:color="auto"/>
              <w:left w:val="inset" w:sz="6" w:space="0" w:color="auto"/>
              <w:bottom w:val="inset" w:sz="6" w:space="0" w:color="auto"/>
              <w:right w:val="inset" w:sz="6" w:space="0" w:color="auto"/>
            </w:tcBorders>
          </w:tcPr>
          <w:p w14:paraId="797E2FD7" w14:textId="77777777" w:rsidR="00872565" w:rsidRPr="00B43694" w:rsidRDefault="00406637" w:rsidP="00407534">
            <w:pPr>
              <w:pStyle w:val="Lemm1"/>
              <w:keepNext/>
              <w:spacing w:line="240" w:lineRule="atLeast"/>
              <w:rPr>
                <w:rFonts w:ascii="Times New Roman" w:hAnsi="Times New Roman"/>
                <w:snapToGrid w:val="0"/>
                <w:szCs w:val="22"/>
                <w:lang w:val="is-IS"/>
              </w:rPr>
            </w:pPr>
            <w:r w:rsidRPr="00B43694">
              <w:rPr>
                <w:rFonts w:ascii="Times New Roman" w:hAnsi="Times New Roman"/>
                <w:szCs w:val="22"/>
                <w:lang w:val="is-IS"/>
              </w:rPr>
              <w:t>Blóðleysi</w:t>
            </w:r>
            <w:r w:rsidR="00872565" w:rsidRPr="00B43694">
              <w:rPr>
                <w:rFonts w:ascii="Times New Roman" w:hAnsi="Times New Roman"/>
                <w:szCs w:val="22"/>
                <w:lang w:val="is-IS"/>
              </w:rPr>
              <w:t xml:space="preserve"> (</w:t>
            </w:r>
            <w:r w:rsidR="002E7C97" w:rsidRPr="00B43694">
              <w:rPr>
                <w:rFonts w:ascii="Times New Roman" w:hAnsi="Times New Roman"/>
                <w:szCs w:val="22"/>
                <w:lang w:val="is-IS"/>
              </w:rPr>
              <w:t xml:space="preserve">þ.m.t. </w:t>
            </w:r>
            <w:r w:rsidR="00BC7042" w:rsidRPr="00B43694">
              <w:rPr>
                <w:rFonts w:ascii="Times New Roman" w:hAnsi="Times New Roman"/>
                <w:szCs w:val="22"/>
                <w:lang w:val="is-IS"/>
              </w:rPr>
              <w:t>viðkomandi rannsókna</w:t>
            </w:r>
            <w:r w:rsidR="002E7C97" w:rsidRPr="00B43694">
              <w:rPr>
                <w:rFonts w:ascii="Times New Roman" w:hAnsi="Times New Roman"/>
                <w:szCs w:val="22"/>
                <w:lang w:val="is-IS"/>
              </w:rPr>
              <w:t>niðurstöður</w:t>
            </w:r>
            <w:r w:rsidR="00872565" w:rsidRPr="00B43694">
              <w:rPr>
                <w:rFonts w:ascii="Times New Roman" w:hAnsi="Times New Roman"/>
                <w:szCs w:val="22"/>
                <w:lang w:val="is-IS"/>
              </w:rPr>
              <w:t>)</w:t>
            </w:r>
          </w:p>
        </w:tc>
        <w:tc>
          <w:tcPr>
            <w:tcW w:w="1308" w:type="pct"/>
            <w:tcBorders>
              <w:top w:val="inset" w:sz="6" w:space="0" w:color="auto"/>
              <w:left w:val="inset" w:sz="6" w:space="0" w:color="auto"/>
              <w:bottom w:val="inset" w:sz="6" w:space="0" w:color="auto"/>
              <w:right w:val="double" w:sz="4" w:space="0" w:color="auto"/>
            </w:tcBorders>
          </w:tcPr>
          <w:p w14:paraId="78FE52F3" w14:textId="77777777" w:rsidR="00872565" w:rsidRPr="00B43694" w:rsidRDefault="00872565" w:rsidP="00407534">
            <w:pPr>
              <w:keepNext/>
              <w:tabs>
                <w:tab w:val="left" w:pos="20"/>
              </w:tabs>
              <w:spacing w:line="240" w:lineRule="atLeast"/>
              <w:rPr>
                <w:lang w:val="is-IS"/>
              </w:rPr>
            </w:pPr>
          </w:p>
        </w:tc>
      </w:tr>
      <w:tr w:rsidR="00F36CDC" w:rsidRPr="00B43694" w14:paraId="3A43A51B" w14:textId="77777777" w:rsidTr="00A80589">
        <w:trPr>
          <w:cantSplit/>
        </w:trPr>
        <w:tc>
          <w:tcPr>
            <w:tcW w:w="1145" w:type="pct"/>
            <w:tcBorders>
              <w:top w:val="inset" w:sz="6" w:space="0" w:color="auto"/>
              <w:left w:val="double" w:sz="4" w:space="0" w:color="auto"/>
              <w:bottom w:val="inset" w:sz="6" w:space="0" w:color="auto"/>
              <w:right w:val="double" w:sz="4" w:space="0" w:color="auto"/>
            </w:tcBorders>
          </w:tcPr>
          <w:p w14:paraId="3E1911B2" w14:textId="77777777" w:rsidR="00872565" w:rsidRPr="00B43694" w:rsidRDefault="00F62DBA" w:rsidP="00407534">
            <w:pPr>
              <w:keepNext/>
              <w:tabs>
                <w:tab w:val="left" w:pos="20"/>
              </w:tabs>
              <w:spacing w:line="240" w:lineRule="atLeast"/>
              <w:rPr>
                <w:lang w:val="is-IS"/>
              </w:rPr>
            </w:pPr>
            <w:r w:rsidRPr="00B43694">
              <w:rPr>
                <w:lang w:val="is-IS"/>
              </w:rPr>
              <w:t>Taugakerfi</w:t>
            </w:r>
          </w:p>
        </w:tc>
        <w:tc>
          <w:tcPr>
            <w:tcW w:w="1239" w:type="pct"/>
            <w:tcBorders>
              <w:top w:val="inset" w:sz="6" w:space="0" w:color="auto"/>
              <w:left w:val="double" w:sz="4" w:space="0" w:color="auto"/>
              <w:bottom w:val="inset" w:sz="6" w:space="0" w:color="auto"/>
              <w:right w:val="inset" w:sz="6" w:space="0" w:color="auto"/>
            </w:tcBorders>
          </w:tcPr>
          <w:p w14:paraId="62C8AA96" w14:textId="77777777" w:rsidR="00872565" w:rsidRPr="00B43694" w:rsidRDefault="000528C8" w:rsidP="00407534">
            <w:pPr>
              <w:pStyle w:val="BayerTableStyleLeftJustified"/>
              <w:widowControl/>
              <w:rPr>
                <w:rFonts w:ascii="Times New Roman" w:hAnsi="Times New Roman" w:cs="Times New Roman"/>
                <w:sz w:val="22"/>
                <w:szCs w:val="22"/>
                <w:lang w:val="is-IS"/>
              </w:rPr>
            </w:pPr>
            <w:r w:rsidRPr="00B43694">
              <w:rPr>
                <w:rFonts w:ascii="Times New Roman" w:hAnsi="Times New Roman" w:cs="Times New Roman"/>
                <w:sz w:val="22"/>
                <w:szCs w:val="22"/>
                <w:lang w:val="is-IS"/>
              </w:rPr>
              <w:t>Sundl</w:t>
            </w:r>
            <w:r w:rsidR="00816CAC" w:rsidRPr="00B43694">
              <w:rPr>
                <w:rFonts w:ascii="Times New Roman" w:hAnsi="Times New Roman" w:cs="Times New Roman"/>
                <w:sz w:val="22"/>
                <w:szCs w:val="22"/>
                <w:lang w:val="is-IS"/>
              </w:rPr>
              <w:t>,</w:t>
            </w:r>
          </w:p>
          <w:p w14:paraId="47451CED" w14:textId="77777777" w:rsidR="00872565" w:rsidRPr="00B43694" w:rsidRDefault="000528C8" w:rsidP="00407534">
            <w:pPr>
              <w:pStyle w:val="BodyText2"/>
              <w:keepNext/>
              <w:tabs>
                <w:tab w:val="left" w:pos="180"/>
              </w:tabs>
              <w:spacing w:after="0" w:line="240" w:lineRule="atLeast"/>
              <w:rPr>
                <w:sz w:val="22"/>
                <w:szCs w:val="22"/>
                <w:u w:val="single"/>
                <w:lang w:val="is-IS"/>
              </w:rPr>
            </w:pPr>
            <w:r w:rsidRPr="00B43694">
              <w:rPr>
                <w:sz w:val="22"/>
                <w:szCs w:val="22"/>
                <w:lang w:val="is-IS"/>
              </w:rPr>
              <w:t>Höfuðverkur</w:t>
            </w:r>
          </w:p>
        </w:tc>
        <w:tc>
          <w:tcPr>
            <w:tcW w:w="1308" w:type="pct"/>
            <w:tcBorders>
              <w:top w:val="inset" w:sz="6" w:space="0" w:color="auto"/>
              <w:left w:val="inset" w:sz="6" w:space="0" w:color="auto"/>
              <w:bottom w:val="inset" w:sz="6" w:space="0" w:color="auto"/>
              <w:right w:val="inset" w:sz="6" w:space="0" w:color="auto"/>
            </w:tcBorders>
          </w:tcPr>
          <w:p w14:paraId="4173812C" w14:textId="77777777" w:rsidR="00872565" w:rsidRPr="00B43694" w:rsidRDefault="00872565" w:rsidP="00407534">
            <w:pPr>
              <w:keepNext/>
              <w:tabs>
                <w:tab w:val="left" w:pos="20"/>
              </w:tabs>
              <w:spacing w:line="240" w:lineRule="atLeast"/>
              <w:rPr>
                <w:lang w:val="is-IS"/>
              </w:rPr>
            </w:pPr>
          </w:p>
        </w:tc>
        <w:tc>
          <w:tcPr>
            <w:tcW w:w="1308" w:type="pct"/>
            <w:tcBorders>
              <w:top w:val="inset" w:sz="6" w:space="0" w:color="auto"/>
              <w:left w:val="inset" w:sz="6" w:space="0" w:color="auto"/>
              <w:bottom w:val="inset" w:sz="6" w:space="0" w:color="auto"/>
              <w:right w:val="double" w:sz="4" w:space="0" w:color="auto"/>
            </w:tcBorders>
          </w:tcPr>
          <w:p w14:paraId="072F3CFF" w14:textId="77777777" w:rsidR="00872565" w:rsidRPr="00B43694" w:rsidRDefault="00872565" w:rsidP="00407534">
            <w:pPr>
              <w:keepNext/>
              <w:tabs>
                <w:tab w:val="left" w:pos="20"/>
              </w:tabs>
              <w:spacing w:line="240" w:lineRule="atLeast"/>
              <w:rPr>
                <w:lang w:val="is-IS"/>
              </w:rPr>
            </w:pPr>
          </w:p>
        </w:tc>
      </w:tr>
      <w:tr w:rsidR="00F36CDC" w:rsidRPr="00B43694" w14:paraId="79D18616" w14:textId="77777777" w:rsidTr="00A80589">
        <w:trPr>
          <w:cantSplit/>
        </w:trPr>
        <w:tc>
          <w:tcPr>
            <w:tcW w:w="1145" w:type="pct"/>
            <w:tcBorders>
              <w:top w:val="inset" w:sz="6" w:space="0" w:color="auto"/>
              <w:left w:val="double" w:sz="4" w:space="0" w:color="auto"/>
              <w:bottom w:val="inset" w:sz="6" w:space="0" w:color="auto"/>
              <w:right w:val="double" w:sz="4" w:space="0" w:color="auto"/>
            </w:tcBorders>
          </w:tcPr>
          <w:p w14:paraId="5021C590" w14:textId="77777777" w:rsidR="00872565" w:rsidRPr="00B43694" w:rsidRDefault="00F62DBA" w:rsidP="00407534">
            <w:pPr>
              <w:tabs>
                <w:tab w:val="left" w:pos="20"/>
              </w:tabs>
              <w:spacing w:line="240" w:lineRule="atLeast"/>
              <w:rPr>
                <w:lang w:val="is-IS"/>
              </w:rPr>
            </w:pPr>
            <w:r w:rsidRPr="00B43694">
              <w:rPr>
                <w:lang w:val="is-IS"/>
              </w:rPr>
              <w:t>Hjarta</w:t>
            </w:r>
          </w:p>
        </w:tc>
        <w:tc>
          <w:tcPr>
            <w:tcW w:w="1239" w:type="pct"/>
            <w:tcBorders>
              <w:top w:val="inset" w:sz="6" w:space="0" w:color="auto"/>
              <w:left w:val="double" w:sz="4" w:space="0" w:color="auto"/>
              <w:bottom w:val="inset" w:sz="6" w:space="0" w:color="auto"/>
              <w:right w:val="inset" w:sz="6" w:space="0" w:color="auto"/>
            </w:tcBorders>
          </w:tcPr>
          <w:p w14:paraId="3AA50D77" w14:textId="77777777" w:rsidR="00872565" w:rsidRPr="00B43694" w:rsidRDefault="00872565" w:rsidP="00407534">
            <w:pPr>
              <w:pStyle w:val="BodyText2"/>
              <w:tabs>
                <w:tab w:val="left" w:pos="180"/>
              </w:tabs>
              <w:spacing w:after="0" w:line="240" w:lineRule="atLeast"/>
              <w:rPr>
                <w:sz w:val="22"/>
                <w:szCs w:val="22"/>
                <w:lang w:val="is-IS"/>
              </w:rPr>
            </w:pPr>
          </w:p>
        </w:tc>
        <w:tc>
          <w:tcPr>
            <w:tcW w:w="1308" w:type="pct"/>
            <w:tcBorders>
              <w:top w:val="inset" w:sz="6" w:space="0" w:color="auto"/>
              <w:left w:val="inset" w:sz="6" w:space="0" w:color="auto"/>
              <w:bottom w:val="inset" w:sz="6" w:space="0" w:color="auto"/>
              <w:right w:val="inset" w:sz="6" w:space="0" w:color="auto"/>
            </w:tcBorders>
          </w:tcPr>
          <w:p w14:paraId="69025423" w14:textId="77777777" w:rsidR="00872565" w:rsidRPr="00B43694" w:rsidRDefault="00BC7042" w:rsidP="00407534">
            <w:pPr>
              <w:tabs>
                <w:tab w:val="left" w:pos="20"/>
              </w:tabs>
              <w:spacing w:line="240" w:lineRule="atLeast"/>
              <w:rPr>
                <w:snapToGrid w:val="0"/>
                <w:lang w:val="is-IS"/>
              </w:rPr>
            </w:pPr>
            <w:r w:rsidRPr="00B43694">
              <w:rPr>
                <w:lang w:val="is-IS"/>
              </w:rPr>
              <w:t>Hjartsláttarónot</w:t>
            </w:r>
          </w:p>
        </w:tc>
        <w:tc>
          <w:tcPr>
            <w:tcW w:w="1308" w:type="pct"/>
            <w:tcBorders>
              <w:top w:val="inset" w:sz="6" w:space="0" w:color="auto"/>
              <w:left w:val="inset" w:sz="6" w:space="0" w:color="auto"/>
              <w:bottom w:val="inset" w:sz="6" w:space="0" w:color="auto"/>
              <w:right w:val="double" w:sz="4" w:space="0" w:color="auto"/>
            </w:tcBorders>
          </w:tcPr>
          <w:p w14:paraId="1962AE9D" w14:textId="77777777" w:rsidR="00872565" w:rsidRPr="00B43694" w:rsidRDefault="00872565" w:rsidP="00407534">
            <w:pPr>
              <w:tabs>
                <w:tab w:val="left" w:pos="20"/>
              </w:tabs>
              <w:spacing w:line="240" w:lineRule="atLeast"/>
              <w:rPr>
                <w:lang w:val="is-IS"/>
              </w:rPr>
            </w:pPr>
          </w:p>
        </w:tc>
      </w:tr>
      <w:tr w:rsidR="00F36CDC" w:rsidRPr="00B43694" w14:paraId="16D5A1C9" w14:textId="77777777" w:rsidTr="00A80589">
        <w:trPr>
          <w:cantSplit/>
        </w:trPr>
        <w:tc>
          <w:tcPr>
            <w:tcW w:w="1145" w:type="pct"/>
            <w:tcBorders>
              <w:top w:val="inset" w:sz="6" w:space="0" w:color="auto"/>
              <w:left w:val="double" w:sz="4" w:space="0" w:color="auto"/>
              <w:bottom w:val="inset" w:sz="6" w:space="0" w:color="auto"/>
              <w:right w:val="double" w:sz="4" w:space="0" w:color="auto"/>
            </w:tcBorders>
          </w:tcPr>
          <w:p w14:paraId="7611FE03" w14:textId="77777777" w:rsidR="00872565" w:rsidRPr="00B43694" w:rsidRDefault="00262DDD" w:rsidP="00407534">
            <w:pPr>
              <w:tabs>
                <w:tab w:val="left" w:pos="20"/>
              </w:tabs>
              <w:spacing w:line="240" w:lineRule="atLeast"/>
              <w:rPr>
                <w:lang w:val="is-IS"/>
              </w:rPr>
            </w:pPr>
            <w:r w:rsidRPr="00B43694">
              <w:rPr>
                <w:lang w:val="is-IS"/>
              </w:rPr>
              <w:t>Æðar</w:t>
            </w:r>
          </w:p>
        </w:tc>
        <w:tc>
          <w:tcPr>
            <w:tcW w:w="1239" w:type="pct"/>
            <w:tcBorders>
              <w:top w:val="inset" w:sz="6" w:space="0" w:color="auto"/>
              <w:left w:val="double" w:sz="4" w:space="0" w:color="auto"/>
              <w:bottom w:val="inset" w:sz="6" w:space="0" w:color="auto"/>
              <w:right w:val="inset" w:sz="6" w:space="0" w:color="auto"/>
            </w:tcBorders>
          </w:tcPr>
          <w:p w14:paraId="2B4ABB64" w14:textId="77777777" w:rsidR="00872565" w:rsidRPr="00B43694" w:rsidRDefault="00872565" w:rsidP="00407534">
            <w:pPr>
              <w:pStyle w:val="BodyText2"/>
              <w:tabs>
                <w:tab w:val="left" w:pos="180"/>
              </w:tabs>
              <w:spacing w:after="0" w:line="240" w:lineRule="atLeast"/>
              <w:rPr>
                <w:sz w:val="22"/>
                <w:szCs w:val="22"/>
                <w:u w:val="single"/>
                <w:lang w:val="is-IS"/>
              </w:rPr>
            </w:pPr>
          </w:p>
        </w:tc>
        <w:tc>
          <w:tcPr>
            <w:tcW w:w="1308" w:type="pct"/>
            <w:tcBorders>
              <w:top w:val="inset" w:sz="6" w:space="0" w:color="auto"/>
              <w:left w:val="inset" w:sz="6" w:space="0" w:color="auto"/>
              <w:bottom w:val="inset" w:sz="6" w:space="0" w:color="auto"/>
              <w:right w:val="inset" w:sz="6" w:space="0" w:color="auto"/>
            </w:tcBorders>
          </w:tcPr>
          <w:p w14:paraId="6D03C05F" w14:textId="77777777" w:rsidR="00872565" w:rsidRPr="00B43694" w:rsidRDefault="00BC7042" w:rsidP="00407534">
            <w:pPr>
              <w:tabs>
                <w:tab w:val="left" w:pos="20"/>
              </w:tabs>
              <w:spacing w:line="240" w:lineRule="atLeast"/>
              <w:rPr>
                <w:snapToGrid w:val="0"/>
                <w:lang w:val="is-IS"/>
              </w:rPr>
            </w:pPr>
            <w:r w:rsidRPr="00B43694">
              <w:rPr>
                <w:lang w:val="is-IS"/>
              </w:rPr>
              <w:t>Lágþrýstingur</w:t>
            </w:r>
          </w:p>
        </w:tc>
        <w:tc>
          <w:tcPr>
            <w:tcW w:w="1308" w:type="pct"/>
            <w:tcBorders>
              <w:top w:val="inset" w:sz="6" w:space="0" w:color="auto"/>
              <w:left w:val="inset" w:sz="6" w:space="0" w:color="auto"/>
              <w:bottom w:val="inset" w:sz="6" w:space="0" w:color="auto"/>
              <w:right w:val="double" w:sz="4" w:space="0" w:color="auto"/>
            </w:tcBorders>
          </w:tcPr>
          <w:p w14:paraId="43F7DC92" w14:textId="77777777" w:rsidR="00872565" w:rsidRPr="00B43694" w:rsidRDefault="00872565" w:rsidP="00407534">
            <w:pPr>
              <w:tabs>
                <w:tab w:val="left" w:pos="20"/>
              </w:tabs>
              <w:spacing w:line="240" w:lineRule="atLeast"/>
              <w:rPr>
                <w:lang w:val="is-IS"/>
              </w:rPr>
            </w:pPr>
          </w:p>
        </w:tc>
      </w:tr>
      <w:tr w:rsidR="00F36CDC" w:rsidRPr="00B43694" w14:paraId="314C5E18" w14:textId="77777777" w:rsidTr="00A80589">
        <w:trPr>
          <w:cantSplit/>
        </w:trPr>
        <w:tc>
          <w:tcPr>
            <w:tcW w:w="1145" w:type="pct"/>
            <w:tcBorders>
              <w:top w:val="inset" w:sz="6" w:space="0" w:color="auto"/>
              <w:left w:val="double" w:sz="4" w:space="0" w:color="auto"/>
              <w:bottom w:val="inset" w:sz="6" w:space="0" w:color="auto"/>
              <w:right w:val="double" w:sz="4" w:space="0" w:color="auto"/>
            </w:tcBorders>
          </w:tcPr>
          <w:p w14:paraId="1CAC6035" w14:textId="77777777" w:rsidR="00872565" w:rsidRPr="00B43694" w:rsidRDefault="00262DDD" w:rsidP="00407534">
            <w:pPr>
              <w:tabs>
                <w:tab w:val="left" w:pos="20"/>
              </w:tabs>
              <w:spacing w:line="240" w:lineRule="atLeast"/>
              <w:rPr>
                <w:lang w:val="is-IS"/>
              </w:rPr>
            </w:pPr>
            <w:r w:rsidRPr="00B43694">
              <w:rPr>
                <w:lang w:val="is-IS"/>
              </w:rPr>
              <w:t>Öndunarfæri, brjósthol og miðmæti</w:t>
            </w:r>
          </w:p>
        </w:tc>
        <w:tc>
          <w:tcPr>
            <w:tcW w:w="1239" w:type="pct"/>
            <w:tcBorders>
              <w:top w:val="inset" w:sz="6" w:space="0" w:color="auto"/>
              <w:left w:val="double" w:sz="4" w:space="0" w:color="auto"/>
              <w:bottom w:val="inset" w:sz="6" w:space="0" w:color="auto"/>
              <w:right w:val="inset" w:sz="6" w:space="0" w:color="auto"/>
            </w:tcBorders>
          </w:tcPr>
          <w:p w14:paraId="1BF38FF9" w14:textId="77777777" w:rsidR="00872565" w:rsidRPr="00B43694" w:rsidRDefault="00872565" w:rsidP="00407534">
            <w:pPr>
              <w:pStyle w:val="BodyText2"/>
              <w:tabs>
                <w:tab w:val="left" w:pos="180"/>
              </w:tabs>
              <w:spacing w:after="0" w:line="240" w:lineRule="atLeast"/>
              <w:rPr>
                <w:sz w:val="22"/>
                <w:szCs w:val="22"/>
                <w:u w:val="single"/>
                <w:lang w:val="is-IS"/>
              </w:rPr>
            </w:pPr>
          </w:p>
        </w:tc>
        <w:tc>
          <w:tcPr>
            <w:tcW w:w="1308" w:type="pct"/>
            <w:tcBorders>
              <w:top w:val="inset" w:sz="6" w:space="0" w:color="auto"/>
              <w:left w:val="inset" w:sz="6" w:space="0" w:color="auto"/>
              <w:bottom w:val="inset" w:sz="6" w:space="0" w:color="auto"/>
              <w:right w:val="inset" w:sz="6" w:space="0" w:color="auto"/>
            </w:tcBorders>
          </w:tcPr>
          <w:p w14:paraId="69E6F834" w14:textId="77777777" w:rsidR="00872565" w:rsidRPr="00B43694" w:rsidRDefault="00147B4D" w:rsidP="00407534">
            <w:pPr>
              <w:pStyle w:val="BayerTableStyleLeftJustified"/>
              <w:keepNext w:val="0"/>
              <w:widowControl/>
              <w:rPr>
                <w:rFonts w:ascii="Times New Roman" w:hAnsi="Times New Roman" w:cs="Times New Roman"/>
                <w:sz w:val="22"/>
                <w:szCs w:val="22"/>
                <w:lang w:val="is-IS"/>
              </w:rPr>
            </w:pPr>
            <w:r w:rsidRPr="00B43694">
              <w:rPr>
                <w:rFonts w:ascii="Times New Roman" w:hAnsi="Times New Roman" w:cs="Times New Roman"/>
                <w:sz w:val="22"/>
                <w:szCs w:val="22"/>
                <w:lang w:val="is-IS"/>
              </w:rPr>
              <w:t>Blóðhósti</w:t>
            </w:r>
            <w:r w:rsidR="00816CAC" w:rsidRPr="00B43694">
              <w:rPr>
                <w:rFonts w:ascii="Times New Roman" w:hAnsi="Times New Roman" w:cs="Times New Roman"/>
                <w:sz w:val="22"/>
                <w:szCs w:val="22"/>
                <w:lang w:val="is-IS"/>
              </w:rPr>
              <w:t>,</w:t>
            </w:r>
          </w:p>
          <w:p w14:paraId="5CCCDE4C" w14:textId="77777777" w:rsidR="00872565" w:rsidRPr="00B43694" w:rsidRDefault="00BC7042" w:rsidP="00407534">
            <w:pPr>
              <w:pStyle w:val="BayerTableStyleLeftJustified"/>
              <w:keepNext w:val="0"/>
              <w:widowControl/>
              <w:rPr>
                <w:rFonts w:ascii="Times New Roman" w:hAnsi="Times New Roman" w:cs="Times New Roman"/>
                <w:sz w:val="22"/>
                <w:szCs w:val="22"/>
                <w:lang w:val="is-IS"/>
              </w:rPr>
            </w:pPr>
            <w:r w:rsidRPr="00B43694">
              <w:rPr>
                <w:rFonts w:ascii="Times New Roman" w:hAnsi="Times New Roman" w:cs="Times New Roman"/>
                <w:sz w:val="22"/>
                <w:szCs w:val="22"/>
                <w:lang w:val="is-IS"/>
              </w:rPr>
              <w:t>Blóðnasir</w:t>
            </w:r>
            <w:r w:rsidR="00816CAC" w:rsidRPr="00B43694">
              <w:rPr>
                <w:rFonts w:ascii="Times New Roman" w:hAnsi="Times New Roman" w:cs="Times New Roman"/>
                <w:sz w:val="22"/>
                <w:szCs w:val="22"/>
                <w:lang w:val="is-IS"/>
              </w:rPr>
              <w:t>,</w:t>
            </w:r>
          </w:p>
          <w:p w14:paraId="3A78E9AB" w14:textId="77777777" w:rsidR="00872565" w:rsidRPr="00B43694" w:rsidRDefault="00BC7042" w:rsidP="00407534">
            <w:pPr>
              <w:tabs>
                <w:tab w:val="left" w:pos="20"/>
              </w:tabs>
              <w:spacing w:line="240" w:lineRule="atLeast"/>
              <w:rPr>
                <w:snapToGrid w:val="0"/>
                <w:lang w:val="is-IS"/>
              </w:rPr>
            </w:pPr>
            <w:r w:rsidRPr="00B43694">
              <w:rPr>
                <w:lang w:val="is-IS"/>
              </w:rPr>
              <w:t>Stíflað nef</w:t>
            </w:r>
          </w:p>
        </w:tc>
        <w:tc>
          <w:tcPr>
            <w:tcW w:w="1308" w:type="pct"/>
            <w:tcBorders>
              <w:top w:val="inset" w:sz="6" w:space="0" w:color="auto"/>
              <w:left w:val="inset" w:sz="6" w:space="0" w:color="auto"/>
              <w:bottom w:val="inset" w:sz="6" w:space="0" w:color="auto"/>
              <w:right w:val="double" w:sz="4" w:space="0" w:color="auto"/>
            </w:tcBorders>
          </w:tcPr>
          <w:p w14:paraId="4BA919B7" w14:textId="77777777" w:rsidR="00872565" w:rsidRPr="00B43694" w:rsidRDefault="00251C51" w:rsidP="00407534">
            <w:pPr>
              <w:tabs>
                <w:tab w:val="left" w:pos="20"/>
              </w:tabs>
              <w:spacing w:line="240" w:lineRule="atLeast"/>
              <w:rPr>
                <w:lang w:val="is-IS"/>
              </w:rPr>
            </w:pPr>
            <w:r w:rsidRPr="00B43694">
              <w:rPr>
                <w:lang w:val="is-IS"/>
              </w:rPr>
              <w:t>Blæðing frá lungum</w:t>
            </w:r>
            <w:r w:rsidR="00872565" w:rsidRPr="00B43694">
              <w:rPr>
                <w:lang w:val="is-IS"/>
              </w:rPr>
              <w:t>*</w:t>
            </w:r>
          </w:p>
        </w:tc>
      </w:tr>
      <w:tr w:rsidR="00F36CDC" w:rsidRPr="00B43694" w14:paraId="0808C952" w14:textId="77777777" w:rsidTr="00A80589">
        <w:trPr>
          <w:cantSplit/>
        </w:trPr>
        <w:tc>
          <w:tcPr>
            <w:tcW w:w="1145" w:type="pct"/>
            <w:tcBorders>
              <w:top w:val="inset" w:sz="6" w:space="0" w:color="auto"/>
              <w:left w:val="double" w:sz="4" w:space="0" w:color="auto"/>
              <w:bottom w:val="inset" w:sz="6" w:space="0" w:color="auto"/>
              <w:right w:val="double" w:sz="4" w:space="0" w:color="auto"/>
            </w:tcBorders>
          </w:tcPr>
          <w:p w14:paraId="59C285AD" w14:textId="77777777" w:rsidR="00872565" w:rsidRPr="00B43694" w:rsidRDefault="00262DDD" w:rsidP="00407534">
            <w:pPr>
              <w:tabs>
                <w:tab w:val="left" w:pos="20"/>
              </w:tabs>
              <w:spacing w:line="240" w:lineRule="atLeast"/>
              <w:rPr>
                <w:lang w:val="is-IS"/>
              </w:rPr>
            </w:pPr>
            <w:r w:rsidRPr="00B43694">
              <w:rPr>
                <w:lang w:val="is-IS"/>
              </w:rPr>
              <w:lastRenderedPageBreak/>
              <w:t>Meltingarfæri</w:t>
            </w:r>
          </w:p>
        </w:tc>
        <w:tc>
          <w:tcPr>
            <w:tcW w:w="1239" w:type="pct"/>
            <w:tcBorders>
              <w:top w:val="inset" w:sz="6" w:space="0" w:color="auto"/>
              <w:left w:val="double" w:sz="4" w:space="0" w:color="auto"/>
              <w:bottom w:val="inset" w:sz="6" w:space="0" w:color="auto"/>
              <w:right w:val="inset" w:sz="6" w:space="0" w:color="auto"/>
            </w:tcBorders>
          </w:tcPr>
          <w:p w14:paraId="168F1837" w14:textId="77777777" w:rsidR="00872565" w:rsidRPr="00B43694" w:rsidRDefault="000528C8" w:rsidP="00407534">
            <w:pPr>
              <w:pStyle w:val="BayerTableStyleLeftJustified"/>
              <w:keepNext w:val="0"/>
              <w:widowControl/>
              <w:rPr>
                <w:rFonts w:ascii="Times New Roman" w:hAnsi="Times New Roman" w:cs="Times New Roman"/>
                <w:sz w:val="22"/>
                <w:szCs w:val="22"/>
                <w:lang w:val="is-IS"/>
              </w:rPr>
            </w:pPr>
            <w:r w:rsidRPr="00B43694">
              <w:rPr>
                <w:rFonts w:ascii="Times New Roman" w:hAnsi="Times New Roman" w:cs="Times New Roman"/>
                <w:sz w:val="22"/>
                <w:szCs w:val="22"/>
                <w:lang w:val="is-IS"/>
              </w:rPr>
              <w:t>Meltingar</w:t>
            </w:r>
            <w:r w:rsidR="002E7C97" w:rsidRPr="00B43694">
              <w:rPr>
                <w:rFonts w:ascii="Times New Roman" w:hAnsi="Times New Roman" w:cs="Times New Roman"/>
                <w:sz w:val="22"/>
                <w:szCs w:val="22"/>
                <w:lang w:val="is-IS"/>
              </w:rPr>
              <w:t>truflanir</w:t>
            </w:r>
            <w:r w:rsidR="00816CAC" w:rsidRPr="00B43694">
              <w:rPr>
                <w:rFonts w:ascii="Times New Roman" w:hAnsi="Times New Roman" w:cs="Times New Roman"/>
                <w:sz w:val="22"/>
                <w:szCs w:val="22"/>
                <w:lang w:val="is-IS"/>
              </w:rPr>
              <w:t>,</w:t>
            </w:r>
          </w:p>
          <w:p w14:paraId="0AA0ABB5" w14:textId="77777777" w:rsidR="00872565" w:rsidRPr="00B43694" w:rsidRDefault="000528C8" w:rsidP="00407534">
            <w:pPr>
              <w:pStyle w:val="BayerTableStyleLeftJustified"/>
              <w:keepNext w:val="0"/>
              <w:widowControl/>
              <w:rPr>
                <w:rFonts w:ascii="Times New Roman" w:hAnsi="Times New Roman" w:cs="Times New Roman"/>
                <w:sz w:val="22"/>
                <w:szCs w:val="22"/>
                <w:lang w:val="is-IS"/>
              </w:rPr>
            </w:pPr>
            <w:r w:rsidRPr="00B43694">
              <w:rPr>
                <w:rFonts w:ascii="Times New Roman" w:hAnsi="Times New Roman" w:cs="Times New Roman"/>
                <w:sz w:val="22"/>
                <w:szCs w:val="22"/>
                <w:lang w:val="is-IS"/>
              </w:rPr>
              <w:t>Niðurgangur</w:t>
            </w:r>
            <w:r w:rsidR="00816CAC" w:rsidRPr="00B43694">
              <w:rPr>
                <w:rFonts w:ascii="Times New Roman" w:hAnsi="Times New Roman" w:cs="Times New Roman"/>
                <w:sz w:val="22"/>
                <w:szCs w:val="22"/>
                <w:lang w:val="is-IS"/>
              </w:rPr>
              <w:t>,</w:t>
            </w:r>
          </w:p>
          <w:p w14:paraId="50E7FB4C" w14:textId="77777777" w:rsidR="00872565" w:rsidRPr="00B43694" w:rsidRDefault="000528C8" w:rsidP="00407534">
            <w:pPr>
              <w:pStyle w:val="BayerTableStyleLeftJustified"/>
              <w:keepNext w:val="0"/>
              <w:widowControl/>
              <w:rPr>
                <w:rFonts w:ascii="Times New Roman" w:hAnsi="Times New Roman" w:cs="Times New Roman"/>
                <w:sz w:val="22"/>
                <w:szCs w:val="22"/>
                <w:lang w:val="is-IS"/>
              </w:rPr>
            </w:pPr>
            <w:r w:rsidRPr="00B43694">
              <w:rPr>
                <w:rFonts w:ascii="Times New Roman" w:hAnsi="Times New Roman" w:cs="Times New Roman"/>
                <w:sz w:val="22"/>
                <w:szCs w:val="22"/>
                <w:lang w:val="is-IS"/>
              </w:rPr>
              <w:t>Ógleði</w:t>
            </w:r>
            <w:r w:rsidR="00816CAC" w:rsidRPr="00B43694">
              <w:rPr>
                <w:rFonts w:ascii="Times New Roman" w:hAnsi="Times New Roman" w:cs="Times New Roman"/>
                <w:sz w:val="22"/>
                <w:szCs w:val="22"/>
                <w:lang w:val="is-IS"/>
              </w:rPr>
              <w:t>,</w:t>
            </w:r>
          </w:p>
          <w:p w14:paraId="6EA06374" w14:textId="77777777" w:rsidR="00872565" w:rsidRPr="00B43694" w:rsidRDefault="000528C8" w:rsidP="00407534">
            <w:pPr>
              <w:pStyle w:val="BodyText2"/>
              <w:tabs>
                <w:tab w:val="left" w:pos="180"/>
              </w:tabs>
              <w:spacing w:after="0" w:line="240" w:lineRule="atLeast"/>
              <w:rPr>
                <w:sz w:val="22"/>
                <w:szCs w:val="22"/>
                <w:u w:val="single"/>
                <w:lang w:val="is-IS"/>
              </w:rPr>
            </w:pPr>
            <w:r w:rsidRPr="00B43694">
              <w:rPr>
                <w:sz w:val="22"/>
                <w:szCs w:val="22"/>
                <w:lang w:val="is-IS"/>
              </w:rPr>
              <w:t>Uppköst</w:t>
            </w:r>
          </w:p>
        </w:tc>
        <w:tc>
          <w:tcPr>
            <w:tcW w:w="1308" w:type="pct"/>
            <w:tcBorders>
              <w:top w:val="inset" w:sz="6" w:space="0" w:color="auto"/>
              <w:left w:val="inset" w:sz="6" w:space="0" w:color="auto"/>
              <w:bottom w:val="inset" w:sz="6" w:space="0" w:color="auto"/>
              <w:right w:val="inset" w:sz="6" w:space="0" w:color="auto"/>
            </w:tcBorders>
          </w:tcPr>
          <w:p w14:paraId="1A1458F9" w14:textId="77777777" w:rsidR="00D83558" w:rsidRPr="00B43694" w:rsidRDefault="00D54961" w:rsidP="00407534">
            <w:pPr>
              <w:pStyle w:val="BayerTableStyleLeftJustified"/>
              <w:keepNext w:val="0"/>
              <w:widowControl/>
              <w:rPr>
                <w:rFonts w:ascii="Times New Roman" w:hAnsi="Times New Roman" w:cs="Times New Roman"/>
                <w:sz w:val="22"/>
                <w:szCs w:val="22"/>
                <w:lang w:val="is-IS"/>
              </w:rPr>
            </w:pPr>
            <w:r w:rsidRPr="00B43694">
              <w:rPr>
                <w:rFonts w:ascii="Times New Roman" w:hAnsi="Times New Roman" w:cs="Times New Roman"/>
                <w:sz w:val="22"/>
                <w:szCs w:val="22"/>
                <w:lang w:val="is-IS"/>
              </w:rPr>
              <w:t>Magabólga</w:t>
            </w:r>
            <w:r w:rsidR="009B2B81" w:rsidRPr="00B43694">
              <w:rPr>
                <w:rFonts w:ascii="Times New Roman" w:hAnsi="Times New Roman" w:cs="Times New Roman"/>
                <w:sz w:val="22"/>
                <w:szCs w:val="22"/>
                <w:lang w:val="is-IS"/>
              </w:rPr>
              <w:t>,</w:t>
            </w:r>
          </w:p>
          <w:p w14:paraId="19A5F771" w14:textId="77777777" w:rsidR="00D83558" w:rsidRPr="00B43694" w:rsidRDefault="00D54961" w:rsidP="00407534">
            <w:pPr>
              <w:pStyle w:val="BayerTableStyleLeftJustified"/>
              <w:keepNext w:val="0"/>
              <w:widowControl/>
              <w:rPr>
                <w:rFonts w:ascii="Times New Roman" w:hAnsi="Times New Roman" w:cs="Times New Roman"/>
                <w:sz w:val="22"/>
                <w:szCs w:val="22"/>
                <w:lang w:val="is-IS"/>
              </w:rPr>
            </w:pPr>
            <w:r w:rsidRPr="00B43694">
              <w:rPr>
                <w:rFonts w:ascii="Times New Roman" w:hAnsi="Times New Roman" w:cs="Times New Roman"/>
                <w:sz w:val="22"/>
                <w:szCs w:val="22"/>
                <w:lang w:val="is-IS"/>
              </w:rPr>
              <w:t>Bakflæðissjúkdómur í vélinda</w:t>
            </w:r>
            <w:r w:rsidR="009B2B81" w:rsidRPr="00B43694">
              <w:rPr>
                <w:rFonts w:ascii="Times New Roman" w:hAnsi="Times New Roman" w:cs="Times New Roman"/>
                <w:sz w:val="22"/>
                <w:szCs w:val="22"/>
                <w:lang w:val="is-IS"/>
              </w:rPr>
              <w:t>,</w:t>
            </w:r>
          </w:p>
          <w:p w14:paraId="0F125942" w14:textId="77777777" w:rsidR="00D83558" w:rsidRPr="00B43694" w:rsidRDefault="00E024AC" w:rsidP="00407534">
            <w:pPr>
              <w:pStyle w:val="BayerTableStyleLeftJustified"/>
              <w:keepNext w:val="0"/>
              <w:widowControl/>
              <w:rPr>
                <w:rFonts w:ascii="Times New Roman" w:hAnsi="Times New Roman" w:cs="Times New Roman"/>
                <w:sz w:val="22"/>
                <w:szCs w:val="22"/>
                <w:lang w:val="is-IS"/>
              </w:rPr>
            </w:pPr>
            <w:r w:rsidRPr="00B43694">
              <w:rPr>
                <w:rFonts w:ascii="Times New Roman" w:hAnsi="Times New Roman" w:cs="Times New Roman"/>
                <w:sz w:val="22"/>
                <w:szCs w:val="22"/>
                <w:lang w:val="is-IS"/>
              </w:rPr>
              <w:t>Kyngingar</w:t>
            </w:r>
            <w:r w:rsidR="00610B1E" w:rsidRPr="00B43694">
              <w:rPr>
                <w:rFonts w:ascii="Times New Roman" w:hAnsi="Times New Roman" w:cs="Times New Roman"/>
                <w:sz w:val="22"/>
                <w:szCs w:val="22"/>
                <w:lang w:val="is-IS"/>
              </w:rPr>
              <w:softHyphen/>
            </w:r>
            <w:r w:rsidRPr="00B43694">
              <w:rPr>
                <w:rFonts w:ascii="Times New Roman" w:hAnsi="Times New Roman" w:cs="Times New Roman"/>
                <w:sz w:val="22"/>
                <w:szCs w:val="22"/>
                <w:lang w:val="is-IS"/>
              </w:rPr>
              <w:t>örðugleikar</w:t>
            </w:r>
            <w:r w:rsidR="009B2B81" w:rsidRPr="00B43694">
              <w:rPr>
                <w:rFonts w:ascii="Times New Roman" w:hAnsi="Times New Roman" w:cs="Times New Roman"/>
                <w:sz w:val="22"/>
                <w:szCs w:val="22"/>
                <w:lang w:val="is-IS"/>
              </w:rPr>
              <w:t>,</w:t>
            </w:r>
          </w:p>
          <w:p w14:paraId="4DF6FD16" w14:textId="77777777" w:rsidR="00872565" w:rsidRPr="00B43694" w:rsidRDefault="00D54961" w:rsidP="00407534">
            <w:pPr>
              <w:pStyle w:val="BayerTableStyleLeftJustified"/>
              <w:keepNext w:val="0"/>
              <w:widowControl/>
              <w:rPr>
                <w:rFonts w:ascii="Times New Roman" w:hAnsi="Times New Roman" w:cs="Times New Roman"/>
                <w:sz w:val="22"/>
                <w:szCs w:val="22"/>
                <w:lang w:val="is-IS"/>
              </w:rPr>
            </w:pPr>
            <w:r w:rsidRPr="00B43694">
              <w:rPr>
                <w:rFonts w:ascii="Times New Roman" w:hAnsi="Times New Roman" w:cs="Times New Roman"/>
                <w:sz w:val="22"/>
                <w:szCs w:val="22"/>
                <w:lang w:val="is-IS"/>
              </w:rPr>
              <w:t>Verki</w:t>
            </w:r>
            <w:r w:rsidR="002E7C97" w:rsidRPr="00B43694">
              <w:rPr>
                <w:rFonts w:ascii="Times New Roman" w:hAnsi="Times New Roman" w:cs="Times New Roman"/>
                <w:sz w:val="22"/>
                <w:szCs w:val="22"/>
                <w:lang w:val="is-IS"/>
              </w:rPr>
              <w:t>r</w:t>
            </w:r>
            <w:r w:rsidRPr="00B43694">
              <w:rPr>
                <w:rFonts w:ascii="Times New Roman" w:hAnsi="Times New Roman" w:cs="Times New Roman"/>
                <w:sz w:val="22"/>
                <w:szCs w:val="22"/>
                <w:lang w:val="is-IS"/>
              </w:rPr>
              <w:t xml:space="preserve"> í </w:t>
            </w:r>
            <w:r w:rsidR="002E7C97" w:rsidRPr="00B43694">
              <w:rPr>
                <w:rFonts w:ascii="Times New Roman" w:hAnsi="Times New Roman" w:cs="Times New Roman"/>
                <w:sz w:val="22"/>
                <w:szCs w:val="22"/>
                <w:lang w:val="is-IS"/>
              </w:rPr>
              <w:t xml:space="preserve">meltingarvegi </w:t>
            </w:r>
            <w:r w:rsidRPr="00B43694">
              <w:rPr>
                <w:rFonts w:ascii="Times New Roman" w:hAnsi="Times New Roman" w:cs="Times New Roman"/>
                <w:sz w:val="22"/>
                <w:szCs w:val="22"/>
                <w:lang w:val="is-IS"/>
              </w:rPr>
              <w:t>og kviðarholi</w:t>
            </w:r>
            <w:r w:rsidR="009B2B81" w:rsidRPr="00B43694">
              <w:rPr>
                <w:rFonts w:ascii="Times New Roman" w:hAnsi="Times New Roman" w:cs="Times New Roman"/>
                <w:sz w:val="22"/>
                <w:szCs w:val="22"/>
                <w:lang w:val="is-IS"/>
              </w:rPr>
              <w:t>,</w:t>
            </w:r>
          </w:p>
          <w:p w14:paraId="1758131B" w14:textId="77777777" w:rsidR="009B2B81" w:rsidRPr="00B43694" w:rsidRDefault="00D54961" w:rsidP="00407534">
            <w:pPr>
              <w:tabs>
                <w:tab w:val="left" w:pos="20"/>
              </w:tabs>
              <w:spacing w:line="240" w:lineRule="atLeast"/>
              <w:rPr>
                <w:lang w:val="is-IS"/>
              </w:rPr>
            </w:pPr>
            <w:r w:rsidRPr="00B43694">
              <w:rPr>
                <w:lang w:val="is-IS"/>
              </w:rPr>
              <w:t>Hægðatregða</w:t>
            </w:r>
            <w:r w:rsidR="009B2B81" w:rsidRPr="00B43694">
              <w:rPr>
                <w:lang w:val="is-IS"/>
              </w:rPr>
              <w:t>,</w:t>
            </w:r>
          </w:p>
          <w:p w14:paraId="28E1ABAE" w14:textId="77777777" w:rsidR="00872565" w:rsidRPr="00B43694" w:rsidRDefault="00D54961" w:rsidP="00407534">
            <w:pPr>
              <w:tabs>
                <w:tab w:val="left" w:pos="20"/>
              </w:tabs>
              <w:spacing w:line="240" w:lineRule="atLeast"/>
              <w:rPr>
                <w:snapToGrid w:val="0"/>
                <w:lang w:val="is-IS"/>
              </w:rPr>
            </w:pPr>
            <w:r w:rsidRPr="00B43694">
              <w:rPr>
                <w:lang w:val="is-IS"/>
              </w:rPr>
              <w:t>Þaninn kviður</w:t>
            </w:r>
          </w:p>
        </w:tc>
        <w:tc>
          <w:tcPr>
            <w:tcW w:w="1308" w:type="pct"/>
            <w:tcBorders>
              <w:top w:val="inset" w:sz="6" w:space="0" w:color="auto"/>
              <w:left w:val="inset" w:sz="6" w:space="0" w:color="auto"/>
              <w:bottom w:val="inset" w:sz="6" w:space="0" w:color="auto"/>
              <w:right w:val="double" w:sz="4" w:space="0" w:color="auto"/>
            </w:tcBorders>
          </w:tcPr>
          <w:p w14:paraId="748406E1" w14:textId="77777777" w:rsidR="00872565" w:rsidRPr="00B43694" w:rsidRDefault="00872565" w:rsidP="00407534">
            <w:pPr>
              <w:tabs>
                <w:tab w:val="left" w:pos="20"/>
              </w:tabs>
              <w:spacing w:line="240" w:lineRule="atLeast"/>
              <w:rPr>
                <w:lang w:val="is-IS"/>
              </w:rPr>
            </w:pPr>
          </w:p>
        </w:tc>
      </w:tr>
      <w:tr w:rsidR="00F36CDC" w:rsidRPr="00B43694" w14:paraId="4F4FB219" w14:textId="77777777" w:rsidTr="00A80589">
        <w:trPr>
          <w:cantSplit/>
        </w:trPr>
        <w:tc>
          <w:tcPr>
            <w:tcW w:w="1145" w:type="pct"/>
            <w:tcBorders>
              <w:top w:val="inset" w:sz="6" w:space="0" w:color="auto"/>
              <w:left w:val="double" w:sz="4" w:space="0" w:color="auto"/>
              <w:bottom w:val="double" w:sz="4" w:space="0" w:color="auto"/>
              <w:right w:val="double" w:sz="4" w:space="0" w:color="auto"/>
            </w:tcBorders>
          </w:tcPr>
          <w:p w14:paraId="542011B3" w14:textId="77777777" w:rsidR="00872565" w:rsidRPr="00B43694" w:rsidRDefault="00CB5B06" w:rsidP="00407534">
            <w:pPr>
              <w:tabs>
                <w:tab w:val="left" w:pos="20"/>
              </w:tabs>
              <w:spacing w:line="240" w:lineRule="atLeast"/>
              <w:rPr>
                <w:lang w:val="is-IS"/>
              </w:rPr>
            </w:pPr>
            <w:r w:rsidRPr="00B43694">
              <w:rPr>
                <w:lang w:val="is-IS"/>
              </w:rPr>
              <w:t>Almennar aukaverkanir og aukaverkanir á íkomustað</w:t>
            </w:r>
          </w:p>
        </w:tc>
        <w:tc>
          <w:tcPr>
            <w:tcW w:w="1239" w:type="pct"/>
            <w:tcBorders>
              <w:top w:val="inset" w:sz="6" w:space="0" w:color="auto"/>
              <w:left w:val="double" w:sz="4" w:space="0" w:color="auto"/>
              <w:bottom w:val="double" w:sz="4" w:space="0" w:color="auto"/>
              <w:right w:val="inset" w:sz="6" w:space="0" w:color="auto"/>
            </w:tcBorders>
          </w:tcPr>
          <w:p w14:paraId="6D53E1BB" w14:textId="77777777" w:rsidR="00872565" w:rsidRPr="00B43694" w:rsidRDefault="00BC7042" w:rsidP="00407534">
            <w:pPr>
              <w:pStyle w:val="BodyText2"/>
              <w:tabs>
                <w:tab w:val="left" w:pos="180"/>
              </w:tabs>
              <w:spacing w:after="0" w:line="240" w:lineRule="atLeast"/>
              <w:rPr>
                <w:sz w:val="22"/>
                <w:szCs w:val="22"/>
                <w:lang w:val="is-IS"/>
              </w:rPr>
            </w:pPr>
            <w:r w:rsidRPr="00B43694">
              <w:rPr>
                <w:sz w:val="22"/>
                <w:szCs w:val="22"/>
                <w:lang w:val="is-IS"/>
              </w:rPr>
              <w:t>Útlimabjúgur</w:t>
            </w:r>
          </w:p>
        </w:tc>
        <w:tc>
          <w:tcPr>
            <w:tcW w:w="1308" w:type="pct"/>
            <w:tcBorders>
              <w:top w:val="inset" w:sz="6" w:space="0" w:color="auto"/>
              <w:left w:val="inset" w:sz="6" w:space="0" w:color="auto"/>
              <w:bottom w:val="double" w:sz="4" w:space="0" w:color="auto"/>
              <w:right w:val="inset" w:sz="6" w:space="0" w:color="auto"/>
            </w:tcBorders>
          </w:tcPr>
          <w:p w14:paraId="4607BDBE" w14:textId="77777777" w:rsidR="00872565" w:rsidRPr="00B43694" w:rsidRDefault="00872565" w:rsidP="00407534">
            <w:pPr>
              <w:tabs>
                <w:tab w:val="left" w:pos="20"/>
              </w:tabs>
              <w:spacing w:line="240" w:lineRule="atLeast"/>
              <w:rPr>
                <w:snapToGrid w:val="0"/>
                <w:lang w:val="is-IS"/>
              </w:rPr>
            </w:pPr>
          </w:p>
        </w:tc>
        <w:tc>
          <w:tcPr>
            <w:tcW w:w="1308" w:type="pct"/>
            <w:tcBorders>
              <w:top w:val="inset" w:sz="6" w:space="0" w:color="auto"/>
              <w:left w:val="inset" w:sz="6" w:space="0" w:color="auto"/>
              <w:bottom w:val="double" w:sz="4" w:space="0" w:color="auto"/>
              <w:right w:val="double" w:sz="4" w:space="0" w:color="auto"/>
            </w:tcBorders>
          </w:tcPr>
          <w:p w14:paraId="3206F0C6" w14:textId="77777777" w:rsidR="00872565" w:rsidRPr="00B43694" w:rsidRDefault="00872565" w:rsidP="00407534">
            <w:pPr>
              <w:tabs>
                <w:tab w:val="left" w:pos="20"/>
              </w:tabs>
              <w:spacing w:line="240" w:lineRule="atLeast"/>
              <w:rPr>
                <w:lang w:val="is-IS"/>
              </w:rPr>
            </w:pPr>
          </w:p>
        </w:tc>
      </w:tr>
    </w:tbl>
    <w:p w14:paraId="3F703E93" w14:textId="77777777" w:rsidR="00FE7C2A" w:rsidRPr="00B43694" w:rsidRDefault="00CD3B53" w:rsidP="00407534">
      <w:pPr>
        <w:ind w:left="567" w:hanging="425"/>
        <w:rPr>
          <w:lang w:val="is-IS"/>
        </w:rPr>
      </w:pPr>
      <w:r w:rsidRPr="00B43694">
        <w:rPr>
          <w:lang w:val="is-IS"/>
        </w:rPr>
        <w:t>*</w:t>
      </w:r>
      <w:r w:rsidRPr="00B43694">
        <w:rPr>
          <w:lang w:val="is-IS"/>
        </w:rPr>
        <w:tab/>
      </w:r>
      <w:r w:rsidR="00735750" w:rsidRPr="00B43694">
        <w:rPr>
          <w:lang w:val="is-IS"/>
        </w:rPr>
        <w:t>tilkynnt var um banvæna</w:t>
      </w:r>
      <w:r w:rsidR="008D0405" w:rsidRPr="00B43694">
        <w:rPr>
          <w:lang w:val="is-IS"/>
        </w:rPr>
        <w:t xml:space="preserve"> </w:t>
      </w:r>
      <w:r w:rsidR="00251C51" w:rsidRPr="00B43694">
        <w:rPr>
          <w:lang w:val="is-IS"/>
        </w:rPr>
        <w:t>blæðing</w:t>
      </w:r>
      <w:r w:rsidR="00735750" w:rsidRPr="00B43694">
        <w:rPr>
          <w:lang w:val="is-IS"/>
        </w:rPr>
        <w:t>u</w:t>
      </w:r>
      <w:r w:rsidR="00251C51" w:rsidRPr="00B43694">
        <w:rPr>
          <w:lang w:val="is-IS"/>
        </w:rPr>
        <w:t xml:space="preserve"> frá lungum</w:t>
      </w:r>
      <w:r w:rsidR="008D0405" w:rsidRPr="00B43694">
        <w:rPr>
          <w:lang w:val="is-IS"/>
        </w:rPr>
        <w:t xml:space="preserve"> </w:t>
      </w:r>
      <w:r w:rsidR="00735750" w:rsidRPr="00B43694">
        <w:rPr>
          <w:lang w:val="is-IS"/>
        </w:rPr>
        <w:t>í langtíma framhaldsrannsóknum án samanburðar</w:t>
      </w:r>
    </w:p>
    <w:p w14:paraId="501D70E8" w14:textId="77777777" w:rsidR="002B2301" w:rsidRPr="00B43694" w:rsidRDefault="002B2301" w:rsidP="00407534">
      <w:pPr>
        <w:rPr>
          <w:lang w:val="is-IS"/>
        </w:rPr>
      </w:pPr>
    </w:p>
    <w:p w14:paraId="14815684" w14:textId="77777777" w:rsidR="002E6E7E" w:rsidRPr="00B43694" w:rsidRDefault="002E6E7E" w:rsidP="002E6E7E">
      <w:pPr>
        <w:rPr>
          <w:u w:val="single"/>
          <w:lang w:val="is-IS"/>
        </w:rPr>
      </w:pPr>
      <w:r w:rsidRPr="00B43694">
        <w:rPr>
          <w:u w:val="single"/>
          <w:lang w:val="is-IS"/>
        </w:rPr>
        <w:t>Börn</w:t>
      </w:r>
    </w:p>
    <w:p w14:paraId="40E0BE73" w14:textId="77777777" w:rsidR="002E6E7E" w:rsidRPr="00B43694" w:rsidRDefault="002E6E7E" w:rsidP="002E6E7E">
      <w:pPr>
        <w:rPr>
          <w:lang w:val="is-IS"/>
        </w:rPr>
      </w:pPr>
    </w:p>
    <w:p w14:paraId="08F719F9" w14:textId="77777777" w:rsidR="002E6E7E" w:rsidRPr="00B43694" w:rsidRDefault="002E6E7E" w:rsidP="002E6E7E">
      <w:pPr>
        <w:rPr>
          <w:lang w:val="is-IS"/>
        </w:rPr>
      </w:pPr>
      <w:r w:rsidRPr="00B43694">
        <w:rPr>
          <w:lang w:val="is-IS"/>
        </w:rPr>
        <w:t>Öryggi riociguats hefur verið rannsakað hjá 24</w:t>
      </w:r>
      <w:r w:rsidR="005D5BC0" w:rsidRPr="00B43694">
        <w:rPr>
          <w:lang w:val="is-IS"/>
        </w:rPr>
        <w:t> </w:t>
      </w:r>
      <w:r w:rsidRPr="00B43694">
        <w:rPr>
          <w:lang w:val="is-IS"/>
        </w:rPr>
        <w:t>börnum á aldrinum 6 til yngri en 18</w:t>
      </w:r>
      <w:r w:rsidR="005D5BC0" w:rsidRPr="00B43694">
        <w:rPr>
          <w:lang w:val="is-IS"/>
        </w:rPr>
        <w:t> </w:t>
      </w:r>
      <w:r w:rsidRPr="00B43694">
        <w:rPr>
          <w:lang w:val="is-IS"/>
        </w:rPr>
        <w:t>ára í opinni 24</w:t>
      </w:r>
      <w:r w:rsidR="005D5BC0" w:rsidRPr="00B43694">
        <w:rPr>
          <w:lang w:val="is-IS"/>
        </w:rPr>
        <w:t> </w:t>
      </w:r>
      <w:r w:rsidRPr="00B43694">
        <w:rPr>
          <w:lang w:val="is-IS"/>
        </w:rPr>
        <w:t xml:space="preserve">vikna rannsókn án samanburðar (PATENT-CHILD) sem samanstendur af einstaklingsbundnum skammtastillingarfasa </w:t>
      </w:r>
      <w:r w:rsidR="000E6A4D" w:rsidRPr="00B43694">
        <w:rPr>
          <w:lang w:val="is-IS"/>
        </w:rPr>
        <w:t>þar sem byrjað er</w:t>
      </w:r>
      <w:r w:rsidRPr="00B43694">
        <w:rPr>
          <w:lang w:val="is-IS"/>
        </w:rPr>
        <w:t xml:space="preserve"> á</w:t>
      </w:r>
      <w:r w:rsidR="000E6A4D" w:rsidRPr="00B43694">
        <w:rPr>
          <w:lang w:val="is-IS"/>
        </w:rPr>
        <w:t xml:space="preserve"> því að gefa</w:t>
      </w:r>
      <w:r w:rsidRPr="00B43694">
        <w:rPr>
          <w:lang w:val="is-IS"/>
        </w:rPr>
        <w:t xml:space="preserve"> 1</w:t>
      </w:r>
      <w:r w:rsidR="005D5BC0" w:rsidRPr="00B43694">
        <w:rPr>
          <w:lang w:val="is-IS"/>
        </w:rPr>
        <w:t> </w:t>
      </w:r>
      <w:r w:rsidRPr="00B43694">
        <w:rPr>
          <w:lang w:val="is-IS"/>
        </w:rPr>
        <w:t>mg (aðlagað að líkamsþyngd) í 8</w:t>
      </w:r>
      <w:r w:rsidR="005D5BC0" w:rsidRPr="00B43694">
        <w:rPr>
          <w:lang w:val="is-IS"/>
        </w:rPr>
        <w:t> </w:t>
      </w:r>
      <w:r w:rsidRPr="00B43694">
        <w:rPr>
          <w:lang w:val="is-IS"/>
        </w:rPr>
        <w:t>vikur og viðhaldsfasa í allt að 16</w:t>
      </w:r>
      <w:r w:rsidR="005D5BC0" w:rsidRPr="00B43694">
        <w:rPr>
          <w:lang w:val="is-IS"/>
        </w:rPr>
        <w:t> </w:t>
      </w:r>
      <w:r w:rsidRPr="00B43694">
        <w:rPr>
          <w:lang w:val="is-IS"/>
        </w:rPr>
        <w:t>vikur (sjá kafla</w:t>
      </w:r>
      <w:r w:rsidR="005D5BC0" w:rsidRPr="00B43694">
        <w:rPr>
          <w:lang w:val="is-IS"/>
        </w:rPr>
        <w:t> </w:t>
      </w:r>
      <w:r w:rsidRPr="00B43694">
        <w:rPr>
          <w:lang w:val="is-IS"/>
        </w:rPr>
        <w:t>4.2), sem fylgt er eftir með valkvæðum langtíma framlengingarfasa. Algengustu aukaverkanirnar, þ.m.t. í langtíma framlengingarfasanum, voru lágþrýstingur</w:t>
      </w:r>
      <w:r w:rsidR="005D5BC0" w:rsidRPr="00B43694">
        <w:rPr>
          <w:lang w:val="is-IS"/>
        </w:rPr>
        <w:t xml:space="preserve"> sem kom fyrir hjá 4/24</w:t>
      </w:r>
      <w:r w:rsidR="00753348" w:rsidRPr="00B43694">
        <w:rPr>
          <w:lang w:val="is-IS"/>
        </w:rPr>
        <w:t> </w:t>
      </w:r>
      <w:r w:rsidR="005D5BC0" w:rsidRPr="00B43694">
        <w:rPr>
          <w:lang w:val="is-IS"/>
        </w:rPr>
        <w:t xml:space="preserve">sjúklingum </w:t>
      </w:r>
      <w:r w:rsidRPr="00B43694">
        <w:rPr>
          <w:lang w:val="is-IS"/>
        </w:rPr>
        <w:t>og höfuðverkur sem kom fyrir hjá 2/24</w:t>
      </w:r>
      <w:r w:rsidR="005D5BC0" w:rsidRPr="00B43694">
        <w:rPr>
          <w:lang w:val="is-IS"/>
        </w:rPr>
        <w:t> </w:t>
      </w:r>
      <w:r w:rsidRPr="00B43694">
        <w:rPr>
          <w:lang w:val="is-IS"/>
        </w:rPr>
        <w:t>sjúklingum.</w:t>
      </w:r>
    </w:p>
    <w:p w14:paraId="0AAC10EB" w14:textId="77777777" w:rsidR="002E6E7E" w:rsidRPr="00B43694" w:rsidRDefault="002E6E7E" w:rsidP="002E6E7E">
      <w:pPr>
        <w:rPr>
          <w:lang w:val="is-IS"/>
        </w:rPr>
      </w:pPr>
    </w:p>
    <w:p w14:paraId="0611C856" w14:textId="77777777" w:rsidR="002E6E7E" w:rsidRPr="00B43694" w:rsidRDefault="002E6E7E" w:rsidP="002E6E7E">
      <w:pPr>
        <w:rPr>
          <w:lang w:val="is-IS"/>
        </w:rPr>
      </w:pPr>
      <w:r w:rsidRPr="00B43694">
        <w:rPr>
          <w:lang w:val="is-IS"/>
        </w:rPr>
        <w:t xml:space="preserve">Á heildina litið eru öryggisupplýsingarnar í samræmi við öryggissniðið sem </w:t>
      </w:r>
      <w:r w:rsidR="006A638C" w:rsidRPr="00B43694">
        <w:rPr>
          <w:lang w:val="is-IS"/>
        </w:rPr>
        <w:t>kom fram</w:t>
      </w:r>
      <w:r w:rsidRPr="00B43694">
        <w:rPr>
          <w:lang w:val="is-IS"/>
        </w:rPr>
        <w:t xml:space="preserve"> hjá fullorðnum.</w:t>
      </w:r>
    </w:p>
    <w:p w14:paraId="733F5139" w14:textId="77777777" w:rsidR="002E6E7E" w:rsidRPr="00B43694" w:rsidRDefault="002E6E7E" w:rsidP="002E6E7E">
      <w:pPr>
        <w:rPr>
          <w:lang w:val="is-IS"/>
        </w:rPr>
      </w:pPr>
    </w:p>
    <w:p w14:paraId="5F1BEA92" w14:textId="77777777" w:rsidR="002B2301" w:rsidRPr="00B43694" w:rsidRDefault="00EF0C32" w:rsidP="00407534">
      <w:pPr>
        <w:pStyle w:val="Default"/>
        <w:keepNext/>
        <w:rPr>
          <w:color w:val="auto"/>
          <w:sz w:val="22"/>
          <w:szCs w:val="22"/>
          <w:u w:val="single"/>
          <w:lang w:val="is-IS"/>
        </w:rPr>
      </w:pPr>
      <w:r w:rsidRPr="00B43694">
        <w:rPr>
          <w:bCs/>
          <w:color w:val="auto"/>
          <w:sz w:val="22"/>
          <w:szCs w:val="22"/>
          <w:u w:val="single"/>
          <w:lang w:val="is-IS"/>
        </w:rPr>
        <w:t>Tilkynning aukaverkana sem grunur er um að tengist lyfinu</w:t>
      </w:r>
    </w:p>
    <w:p w14:paraId="4D02CE69" w14:textId="77777777" w:rsidR="00B46E4F" w:rsidRPr="00B43694" w:rsidRDefault="00B46E4F" w:rsidP="00407534">
      <w:pPr>
        <w:keepNext/>
        <w:rPr>
          <w:lang w:val="is-IS"/>
        </w:rPr>
      </w:pPr>
    </w:p>
    <w:p w14:paraId="7FB57725" w14:textId="77777777" w:rsidR="002B2301" w:rsidRPr="00B43694" w:rsidRDefault="00EF0C32" w:rsidP="00407534">
      <w:pPr>
        <w:keepNext/>
        <w:rPr>
          <w:lang w:val="is-IS"/>
        </w:rPr>
      </w:pPr>
      <w:r w:rsidRPr="00B43694">
        <w:rPr>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B43694">
        <w:rPr>
          <w:highlight w:val="lightGray"/>
          <w:lang w:val="is-IS"/>
        </w:rPr>
        <w:t xml:space="preserve">samkvæmt fyrirkomulagi sem gildir í hverju landi fyrir sig, sjá </w:t>
      </w:r>
      <w:r w:rsidR="00B24C92">
        <w:fldChar w:fldCharType="begin"/>
      </w:r>
      <w:r w:rsidR="00B24C92" w:rsidRPr="00FF7674">
        <w:rPr>
          <w:lang w:val="is-IS"/>
          <w:rPrChange w:id="3" w:author="Author">
            <w:rPr/>
          </w:rPrChange>
        </w:rPr>
        <w:instrText xml:space="preserve"> HYPERLINK "http://www.ema.europa.eu/docs/en_GB/document_library/Template_or_form/2013/03/WC500139752.doc" </w:instrText>
      </w:r>
      <w:r w:rsidR="00B24C92">
        <w:fldChar w:fldCharType="separate"/>
      </w:r>
      <w:r w:rsidRPr="00B43694">
        <w:rPr>
          <w:highlight w:val="lightGray"/>
          <w:u w:val="single"/>
          <w:lang w:val="is-IS"/>
        </w:rPr>
        <w:t>Appendix</w:t>
      </w:r>
      <w:r w:rsidR="00D5410A" w:rsidRPr="00B43694">
        <w:rPr>
          <w:highlight w:val="lightGray"/>
          <w:u w:val="single"/>
          <w:lang w:val="is-IS"/>
        </w:rPr>
        <w:t> </w:t>
      </w:r>
      <w:r w:rsidRPr="00B43694">
        <w:rPr>
          <w:highlight w:val="lightGray"/>
          <w:u w:val="single"/>
          <w:lang w:val="is-IS"/>
        </w:rPr>
        <w:t>V</w:t>
      </w:r>
      <w:r w:rsidR="00B24C92">
        <w:rPr>
          <w:highlight w:val="lightGray"/>
          <w:u w:val="single"/>
          <w:lang w:val="is-IS"/>
        </w:rPr>
        <w:fldChar w:fldCharType="end"/>
      </w:r>
      <w:r w:rsidR="005A7638" w:rsidRPr="00B43694">
        <w:rPr>
          <w:lang w:val="is-IS"/>
        </w:rPr>
        <w:t>.</w:t>
      </w:r>
    </w:p>
    <w:p w14:paraId="6FA8C0F2" w14:textId="77777777" w:rsidR="00112F07" w:rsidRPr="00B43694" w:rsidRDefault="00112F07" w:rsidP="00407534">
      <w:pPr>
        <w:spacing w:line="240" w:lineRule="atLeast"/>
        <w:rPr>
          <w:noProof/>
          <w:lang w:val="is-IS"/>
        </w:rPr>
      </w:pPr>
    </w:p>
    <w:p w14:paraId="37FF0385" w14:textId="77777777" w:rsidR="00AE7040" w:rsidRPr="00B43694" w:rsidRDefault="00AE7040" w:rsidP="00D65633">
      <w:pPr>
        <w:keepNext/>
        <w:spacing w:line="240" w:lineRule="atLeast"/>
        <w:outlineLvl w:val="2"/>
        <w:rPr>
          <w:b/>
          <w:noProof/>
          <w:lang w:val="is-IS"/>
        </w:rPr>
      </w:pPr>
      <w:r w:rsidRPr="00B43694">
        <w:rPr>
          <w:b/>
          <w:noProof/>
          <w:lang w:val="is-IS"/>
        </w:rPr>
        <w:t>4.9</w:t>
      </w:r>
      <w:r w:rsidRPr="00B43694">
        <w:rPr>
          <w:b/>
          <w:noProof/>
          <w:lang w:val="is-IS"/>
        </w:rPr>
        <w:tab/>
      </w:r>
      <w:r w:rsidR="002A51FD" w:rsidRPr="00B43694">
        <w:rPr>
          <w:b/>
          <w:noProof/>
          <w:lang w:val="is-IS"/>
        </w:rPr>
        <w:t>Ofskömmtun</w:t>
      </w:r>
    </w:p>
    <w:p w14:paraId="4D36C5AE" w14:textId="77777777" w:rsidR="00E83C55" w:rsidRPr="00B43694" w:rsidRDefault="00E83C55" w:rsidP="00407534">
      <w:pPr>
        <w:keepNext/>
        <w:spacing w:line="240" w:lineRule="atLeast"/>
        <w:rPr>
          <w:noProof/>
          <w:lang w:val="is-IS"/>
        </w:rPr>
      </w:pPr>
    </w:p>
    <w:p w14:paraId="494A7F2C" w14:textId="77777777" w:rsidR="00AE7040" w:rsidRPr="00B43694" w:rsidRDefault="00302C23" w:rsidP="00407534">
      <w:pPr>
        <w:keepNext/>
        <w:spacing w:line="240" w:lineRule="atLeast"/>
        <w:rPr>
          <w:noProof/>
          <w:lang w:val="is-IS"/>
        </w:rPr>
      </w:pPr>
      <w:r w:rsidRPr="00B43694">
        <w:rPr>
          <w:noProof/>
          <w:lang w:val="is-IS"/>
        </w:rPr>
        <w:t xml:space="preserve">Hjá fullorðnum var tilkynnt </w:t>
      </w:r>
      <w:r w:rsidR="00173B32" w:rsidRPr="00B43694">
        <w:rPr>
          <w:noProof/>
          <w:lang w:val="is-IS"/>
        </w:rPr>
        <w:t>um ofskömmtun fyrir slysni með heildardagsskömmtum sem námu</w:t>
      </w:r>
      <w:r w:rsidR="00AE7040" w:rsidRPr="00B43694">
        <w:rPr>
          <w:noProof/>
          <w:lang w:val="is-IS"/>
        </w:rPr>
        <w:t xml:space="preserve"> 9</w:t>
      </w:r>
      <w:r w:rsidR="00467F12" w:rsidRPr="00B43694">
        <w:rPr>
          <w:noProof/>
          <w:lang w:val="is-IS"/>
        </w:rPr>
        <w:t> </w:t>
      </w:r>
      <w:r w:rsidR="005E62A1" w:rsidRPr="00B43694">
        <w:rPr>
          <w:noProof/>
          <w:lang w:val="is-IS"/>
        </w:rPr>
        <w:t>t</w:t>
      </w:r>
      <w:r w:rsidR="00173B32" w:rsidRPr="00B43694">
        <w:rPr>
          <w:noProof/>
          <w:lang w:val="is-IS"/>
        </w:rPr>
        <w:t>il</w:t>
      </w:r>
      <w:r w:rsidR="00467F12" w:rsidRPr="00B43694">
        <w:rPr>
          <w:noProof/>
          <w:lang w:val="is-IS"/>
        </w:rPr>
        <w:t> </w:t>
      </w:r>
      <w:r w:rsidR="00AE7040" w:rsidRPr="00B43694">
        <w:rPr>
          <w:noProof/>
          <w:lang w:val="is-IS"/>
        </w:rPr>
        <w:t>25</w:t>
      </w:r>
      <w:r w:rsidR="00467F12" w:rsidRPr="00B43694">
        <w:rPr>
          <w:noProof/>
          <w:lang w:val="is-IS"/>
        </w:rPr>
        <w:t> </w:t>
      </w:r>
      <w:r w:rsidR="00AE7040" w:rsidRPr="00B43694">
        <w:rPr>
          <w:noProof/>
          <w:lang w:val="is-IS"/>
        </w:rPr>
        <w:t xml:space="preserve">mg </w:t>
      </w:r>
      <w:r w:rsidR="00173B32" w:rsidRPr="00B43694">
        <w:rPr>
          <w:noProof/>
          <w:lang w:val="is-IS"/>
        </w:rPr>
        <w:t xml:space="preserve">af </w:t>
      </w:r>
      <w:r w:rsidR="00AE7040" w:rsidRPr="00B43694">
        <w:rPr>
          <w:noProof/>
          <w:lang w:val="is-IS"/>
        </w:rPr>
        <w:t>riociguat</w:t>
      </w:r>
      <w:r w:rsidR="00333065" w:rsidRPr="00B43694">
        <w:rPr>
          <w:noProof/>
          <w:lang w:val="is-IS"/>
        </w:rPr>
        <w:t>i</w:t>
      </w:r>
      <w:r w:rsidR="00AE7040" w:rsidRPr="00B43694">
        <w:rPr>
          <w:noProof/>
          <w:lang w:val="is-IS"/>
        </w:rPr>
        <w:t xml:space="preserve"> </w:t>
      </w:r>
      <w:r w:rsidR="002E7C97" w:rsidRPr="00B43694">
        <w:rPr>
          <w:noProof/>
          <w:lang w:val="is-IS"/>
        </w:rPr>
        <w:t>í</w:t>
      </w:r>
      <w:r w:rsidR="00AE7040" w:rsidRPr="00B43694">
        <w:rPr>
          <w:noProof/>
          <w:lang w:val="is-IS"/>
        </w:rPr>
        <w:t xml:space="preserve"> 2</w:t>
      </w:r>
      <w:r w:rsidR="00467F12" w:rsidRPr="00B43694">
        <w:rPr>
          <w:noProof/>
          <w:lang w:val="is-IS"/>
        </w:rPr>
        <w:t> </w:t>
      </w:r>
      <w:r w:rsidR="005E62A1" w:rsidRPr="00B43694">
        <w:rPr>
          <w:noProof/>
          <w:lang w:val="is-IS"/>
        </w:rPr>
        <w:t>t</w:t>
      </w:r>
      <w:r w:rsidR="00173B32" w:rsidRPr="00B43694">
        <w:rPr>
          <w:noProof/>
          <w:lang w:val="is-IS"/>
        </w:rPr>
        <w:t>il</w:t>
      </w:r>
      <w:r w:rsidR="00467F12" w:rsidRPr="00B43694">
        <w:rPr>
          <w:noProof/>
          <w:lang w:val="is-IS"/>
        </w:rPr>
        <w:t> </w:t>
      </w:r>
      <w:r w:rsidR="00AE7040" w:rsidRPr="00B43694">
        <w:rPr>
          <w:noProof/>
          <w:lang w:val="is-IS"/>
        </w:rPr>
        <w:t>32</w:t>
      </w:r>
      <w:r w:rsidR="002E7C97" w:rsidRPr="00B43694">
        <w:rPr>
          <w:noProof/>
          <w:lang w:val="is-IS"/>
        </w:rPr>
        <w:t> daga</w:t>
      </w:r>
      <w:r w:rsidR="00AE7040" w:rsidRPr="00B43694">
        <w:rPr>
          <w:noProof/>
          <w:lang w:val="is-IS"/>
        </w:rPr>
        <w:t>. A</w:t>
      </w:r>
      <w:r w:rsidR="00FC23D6" w:rsidRPr="00B43694">
        <w:rPr>
          <w:noProof/>
          <w:lang w:val="is-IS"/>
        </w:rPr>
        <w:t>ukaverkanir voru svipaðar og fram kom</w:t>
      </w:r>
      <w:r w:rsidR="002E7C97" w:rsidRPr="00B43694">
        <w:rPr>
          <w:noProof/>
          <w:lang w:val="is-IS"/>
        </w:rPr>
        <w:t>u</w:t>
      </w:r>
      <w:r w:rsidR="00FC23D6" w:rsidRPr="00B43694">
        <w:rPr>
          <w:noProof/>
          <w:lang w:val="is-IS"/>
        </w:rPr>
        <w:t xml:space="preserve"> við minni skammta</w:t>
      </w:r>
      <w:r w:rsidR="00AE7040" w:rsidRPr="00B43694">
        <w:rPr>
          <w:noProof/>
          <w:lang w:val="is-IS"/>
        </w:rPr>
        <w:t xml:space="preserve"> (</w:t>
      </w:r>
      <w:r w:rsidR="003946CB" w:rsidRPr="00B43694">
        <w:rPr>
          <w:noProof/>
          <w:lang w:val="is-IS"/>
        </w:rPr>
        <w:t>sjá kafla</w:t>
      </w:r>
      <w:r w:rsidR="00467F12" w:rsidRPr="00B43694">
        <w:rPr>
          <w:noProof/>
          <w:lang w:val="is-IS"/>
        </w:rPr>
        <w:t> </w:t>
      </w:r>
      <w:r w:rsidR="00EB6E0B" w:rsidRPr="00B43694">
        <w:rPr>
          <w:noProof/>
          <w:lang w:val="is-IS"/>
        </w:rPr>
        <w:t>4.8</w:t>
      </w:r>
      <w:r w:rsidR="00AE7040" w:rsidRPr="00B43694">
        <w:rPr>
          <w:noProof/>
          <w:lang w:val="is-IS"/>
        </w:rPr>
        <w:t>).</w:t>
      </w:r>
    </w:p>
    <w:p w14:paraId="49FDA874" w14:textId="77777777" w:rsidR="00E83C55" w:rsidRPr="00B43694" w:rsidRDefault="00E83C55" w:rsidP="00407534">
      <w:pPr>
        <w:spacing w:line="240" w:lineRule="atLeast"/>
        <w:rPr>
          <w:noProof/>
          <w:lang w:val="is-IS"/>
        </w:rPr>
      </w:pPr>
    </w:p>
    <w:p w14:paraId="23345271" w14:textId="77777777" w:rsidR="00FF4A58" w:rsidRPr="00B43694" w:rsidRDefault="002E7C97" w:rsidP="00407534">
      <w:pPr>
        <w:spacing w:line="240" w:lineRule="atLeast"/>
        <w:rPr>
          <w:noProof/>
          <w:lang w:val="is-IS"/>
        </w:rPr>
      </w:pPr>
      <w:r w:rsidRPr="00B43694">
        <w:rPr>
          <w:noProof/>
          <w:lang w:val="is-IS"/>
        </w:rPr>
        <w:t xml:space="preserve">Við </w:t>
      </w:r>
      <w:r w:rsidR="00E45B75" w:rsidRPr="00B43694">
        <w:rPr>
          <w:noProof/>
          <w:lang w:val="is-IS"/>
        </w:rPr>
        <w:t xml:space="preserve">ofskömmtun skal beita </w:t>
      </w:r>
      <w:r w:rsidRPr="00B43694">
        <w:rPr>
          <w:noProof/>
          <w:lang w:val="is-IS"/>
        </w:rPr>
        <w:t xml:space="preserve">hefðbundinni </w:t>
      </w:r>
      <w:r w:rsidR="00E45B75" w:rsidRPr="00B43694">
        <w:rPr>
          <w:noProof/>
          <w:lang w:val="is-IS"/>
        </w:rPr>
        <w:t>stuðnings</w:t>
      </w:r>
      <w:r w:rsidRPr="00B43694">
        <w:rPr>
          <w:noProof/>
          <w:lang w:val="is-IS"/>
        </w:rPr>
        <w:t>meðferð</w:t>
      </w:r>
      <w:r w:rsidR="00E45B75" w:rsidRPr="00B43694">
        <w:rPr>
          <w:noProof/>
          <w:lang w:val="is-IS"/>
        </w:rPr>
        <w:t xml:space="preserve"> eftir þörfum</w:t>
      </w:r>
      <w:r w:rsidR="00AE7040" w:rsidRPr="00B43694">
        <w:rPr>
          <w:noProof/>
          <w:lang w:val="is-IS"/>
        </w:rPr>
        <w:t>.</w:t>
      </w:r>
    </w:p>
    <w:p w14:paraId="294B8CE6" w14:textId="77777777" w:rsidR="00FF4A58" w:rsidRPr="00B43694" w:rsidRDefault="00077A8E" w:rsidP="00407534">
      <w:pPr>
        <w:spacing w:line="240" w:lineRule="atLeast"/>
        <w:rPr>
          <w:noProof/>
          <w:lang w:val="is-IS"/>
        </w:rPr>
      </w:pPr>
      <w:r w:rsidRPr="00B43694">
        <w:rPr>
          <w:noProof/>
          <w:lang w:val="is-IS"/>
        </w:rPr>
        <w:t>Ef um er að ræða verulegan lágþrýsting kann að vera þörf á virkum stuðningi við hjarta og æðakerfi</w:t>
      </w:r>
      <w:r w:rsidR="00AE7040" w:rsidRPr="00B43694">
        <w:rPr>
          <w:noProof/>
          <w:lang w:val="is-IS"/>
        </w:rPr>
        <w:t>.</w:t>
      </w:r>
    </w:p>
    <w:p w14:paraId="526910D8" w14:textId="77777777" w:rsidR="00AE7040" w:rsidRPr="00B43694" w:rsidRDefault="006876D6" w:rsidP="00407534">
      <w:pPr>
        <w:rPr>
          <w:noProof/>
          <w:lang w:val="is-IS"/>
        </w:rPr>
      </w:pPr>
      <w:r w:rsidRPr="00B43694">
        <w:rPr>
          <w:noProof/>
          <w:lang w:val="is-IS"/>
        </w:rPr>
        <w:t>Vegna mikillar prótínbindingar í blóðvökva er ekki búist við að</w:t>
      </w:r>
      <w:r w:rsidR="007C435E" w:rsidRPr="00B43694">
        <w:rPr>
          <w:noProof/>
          <w:lang w:val="is-IS"/>
        </w:rPr>
        <w:t xml:space="preserve"> </w:t>
      </w:r>
      <w:r w:rsidR="002E7C97" w:rsidRPr="00B43694">
        <w:rPr>
          <w:noProof/>
          <w:lang w:val="is-IS"/>
        </w:rPr>
        <w:t xml:space="preserve">unnt sé að fjarlægja </w:t>
      </w:r>
      <w:r w:rsidR="007C435E" w:rsidRPr="00B43694">
        <w:rPr>
          <w:noProof/>
          <w:lang w:val="is-IS"/>
        </w:rPr>
        <w:t xml:space="preserve">riociguat </w:t>
      </w:r>
      <w:r w:rsidRPr="00B43694">
        <w:rPr>
          <w:noProof/>
          <w:lang w:val="is-IS"/>
        </w:rPr>
        <w:t>með skilun</w:t>
      </w:r>
      <w:r w:rsidR="007C435E" w:rsidRPr="00B43694">
        <w:rPr>
          <w:noProof/>
          <w:lang w:val="is-IS"/>
        </w:rPr>
        <w:t>.</w:t>
      </w:r>
    </w:p>
    <w:p w14:paraId="23B81EA3" w14:textId="77777777" w:rsidR="00AE7040" w:rsidRPr="00B43694" w:rsidRDefault="00AE7040" w:rsidP="00407534">
      <w:pPr>
        <w:spacing w:line="240" w:lineRule="atLeast"/>
        <w:rPr>
          <w:noProof/>
          <w:lang w:val="is-IS"/>
        </w:rPr>
      </w:pPr>
    </w:p>
    <w:p w14:paraId="697C29D4" w14:textId="77777777" w:rsidR="00F67140" w:rsidRPr="00B43694" w:rsidRDefault="00F67140" w:rsidP="00407534">
      <w:pPr>
        <w:spacing w:line="240" w:lineRule="atLeast"/>
        <w:rPr>
          <w:noProof/>
          <w:lang w:val="is-IS"/>
        </w:rPr>
      </w:pPr>
    </w:p>
    <w:p w14:paraId="5B5DA951" w14:textId="77777777" w:rsidR="00AE7040" w:rsidRPr="00B43694" w:rsidRDefault="00AE7040" w:rsidP="00D65633">
      <w:pPr>
        <w:keepNext/>
        <w:spacing w:line="240" w:lineRule="atLeast"/>
        <w:outlineLvl w:val="1"/>
        <w:rPr>
          <w:noProof/>
          <w:lang w:val="is-IS"/>
        </w:rPr>
      </w:pPr>
      <w:r w:rsidRPr="00B43694">
        <w:rPr>
          <w:b/>
          <w:noProof/>
          <w:lang w:val="is-IS"/>
        </w:rPr>
        <w:t>5.</w:t>
      </w:r>
      <w:r w:rsidRPr="00B43694">
        <w:rPr>
          <w:b/>
          <w:noProof/>
          <w:lang w:val="is-IS"/>
        </w:rPr>
        <w:tab/>
      </w:r>
      <w:r w:rsidR="002A51FD" w:rsidRPr="00B43694">
        <w:rPr>
          <w:b/>
          <w:noProof/>
          <w:lang w:val="is-IS"/>
        </w:rPr>
        <w:t>LYFJAFRÆÐILEGAR UPPLÝSINGAR</w:t>
      </w:r>
    </w:p>
    <w:p w14:paraId="33357992" w14:textId="77777777" w:rsidR="00AE7040" w:rsidRPr="00B43694" w:rsidRDefault="00AE7040" w:rsidP="00407534">
      <w:pPr>
        <w:keepNext/>
        <w:spacing w:line="240" w:lineRule="atLeast"/>
        <w:rPr>
          <w:noProof/>
          <w:lang w:val="is-IS"/>
        </w:rPr>
      </w:pPr>
    </w:p>
    <w:p w14:paraId="25859428" w14:textId="77777777" w:rsidR="00AE7040" w:rsidRPr="00B43694" w:rsidRDefault="00AE7040" w:rsidP="00D65633">
      <w:pPr>
        <w:keepNext/>
        <w:spacing w:line="240" w:lineRule="atLeast"/>
        <w:outlineLvl w:val="2"/>
        <w:rPr>
          <w:b/>
          <w:noProof/>
          <w:lang w:val="is-IS"/>
        </w:rPr>
      </w:pPr>
      <w:r w:rsidRPr="00B43694">
        <w:rPr>
          <w:b/>
          <w:noProof/>
          <w:lang w:val="is-IS"/>
        </w:rPr>
        <w:t>5.1</w:t>
      </w:r>
      <w:r w:rsidRPr="00B43694">
        <w:rPr>
          <w:b/>
          <w:noProof/>
          <w:lang w:val="is-IS"/>
        </w:rPr>
        <w:tab/>
      </w:r>
      <w:r w:rsidR="002A51FD" w:rsidRPr="00B43694">
        <w:rPr>
          <w:b/>
          <w:noProof/>
          <w:lang w:val="is-IS"/>
        </w:rPr>
        <w:t>Lyfhrif</w:t>
      </w:r>
    </w:p>
    <w:p w14:paraId="10918C44" w14:textId="77777777" w:rsidR="00E83C55" w:rsidRPr="00B43694" w:rsidRDefault="00E83C55" w:rsidP="00407534">
      <w:pPr>
        <w:keepNext/>
        <w:spacing w:line="240" w:lineRule="atLeast"/>
        <w:rPr>
          <w:noProof/>
          <w:lang w:val="is-IS"/>
        </w:rPr>
      </w:pPr>
    </w:p>
    <w:p w14:paraId="3ABEB5FD" w14:textId="77777777" w:rsidR="00AE7040" w:rsidRPr="00B43694" w:rsidRDefault="00211573" w:rsidP="00407534">
      <w:pPr>
        <w:keepNext/>
        <w:spacing w:line="240" w:lineRule="atLeast"/>
        <w:rPr>
          <w:strike/>
          <w:noProof/>
          <w:lang w:val="is-IS"/>
        </w:rPr>
      </w:pPr>
      <w:r w:rsidRPr="00B43694">
        <w:rPr>
          <w:noProof/>
          <w:lang w:val="is-IS"/>
        </w:rPr>
        <w:t>Flokkun eftir verkun</w:t>
      </w:r>
      <w:r w:rsidR="00AE7040" w:rsidRPr="00B43694">
        <w:rPr>
          <w:noProof/>
          <w:lang w:val="is-IS"/>
        </w:rPr>
        <w:t xml:space="preserve">: </w:t>
      </w:r>
      <w:r w:rsidR="002D4807" w:rsidRPr="00B43694">
        <w:rPr>
          <w:noProof/>
          <w:lang w:val="is-IS"/>
        </w:rPr>
        <w:t>Blóðþrýstingslækkandi lyf</w:t>
      </w:r>
      <w:r w:rsidR="00D924BB" w:rsidRPr="00B43694">
        <w:rPr>
          <w:noProof/>
          <w:lang w:val="is-IS"/>
        </w:rPr>
        <w:t xml:space="preserve"> </w:t>
      </w:r>
      <w:r w:rsidR="008E45FE" w:rsidRPr="00B43694">
        <w:rPr>
          <w:noProof/>
          <w:lang w:val="is-IS"/>
        </w:rPr>
        <w:t xml:space="preserve">(blóðþrýstingslækkandi lyf </w:t>
      </w:r>
      <w:r w:rsidR="00D924BB" w:rsidRPr="00B43694">
        <w:rPr>
          <w:noProof/>
          <w:lang w:val="is-IS"/>
        </w:rPr>
        <w:t xml:space="preserve">við </w:t>
      </w:r>
      <w:r w:rsidR="00D924BB" w:rsidRPr="00B43694">
        <w:rPr>
          <w:lang w:val="is-IS" w:bidi="he-IL"/>
        </w:rPr>
        <w:t>lungnaháþrýstingi</w:t>
      </w:r>
      <w:r w:rsidR="008E45FE" w:rsidRPr="00B43694">
        <w:rPr>
          <w:lang w:val="is-IS" w:bidi="he-IL"/>
        </w:rPr>
        <w:t>)</w:t>
      </w:r>
      <w:r w:rsidR="00247549" w:rsidRPr="00B43694">
        <w:rPr>
          <w:noProof/>
          <w:lang w:val="is-IS"/>
        </w:rPr>
        <w:t>,</w:t>
      </w:r>
    </w:p>
    <w:p w14:paraId="415887F9" w14:textId="77777777" w:rsidR="00AE7040" w:rsidRPr="00B43694" w:rsidRDefault="00211573" w:rsidP="00407534">
      <w:pPr>
        <w:spacing w:line="240" w:lineRule="atLeast"/>
        <w:rPr>
          <w:noProof/>
          <w:lang w:val="is-IS"/>
        </w:rPr>
      </w:pPr>
      <w:r w:rsidRPr="00B43694">
        <w:rPr>
          <w:noProof/>
          <w:lang w:val="is-IS"/>
        </w:rPr>
        <w:t>ATC</w:t>
      </w:r>
      <w:r w:rsidRPr="00B43694">
        <w:rPr>
          <w:noProof/>
          <w:lang w:val="is-IS"/>
        </w:rPr>
        <w:noBreakHyphen/>
        <w:t>flokkur</w:t>
      </w:r>
      <w:r w:rsidR="00AE7040" w:rsidRPr="00B43694">
        <w:rPr>
          <w:noProof/>
          <w:lang w:val="is-IS"/>
        </w:rPr>
        <w:t xml:space="preserve">: </w:t>
      </w:r>
      <w:r w:rsidR="00885482" w:rsidRPr="00B43694">
        <w:rPr>
          <w:noProof/>
          <w:lang w:val="is-IS"/>
        </w:rPr>
        <w:t>C02KX05</w:t>
      </w:r>
    </w:p>
    <w:p w14:paraId="7C6525DC" w14:textId="77777777" w:rsidR="00AE7040" w:rsidRPr="00B43694" w:rsidRDefault="00AE7040" w:rsidP="00407534">
      <w:pPr>
        <w:spacing w:line="240" w:lineRule="atLeast"/>
        <w:rPr>
          <w:noProof/>
          <w:lang w:val="is-IS"/>
        </w:rPr>
      </w:pPr>
    </w:p>
    <w:p w14:paraId="4F6A50EC" w14:textId="77777777" w:rsidR="00AE7040" w:rsidRPr="00B43694" w:rsidRDefault="00444958" w:rsidP="00407534">
      <w:pPr>
        <w:keepNext/>
        <w:spacing w:line="240" w:lineRule="atLeast"/>
        <w:rPr>
          <w:u w:val="single"/>
          <w:lang w:val="is-IS"/>
        </w:rPr>
      </w:pPr>
      <w:r w:rsidRPr="00B43694">
        <w:rPr>
          <w:u w:val="single"/>
          <w:lang w:val="is-IS"/>
        </w:rPr>
        <w:lastRenderedPageBreak/>
        <w:t>Verkunarháttur</w:t>
      </w:r>
    </w:p>
    <w:p w14:paraId="3CAF4C12" w14:textId="77777777" w:rsidR="005248C9" w:rsidRPr="00B43694" w:rsidRDefault="005248C9" w:rsidP="00407534">
      <w:pPr>
        <w:keepNext/>
        <w:spacing w:line="240" w:lineRule="atLeast"/>
        <w:rPr>
          <w:u w:val="single"/>
          <w:lang w:val="is-IS"/>
        </w:rPr>
      </w:pPr>
    </w:p>
    <w:p w14:paraId="2C061C51" w14:textId="77777777" w:rsidR="00551F0D" w:rsidRPr="00B43694" w:rsidRDefault="00551F0D" w:rsidP="00407534">
      <w:pPr>
        <w:keepNext/>
        <w:spacing w:line="240" w:lineRule="atLeast"/>
        <w:rPr>
          <w:iCs/>
          <w:noProof/>
          <w:lang w:val="is-IS"/>
        </w:rPr>
      </w:pPr>
      <w:r w:rsidRPr="00B43694">
        <w:rPr>
          <w:iCs/>
          <w:noProof/>
          <w:lang w:val="is-IS"/>
        </w:rPr>
        <w:t xml:space="preserve">Riociguat </w:t>
      </w:r>
      <w:r w:rsidR="00DF7A0E" w:rsidRPr="00B43694">
        <w:rPr>
          <w:iCs/>
          <w:noProof/>
          <w:lang w:val="is-IS"/>
        </w:rPr>
        <w:t>örvar leysanlegan</w:t>
      </w:r>
      <w:r w:rsidRPr="00B43694">
        <w:rPr>
          <w:iCs/>
          <w:noProof/>
          <w:lang w:val="is-IS"/>
        </w:rPr>
        <w:t xml:space="preserve"> </w:t>
      </w:r>
      <w:r w:rsidR="000A7EE4" w:rsidRPr="00B43694">
        <w:rPr>
          <w:iCs/>
          <w:noProof/>
          <w:lang w:val="is-IS"/>
        </w:rPr>
        <w:t>gúanýlat sýklasa</w:t>
      </w:r>
      <w:r w:rsidRPr="00B43694">
        <w:rPr>
          <w:iCs/>
          <w:noProof/>
          <w:lang w:val="is-IS"/>
        </w:rPr>
        <w:t xml:space="preserve"> (sGC)</w:t>
      </w:r>
      <w:r w:rsidR="00493209" w:rsidRPr="00B43694">
        <w:rPr>
          <w:iCs/>
          <w:noProof/>
          <w:lang w:val="is-IS"/>
        </w:rPr>
        <w:t xml:space="preserve"> sem er ensím í hjarta og lungum og viðtaki</w:t>
      </w:r>
      <w:r w:rsidRPr="00B43694">
        <w:rPr>
          <w:iCs/>
          <w:noProof/>
          <w:lang w:val="is-IS"/>
        </w:rPr>
        <w:t xml:space="preserve"> </w:t>
      </w:r>
      <w:r w:rsidR="00493209" w:rsidRPr="00B43694">
        <w:rPr>
          <w:iCs/>
          <w:noProof/>
          <w:lang w:val="is-IS"/>
        </w:rPr>
        <w:t>köfnunarefnisoxíðs</w:t>
      </w:r>
      <w:r w:rsidRPr="00B43694">
        <w:rPr>
          <w:iCs/>
          <w:noProof/>
          <w:lang w:val="is-IS"/>
        </w:rPr>
        <w:t xml:space="preserve"> (NO). </w:t>
      </w:r>
      <w:r w:rsidR="00EF10AD" w:rsidRPr="00B43694">
        <w:rPr>
          <w:iCs/>
          <w:noProof/>
          <w:lang w:val="is-IS"/>
        </w:rPr>
        <w:t>Þegar</w:t>
      </w:r>
      <w:r w:rsidRPr="00B43694">
        <w:rPr>
          <w:iCs/>
          <w:noProof/>
          <w:lang w:val="is-IS"/>
        </w:rPr>
        <w:t xml:space="preserve"> NO bin</w:t>
      </w:r>
      <w:r w:rsidR="00EF10AD" w:rsidRPr="00B43694">
        <w:rPr>
          <w:iCs/>
          <w:noProof/>
          <w:lang w:val="is-IS"/>
        </w:rPr>
        <w:t>st</w:t>
      </w:r>
      <w:r w:rsidRPr="00B43694">
        <w:rPr>
          <w:iCs/>
          <w:noProof/>
          <w:lang w:val="is-IS"/>
        </w:rPr>
        <w:t xml:space="preserve"> sGC</w:t>
      </w:r>
      <w:r w:rsidR="000607B8" w:rsidRPr="00B43694">
        <w:rPr>
          <w:iCs/>
          <w:noProof/>
          <w:lang w:val="is-IS"/>
        </w:rPr>
        <w:t xml:space="preserve"> hvatar ensímið nýmyndun</w:t>
      </w:r>
      <w:r w:rsidR="00DD77AA" w:rsidRPr="00B43694">
        <w:rPr>
          <w:iCs/>
          <w:noProof/>
          <w:lang w:val="is-IS"/>
        </w:rPr>
        <w:t xml:space="preserve"> </w:t>
      </w:r>
      <w:r w:rsidR="00991BD7" w:rsidRPr="00B43694">
        <w:rPr>
          <w:iCs/>
          <w:noProof/>
          <w:lang w:val="is-IS"/>
        </w:rPr>
        <w:t xml:space="preserve">boðefnisins </w:t>
      </w:r>
      <w:r w:rsidR="00DD77AA" w:rsidRPr="00B43694">
        <w:rPr>
          <w:iCs/>
          <w:noProof/>
          <w:lang w:val="is-IS"/>
        </w:rPr>
        <w:t>hringlaga g</w:t>
      </w:r>
      <w:r w:rsidR="00991BD7" w:rsidRPr="00B43694">
        <w:rPr>
          <w:iCs/>
          <w:noProof/>
          <w:lang w:val="is-IS"/>
        </w:rPr>
        <w:t>ú</w:t>
      </w:r>
      <w:r w:rsidR="00DD77AA" w:rsidRPr="00B43694">
        <w:rPr>
          <w:iCs/>
          <w:noProof/>
          <w:lang w:val="is-IS"/>
        </w:rPr>
        <w:t>anósíneinfosfat</w:t>
      </w:r>
      <w:r w:rsidR="00991BD7" w:rsidRPr="00B43694">
        <w:rPr>
          <w:iCs/>
          <w:noProof/>
          <w:lang w:val="is-IS"/>
        </w:rPr>
        <w:t>s</w:t>
      </w:r>
      <w:r w:rsidR="00DD77AA" w:rsidRPr="00B43694">
        <w:rPr>
          <w:iCs/>
          <w:noProof/>
          <w:lang w:val="is-IS"/>
        </w:rPr>
        <w:t> (cGMP)</w:t>
      </w:r>
      <w:r w:rsidRPr="00B43694">
        <w:rPr>
          <w:iCs/>
          <w:noProof/>
          <w:lang w:val="is-IS"/>
        </w:rPr>
        <w:t xml:space="preserve">. cGMP </w:t>
      </w:r>
      <w:r w:rsidR="00DD77AA" w:rsidRPr="00B43694">
        <w:rPr>
          <w:iCs/>
          <w:noProof/>
          <w:lang w:val="is-IS"/>
        </w:rPr>
        <w:t xml:space="preserve">gegnir mikilvægu </w:t>
      </w:r>
      <w:r w:rsidR="004C4B4A" w:rsidRPr="00B43694">
        <w:rPr>
          <w:iCs/>
          <w:noProof/>
          <w:lang w:val="is-IS"/>
        </w:rPr>
        <w:t xml:space="preserve">hlutverki </w:t>
      </w:r>
      <w:r w:rsidR="00991BD7" w:rsidRPr="00B43694">
        <w:rPr>
          <w:iCs/>
          <w:noProof/>
          <w:lang w:val="is-IS"/>
        </w:rPr>
        <w:t xml:space="preserve">innan frumna </w:t>
      </w:r>
      <w:r w:rsidR="004C4B4A" w:rsidRPr="00B43694">
        <w:rPr>
          <w:iCs/>
          <w:noProof/>
          <w:lang w:val="is-IS"/>
        </w:rPr>
        <w:t xml:space="preserve">við </w:t>
      </w:r>
      <w:r w:rsidR="00991BD7" w:rsidRPr="00B43694">
        <w:rPr>
          <w:iCs/>
          <w:noProof/>
          <w:lang w:val="is-IS"/>
        </w:rPr>
        <w:t>temprun boðferla</w:t>
      </w:r>
      <w:r w:rsidR="004C4B4A" w:rsidRPr="00B43694">
        <w:rPr>
          <w:iCs/>
          <w:noProof/>
          <w:lang w:val="is-IS"/>
        </w:rPr>
        <w:t xml:space="preserve"> sem hafa áhrif á</w:t>
      </w:r>
      <w:r w:rsidR="00991BD7" w:rsidRPr="00B43694">
        <w:rPr>
          <w:iCs/>
          <w:noProof/>
          <w:lang w:val="is-IS"/>
        </w:rPr>
        <w:t xml:space="preserve"> æða</w:t>
      </w:r>
      <w:r w:rsidR="00862A25" w:rsidRPr="00B43694">
        <w:rPr>
          <w:iCs/>
          <w:noProof/>
          <w:lang w:val="is-IS"/>
        </w:rPr>
        <w:t>þan</w:t>
      </w:r>
      <w:r w:rsidR="004C4B4A" w:rsidRPr="00B43694">
        <w:rPr>
          <w:iCs/>
          <w:noProof/>
          <w:lang w:val="is-IS"/>
        </w:rPr>
        <w:t xml:space="preserve">, </w:t>
      </w:r>
      <w:r w:rsidR="00991BD7" w:rsidRPr="00B43694">
        <w:rPr>
          <w:iCs/>
          <w:noProof/>
          <w:lang w:val="is-IS"/>
        </w:rPr>
        <w:t>frumu</w:t>
      </w:r>
      <w:r w:rsidR="004C4B4A" w:rsidRPr="00B43694">
        <w:rPr>
          <w:iCs/>
          <w:noProof/>
          <w:lang w:val="is-IS"/>
        </w:rPr>
        <w:t xml:space="preserve">fjölgun, </w:t>
      </w:r>
      <w:r w:rsidR="00991BD7" w:rsidRPr="00B43694">
        <w:rPr>
          <w:iCs/>
          <w:noProof/>
          <w:lang w:val="is-IS"/>
        </w:rPr>
        <w:t xml:space="preserve">bandvefsmyndun </w:t>
      </w:r>
      <w:r w:rsidR="004C4B4A" w:rsidRPr="00B43694">
        <w:rPr>
          <w:iCs/>
          <w:noProof/>
          <w:lang w:val="is-IS"/>
        </w:rPr>
        <w:t>og bólgu</w:t>
      </w:r>
      <w:r w:rsidRPr="00B43694">
        <w:rPr>
          <w:iCs/>
          <w:noProof/>
          <w:lang w:val="is-IS"/>
        </w:rPr>
        <w:t>.</w:t>
      </w:r>
    </w:p>
    <w:p w14:paraId="017917BC" w14:textId="77777777" w:rsidR="0091180A" w:rsidRPr="00B43694" w:rsidRDefault="0091180A" w:rsidP="00407534">
      <w:pPr>
        <w:keepNext/>
        <w:rPr>
          <w:iCs/>
          <w:noProof/>
          <w:lang w:val="is-IS"/>
        </w:rPr>
      </w:pPr>
    </w:p>
    <w:p w14:paraId="1D9045A4" w14:textId="77777777" w:rsidR="00551F0D" w:rsidRPr="00B43694" w:rsidRDefault="004C4B4A" w:rsidP="00407534">
      <w:pPr>
        <w:keepNext/>
        <w:rPr>
          <w:iCs/>
          <w:noProof/>
          <w:lang w:val="is-IS"/>
        </w:rPr>
      </w:pPr>
      <w:r w:rsidRPr="00B43694">
        <w:rPr>
          <w:iCs/>
          <w:noProof/>
          <w:lang w:val="is-IS"/>
        </w:rPr>
        <w:t xml:space="preserve">Lungnaháþrýstingur </w:t>
      </w:r>
      <w:r w:rsidR="00355DF9" w:rsidRPr="00B43694">
        <w:rPr>
          <w:iCs/>
          <w:noProof/>
          <w:lang w:val="is-IS"/>
        </w:rPr>
        <w:t>tengist</w:t>
      </w:r>
      <w:r w:rsidR="005828C1" w:rsidRPr="00B43694">
        <w:rPr>
          <w:iCs/>
          <w:noProof/>
          <w:lang w:val="is-IS"/>
        </w:rPr>
        <w:t xml:space="preserve"> vanstarfsemi æðaþels</w:t>
      </w:r>
      <w:r w:rsidR="00DE48F8" w:rsidRPr="00B43694">
        <w:rPr>
          <w:iCs/>
          <w:noProof/>
          <w:lang w:val="is-IS"/>
        </w:rPr>
        <w:t xml:space="preserve">, skertri nýmyndun </w:t>
      </w:r>
      <w:r w:rsidR="00A704C9" w:rsidRPr="00B43694">
        <w:rPr>
          <w:iCs/>
          <w:noProof/>
          <w:lang w:val="is-IS"/>
        </w:rPr>
        <w:t>NO</w:t>
      </w:r>
      <w:r w:rsidR="002F115C" w:rsidRPr="00B43694">
        <w:rPr>
          <w:iCs/>
          <w:noProof/>
          <w:lang w:val="is-IS"/>
        </w:rPr>
        <w:t xml:space="preserve"> </w:t>
      </w:r>
      <w:r w:rsidR="00DE48F8" w:rsidRPr="00B43694">
        <w:rPr>
          <w:iCs/>
          <w:noProof/>
          <w:lang w:val="is-IS"/>
        </w:rPr>
        <w:t>og ónógri örvun</w:t>
      </w:r>
      <w:r w:rsidR="002F115C" w:rsidRPr="00B43694">
        <w:rPr>
          <w:iCs/>
          <w:noProof/>
          <w:lang w:val="is-IS"/>
        </w:rPr>
        <w:t xml:space="preserve"> NO</w:t>
      </w:r>
      <w:r w:rsidR="00932752" w:rsidRPr="00B43694">
        <w:rPr>
          <w:iCs/>
          <w:noProof/>
          <w:lang w:val="is-IS"/>
        </w:rPr>
        <w:noBreakHyphen/>
      </w:r>
      <w:r w:rsidR="002F115C" w:rsidRPr="00B43694">
        <w:rPr>
          <w:iCs/>
          <w:noProof/>
          <w:lang w:val="is-IS"/>
        </w:rPr>
        <w:t>sGC</w:t>
      </w:r>
      <w:r w:rsidR="00932752" w:rsidRPr="00B43694">
        <w:rPr>
          <w:iCs/>
          <w:noProof/>
          <w:lang w:val="is-IS"/>
        </w:rPr>
        <w:noBreakHyphen/>
      </w:r>
      <w:r w:rsidR="002F115C" w:rsidRPr="00B43694">
        <w:rPr>
          <w:iCs/>
          <w:noProof/>
          <w:lang w:val="is-IS"/>
        </w:rPr>
        <w:t xml:space="preserve">cGMP </w:t>
      </w:r>
      <w:r w:rsidR="00DE48F8" w:rsidRPr="00B43694">
        <w:rPr>
          <w:iCs/>
          <w:noProof/>
          <w:lang w:val="is-IS"/>
        </w:rPr>
        <w:t>ferlisins</w:t>
      </w:r>
      <w:r w:rsidR="002F115C" w:rsidRPr="00B43694">
        <w:rPr>
          <w:iCs/>
          <w:noProof/>
          <w:lang w:val="is-IS"/>
        </w:rPr>
        <w:t>.</w:t>
      </w:r>
    </w:p>
    <w:p w14:paraId="42CC5CDA" w14:textId="77777777" w:rsidR="0091180A" w:rsidRPr="00B43694" w:rsidRDefault="0091180A" w:rsidP="00407534">
      <w:pPr>
        <w:rPr>
          <w:iCs/>
          <w:noProof/>
          <w:lang w:val="is-IS"/>
        </w:rPr>
      </w:pPr>
    </w:p>
    <w:p w14:paraId="3512E5FC" w14:textId="77777777" w:rsidR="00551F0D" w:rsidRPr="00B43694" w:rsidRDefault="00551F0D" w:rsidP="00407534">
      <w:pPr>
        <w:rPr>
          <w:iCs/>
          <w:noProof/>
          <w:lang w:val="is-IS"/>
        </w:rPr>
      </w:pPr>
      <w:r w:rsidRPr="00B43694">
        <w:rPr>
          <w:iCs/>
          <w:noProof/>
          <w:lang w:val="is-IS"/>
        </w:rPr>
        <w:t xml:space="preserve">Riociguat </w:t>
      </w:r>
      <w:r w:rsidR="00145AB7" w:rsidRPr="00B43694">
        <w:rPr>
          <w:iCs/>
          <w:noProof/>
          <w:lang w:val="is-IS"/>
        </w:rPr>
        <w:t>býr yfir tvíþætt</w:t>
      </w:r>
      <w:r w:rsidR="00553C98" w:rsidRPr="00B43694">
        <w:rPr>
          <w:iCs/>
          <w:noProof/>
          <w:lang w:val="is-IS"/>
        </w:rPr>
        <w:t>ri</w:t>
      </w:r>
      <w:r w:rsidR="00145AB7" w:rsidRPr="00B43694">
        <w:rPr>
          <w:iCs/>
          <w:noProof/>
          <w:lang w:val="is-IS"/>
        </w:rPr>
        <w:t xml:space="preserve"> virkni</w:t>
      </w:r>
      <w:r w:rsidRPr="00B43694">
        <w:rPr>
          <w:iCs/>
          <w:noProof/>
          <w:lang w:val="is-IS"/>
        </w:rPr>
        <w:t xml:space="preserve">. </w:t>
      </w:r>
      <w:r w:rsidR="00145AB7" w:rsidRPr="00B43694">
        <w:rPr>
          <w:iCs/>
          <w:noProof/>
          <w:lang w:val="is-IS"/>
        </w:rPr>
        <w:t>Það gerir</w:t>
      </w:r>
      <w:r w:rsidRPr="00B43694">
        <w:rPr>
          <w:iCs/>
          <w:noProof/>
          <w:lang w:val="is-IS"/>
        </w:rPr>
        <w:t xml:space="preserve"> sGC </w:t>
      </w:r>
      <w:r w:rsidR="00145AB7" w:rsidRPr="00B43694">
        <w:rPr>
          <w:iCs/>
          <w:noProof/>
          <w:lang w:val="is-IS"/>
        </w:rPr>
        <w:t>næmara fyrir</w:t>
      </w:r>
      <w:r w:rsidR="00610B1E" w:rsidRPr="00B43694">
        <w:rPr>
          <w:iCs/>
          <w:noProof/>
          <w:lang w:val="is-IS"/>
        </w:rPr>
        <w:t xml:space="preserve"> innrænu</w:t>
      </w:r>
      <w:r w:rsidR="00145AB7" w:rsidRPr="00B43694">
        <w:rPr>
          <w:iCs/>
          <w:noProof/>
          <w:lang w:val="is-IS"/>
        </w:rPr>
        <w:t xml:space="preserve"> </w:t>
      </w:r>
      <w:r w:rsidRPr="00B43694">
        <w:rPr>
          <w:iCs/>
          <w:noProof/>
          <w:lang w:val="is-IS"/>
        </w:rPr>
        <w:t xml:space="preserve">NO </w:t>
      </w:r>
      <w:r w:rsidR="00145AB7" w:rsidRPr="00B43694">
        <w:rPr>
          <w:iCs/>
          <w:noProof/>
          <w:lang w:val="is-IS"/>
        </w:rPr>
        <w:t>með því að gera</w:t>
      </w:r>
      <w:r w:rsidRPr="00B43694">
        <w:rPr>
          <w:iCs/>
          <w:noProof/>
          <w:lang w:val="is-IS"/>
        </w:rPr>
        <w:t xml:space="preserve"> NO</w:t>
      </w:r>
      <w:r w:rsidR="00932752" w:rsidRPr="00B43694">
        <w:rPr>
          <w:iCs/>
          <w:noProof/>
          <w:lang w:val="is-IS"/>
        </w:rPr>
        <w:noBreakHyphen/>
      </w:r>
      <w:r w:rsidRPr="00B43694">
        <w:rPr>
          <w:iCs/>
          <w:noProof/>
          <w:lang w:val="is-IS"/>
        </w:rPr>
        <w:t>sGC binding</w:t>
      </w:r>
      <w:r w:rsidR="00145AB7" w:rsidRPr="00B43694">
        <w:rPr>
          <w:iCs/>
          <w:noProof/>
          <w:lang w:val="is-IS"/>
        </w:rPr>
        <w:t>u stöðugri</w:t>
      </w:r>
      <w:r w:rsidRPr="00B43694">
        <w:rPr>
          <w:iCs/>
          <w:noProof/>
          <w:lang w:val="is-IS"/>
        </w:rPr>
        <w:t xml:space="preserve">. Riociguat </w:t>
      </w:r>
      <w:r w:rsidR="00145AB7" w:rsidRPr="00B43694">
        <w:rPr>
          <w:iCs/>
          <w:noProof/>
          <w:lang w:val="is-IS"/>
        </w:rPr>
        <w:t>örvar einnig beint</w:t>
      </w:r>
      <w:r w:rsidRPr="00B43694">
        <w:rPr>
          <w:iCs/>
          <w:noProof/>
          <w:lang w:val="is-IS"/>
        </w:rPr>
        <w:t xml:space="preserve"> sGC</w:t>
      </w:r>
      <w:r w:rsidR="000E2513" w:rsidRPr="00B43694">
        <w:rPr>
          <w:iCs/>
          <w:noProof/>
          <w:lang w:val="is-IS"/>
        </w:rPr>
        <w:t xml:space="preserve"> </w:t>
      </w:r>
      <w:r w:rsidR="00553C98" w:rsidRPr="00B43694">
        <w:rPr>
          <w:iCs/>
          <w:noProof/>
          <w:lang w:val="is-IS"/>
        </w:rPr>
        <w:t xml:space="preserve">óháð </w:t>
      </w:r>
      <w:r w:rsidR="000E2513" w:rsidRPr="00B43694">
        <w:rPr>
          <w:iCs/>
          <w:noProof/>
          <w:lang w:val="is-IS"/>
        </w:rPr>
        <w:t>NO</w:t>
      </w:r>
      <w:r w:rsidRPr="00B43694">
        <w:rPr>
          <w:iCs/>
          <w:noProof/>
          <w:lang w:val="is-IS"/>
        </w:rPr>
        <w:t>.</w:t>
      </w:r>
    </w:p>
    <w:p w14:paraId="310DBAFB" w14:textId="77777777" w:rsidR="0091180A" w:rsidRPr="00B43694" w:rsidRDefault="0091180A" w:rsidP="00407534">
      <w:pPr>
        <w:rPr>
          <w:iCs/>
          <w:noProof/>
          <w:lang w:val="is-IS"/>
        </w:rPr>
      </w:pPr>
    </w:p>
    <w:p w14:paraId="76CAFF21" w14:textId="77777777" w:rsidR="00416CD3" w:rsidRPr="00B43694" w:rsidRDefault="00551F0D" w:rsidP="00407534">
      <w:pPr>
        <w:rPr>
          <w:iCs/>
          <w:noProof/>
          <w:lang w:val="is-IS"/>
        </w:rPr>
      </w:pPr>
      <w:r w:rsidRPr="00B43694">
        <w:rPr>
          <w:iCs/>
          <w:noProof/>
          <w:lang w:val="is-IS"/>
        </w:rPr>
        <w:t xml:space="preserve">Riociguat </w:t>
      </w:r>
      <w:r w:rsidR="00D15B6A" w:rsidRPr="00B43694">
        <w:rPr>
          <w:iCs/>
          <w:noProof/>
          <w:lang w:val="is-IS"/>
        </w:rPr>
        <w:t>endurræsir</w:t>
      </w:r>
      <w:r w:rsidRPr="00B43694">
        <w:rPr>
          <w:iCs/>
          <w:noProof/>
          <w:lang w:val="is-IS"/>
        </w:rPr>
        <w:t xml:space="preserve"> NO</w:t>
      </w:r>
      <w:r w:rsidR="00932752" w:rsidRPr="00B43694">
        <w:rPr>
          <w:iCs/>
          <w:noProof/>
          <w:lang w:val="is-IS"/>
        </w:rPr>
        <w:noBreakHyphen/>
      </w:r>
      <w:r w:rsidRPr="00B43694">
        <w:rPr>
          <w:iCs/>
          <w:noProof/>
          <w:lang w:val="is-IS"/>
        </w:rPr>
        <w:t>sGC</w:t>
      </w:r>
      <w:r w:rsidR="00932752" w:rsidRPr="00B43694">
        <w:rPr>
          <w:iCs/>
          <w:noProof/>
          <w:lang w:val="is-IS"/>
        </w:rPr>
        <w:noBreakHyphen/>
      </w:r>
      <w:r w:rsidRPr="00B43694">
        <w:rPr>
          <w:iCs/>
          <w:noProof/>
          <w:lang w:val="is-IS"/>
        </w:rPr>
        <w:t xml:space="preserve">cGMP </w:t>
      </w:r>
      <w:r w:rsidR="00D15B6A" w:rsidRPr="00B43694">
        <w:rPr>
          <w:iCs/>
          <w:noProof/>
          <w:lang w:val="is-IS"/>
        </w:rPr>
        <w:t>ferlið og veldur aukinni myndun</w:t>
      </w:r>
      <w:r w:rsidRPr="00B43694">
        <w:rPr>
          <w:iCs/>
          <w:noProof/>
          <w:lang w:val="is-IS"/>
        </w:rPr>
        <w:t xml:space="preserve"> cGMP.</w:t>
      </w:r>
    </w:p>
    <w:p w14:paraId="64AA8DEC" w14:textId="77777777" w:rsidR="002F115C" w:rsidRPr="00B43694" w:rsidRDefault="002F115C" w:rsidP="00407534">
      <w:pPr>
        <w:spacing w:line="240" w:lineRule="atLeast"/>
        <w:rPr>
          <w:iCs/>
          <w:noProof/>
          <w:lang w:val="is-IS"/>
        </w:rPr>
      </w:pPr>
    </w:p>
    <w:p w14:paraId="7E13772A" w14:textId="77777777" w:rsidR="00416CD3" w:rsidRPr="00B43694" w:rsidRDefault="00444958" w:rsidP="00407534">
      <w:pPr>
        <w:keepNext/>
        <w:spacing w:line="240" w:lineRule="atLeast"/>
        <w:rPr>
          <w:iCs/>
          <w:noProof/>
          <w:u w:val="single"/>
          <w:lang w:val="is-IS"/>
        </w:rPr>
      </w:pPr>
      <w:r w:rsidRPr="00B43694">
        <w:rPr>
          <w:iCs/>
          <w:noProof/>
          <w:u w:val="single"/>
          <w:lang w:val="is-IS"/>
        </w:rPr>
        <w:t>Lyfhrif</w:t>
      </w:r>
    </w:p>
    <w:p w14:paraId="4BCF7DB1" w14:textId="77777777" w:rsidR="005248C9" w:rsidRPr="00B43694" w:rsidRDefault="005248C9" w:rsidP="00407534">
      <w:pPr>
        <w:keepNext/>
        <w:spacing w:line="240" w:lineRule="atLeast"/>
        <w:rPr>
          <w:iCs/>
          <w:noProof/>
          <w:u w:val="single"/>
          <w:lang w:val="is-IS"/>
        </w:rPr>
      </w:pPr>
    </w:p>
    <w:p w14:paraId="7215DDD1" w14:textId="77777777" w:rsidR="00AE7040" w:rsidRPr="00B43694" w:rsidRDefault="00AE7040" w:rsidP="00407534">
      <w:pPr>
        <w:keepNext/>
        <w:autoSpaceDE w:val="0"/>
        <w:autoSpaceDN w:val="0"/>
        <w:adjustRightInd w:val="0"/>
        <w:spacing w:line="240" w:lineRule="atLeast"/>
        <w:rPr>
          <w:iCs/>
          <w:noProof/>
          <w:lang w:val="is-IS"/>
        </w:rPr>
      </w:pPr>
      <w:r w:rsidRPr="00B43694">
        <w:rPr>
          <w:iCs/>
          <w:noProof/>
          <w:lang w:val="is-IS"/>
        </w:rPr>
        <w:t xml:space="preserve">Riociguat </w:t>
      </w:r>
      <w:r w:rsidR="00F218A3" w:rsidRPr="00B43694">
        <w:rPr>
          <w:iCs/>
          <w:noProof/>
          <w:lang w:val="is-IS"/>
        </w:rPr>
        <w:t xml:space="preserve">endurræsir </w:t>
      </w:r>
      <w:r w:rsidRPr="00B43694">
        <w:rPr>
          <w:iCs/>
          <w:noProof/>
          <w:lang w:val="is-IS"/>
        </w:rPr>
        <w:t>NO</w:t>
      </w:r>
      <w:r w:rsidR="00932752" w:rsidRPr="00B43694">
        <w:rPr>
          <w:iCs/>
          <w:noProof/>
          <w:lang w:val="is-IS"/>
        </w:rPr>
        <w:noBreakHyphen/>
      </w:r>
      <w:r w:rsidRPr="00B43694">
        <w:rPr>
          <w:iCs/>
          <w:noProof/>
          <w:lang w:val="is-IS"/>
        </w:rPr>
        <w:t>sGC</w:t>
      </w:r>
      <w:r w:rsidR="00932752" w:rsidRPr="00B43694">
        <w:rPr>
          <w:iCs/>
          <w:noProof/>
          <w:lang w:val="is-IS"/>
        </w:rPr>
        <w:noBreakHyphen/>
      </w:r>
      <w:r w:rsidRPr="00B43694">
        <w:rPr>
          <w:iCs/>
          <w:noProof/>
          <w:lang w:val="is-IS"/>
        </w:rPr>
        <w:t xml:space="preserve">cGMP </w:t>
      </w:r>
      <w:r w:rsidR="00F218A3" w:rsidRPr="00B43694">
        <w:rPr>
          <w:iCs/>
          <w:noProof/>
          <w:lang w:val="is-IS"/>
        </w:rPr>
        <w:t>ferlið og bætir því verulega</w:t>
      </w:r>
      <w:r w:rsidR="005828C1" w:rsidRPr="00B43694">
        <w:rPr>
          <w:iCs/>
          <w:noProof/>
          <w:lang w:val="is-IS"/>
        </w:rPr>
        <w:t xml:space="preserve"> </w:t>
      </w:r>
      <w:r w:rsidR="00AF2E19" w:rsidRPr="00B43694">
        <w:rPr>
          <w:iCs/>
          <w:noProof/>
          <w:lang w:val="is-IS"/>
        </w:rPr>
        <w:t>blóðflæði</w:t>
      </w:r>
      <w:r w:rsidR="00F218A3" w:rsidRPr="00B43694">
        <w:rPr>
          <w:iCs/>
          <w:noProof/>
          <w:lang w:val="is-IS"/>
        </w:rPr>
        <w:t xml:space="preserve"> í lungnaæðum og</w:t>
      </w:r>
      <w:r w:rsidR="00BD2E01" w:rsidRPr="00B43694">
        <w:rPr>
          <w:iCs/>
          <w:noProof/>
          <w:lang w:val="is-IS"/>
        </w:rPr>
        <w:t xml:space="preserve"> áreynsluþol</w:t>
      </w:r>
      <w:r w:rsidRPr="00B43694">
        <w:rPr>
          <w:iCs/>
          <w:noProof/>
          <w:lang w:val="is-IS"/>
        </w:rPr>
        <w:t>.</w:t>
      </w:r>
    </w:p>
    <w:p w14:paraId="4BEB980E" w14:textId="77777777" w:rsidR="00416CD3" w:rsidRPr="00B43694" w:rsidRDefault="005961C8" w:rsidP="00407534">
      <w:pPr>
        <w:spacing w:line="240" w:lineRule="atLeast"/>
        <w:rPr>
          <w:iCs/>
          <w:noProof/>
          <w:lang w:val="is-IS"/>
        </w:rPr>
      </w:pPr>
      <w:r w:rsidRPr="00B43694">
        <w:rPr>
          <w:iCs/>
          <w:noProof/>
          <w:lang w:val="is-IS"/>
        </w:rPr>
        <w:t>Beint samhengi er á milli styrks</w:t>
      </w:r>
      <w:r w:rsidR="003657AA" w:rsidRPr="00B43694">
        <w:rPr>
          <w:iCs/>
          <w:noProof/>
          <w:lang w:val="is-IS"/>
        </w:rPr>
        <w:t xml:space="preserve"> riociguat</w:t>
      </w:r>
      <w:r w:rsidR="00647FA3" w:rsidRPr="00B43694">
        <w:rPr>
          <w:iCs/>
          <w:noProof/>
          <w:lang w:val="is-IS"/>
        </w:rPr>
        <w:t>s</w:t>
      </w:r>
      <w:r w:rsidR="003657AA" w:rsidRPr="00B43694">
        <w:rPr>
          <w:iCs/>
          <w:noProof/>
          <w:lang w:val="is-IS"/>
        </w:rPr>
        <w:t xml:space="preserve"> </w:t>
      </w:r>
      <w:r w:rsidRPr="00B43694">
        <w:rPr>
          <w:iCs/>
          <w:noProof/>
          <w:lang w:val="is-IS"/>
        </w:rPr>
        <w:t>í blóðvökva og</w:t>
      </w:r>
      <w:r w:rsidR="00DB10D4" w:rsidRPr="00B43694">
        <w:rPr>
          <w:iCs/>
          <w:noProof/>
          <w:lang w:val="is-IS"/>
        </w:rPr>
        <w:t xml:space="preserve"> blóðaflfræðilegra breyta, svo sem </w:t>
      </w:r>
      <w:r w:rsidR="007A3D51" w:rsidRPr="00B43694">
        <w:rPr>
          <w:iCs/>
          <w:noProof/>
          <w:lang w:val="is-IS"/>
        </w:rPr>
        <w:t>viðnám</w:t>
      </w:r>
      <w:r w:rsidR="00DB10D4" w:rsidRPr="00B43694">
        <w:rPr>
          <w:iCs/>
          <w:noProof/>
          <w:lang w:val="is-IS"/>
        </w:rPr>
        <w:t>s í stóru og litlu blóðrásinni</w:t>
      </w:r>
      <w:r w:rsidR="007A3D51" w:rsidRPr="00B43694">
        <w:rPr>
          <w:iCs/>
          <w:noProof/>
          <w:lang w:val="is-IS"/>
        </w:rPr>
        <w:t xml:space="preserve">, </w:t>
      </w:r>
      <w:r w:rsidR="00825F34" w:rsidRPr="00B43694">
        <w:rPr>
          <w:iCs/>
          <w:noProof/>
          <w:lang w:val="is-IS"/>
        </w:rPr>
        <w:t>slagbilsþrýsting</w:t>
      </w:r>
      <w:r w:rsidR="00DB10D4" w:rsidRPr="00B43694">
        <w:rPr>
          <w:iCs/>
          <w:noProof/>
          <w:lang w:val="is-IS"/>
        </w:rPr>
        <w:t>s</w:t>
      </w:r>
      <w:r w:rsidR="00825F34" w:rsidRPr="00B43694">
        <w:rPr>
          <w:iCs/>
          <w:noProof/>
          <w:lang w:val="is-IS"/>
        </w:rPr>
        <w:t xml:space="preserve"> </w:t>
      </w:r>
      <w:r w:rsidR="007A3D51" w:rsidRPr="00B43694">
        <w:rPr>
          <w:iCs/>
          <w:noProof/>
          <w:lang w:val="is-IS"/>
        </w:rPr>
        <w:t>og útfall</w:t>
      </w:r>
      <w:r w:rsidR="00DB10D4" w:rsidRPr="00B43694">
        <w:rPr>
          <w:iCs/>
          <w:noProof/>
          <w:lang w:val="is-IS"/>
        </w:rPr>
        <w:t>s</w:t>
      </w:r>
      <w:r w:rsidR="007A3D51" w:rsidRPr="00B43694">
        <w:rPr>
          <w:iCs/>
          <w:noProof/>
          <w:lang w:val="is-IS"/>
        </w:rPr>
        <w:t xml:space="preserve"> hjarta</w:t>
      </w:r>
      <w:r w:rsidR="003657AA" w:rsidRPr="00B43694">
        <w:rPr>
          <w:iCs/>
          <w:noProof/>
          <w:lang w:val="is-IS"/>
        </w:rPr>
        <w:t>.</w:t>
      </w:r>
    </w:p>
    <w:p w14:paraId="2835381D" w14:textId="77777777" w:rsidR="003657AA" w:rsidRPr="00B43694" w:rsidRDefault="003657AA" w:rsidP="00407534">
      <w:pPr>
        <w:spacing w:line="240" w:lineRule="atLeast"/>
        <w:rPr>
          <w:iCs/>
          <w:noProof/>
          <w:lang w:val="is-IS"/>
        </w:rPr>
      </w:pPr>
    </w:p>
    <w:p w14:paraId="1CB68103" w14:textId="77777777" w:rsidR="002F115C" w:rsidRPr="00B43694" w:rsidRDefault="00444958" w:rsidP="00407534">
      <w:pPr>
        <w:keepNext/>
        <w:autoSpaceDE w:val="0"/>
        <w:autoSpaceDN w:val="0"/>
        <w:adjustRightInd w:val="0"/>
        <w:spacing w:line="240" w:lineRule="auto"/>
        <w:jc w:val="both"/>
        <w:rPr>
          <w:iCs/>
          <w:noProof/>
          <w:lang w:val="is-IS"/>
        </w:rPr>
      </w:pPr>
      <w:r w:rsidRPr="00B43694">
        <w:rPr>
          <w:u w:val="single"/>
          <w:lang w:val="is-IS"/>
        </w:rPr>
        <w:t>Verkun og öryggi</w:t>
      </w:r>
    </w:p>
    <w:p w14:paraId="208006B7" w14:textId="77777777" w:rsidR="00AA6D09" w:rsidRPr="00B43694" w:rsidRDefault="00AA6D09" w:rsidP="00407534">
      <w:pPr>
        <w:keepNext/>
        <w:rPr>
          <w:iCs/>
          <w:noProof/>
          <w:lang w:val="is-IS"/>
        </w:rPr>
      </w:pPr>
    </w:p>
    <w:p w14:paraId="6A8E5DEA" w14:textId="77777777" w:rsidR="00630BB9" w:rsidRPr="00B43694" w:rsidRDefault="00CB293C" w:rsidP="00407534">
      <w:pPr>
        <w:keepNext/>
        <w:autoSpaceDE w:val="0"/>
        <w:autoSpaceDN w:val="0"/>
        <w:adjustRightInd w:val="0"/>
        <w:spacing w:line="240" w:lineRule="auto"/>
        <w:jc w:val="both"/>
        <w:rPr>
          <w:i/>
          <w:lang w:val="is-IS"/>
        </w:rPr>
      </w:pPr>
      <w:r w:rsidRPr="00B43694">
        <w:rPr>
          <w:i/>
          <w:lang w:val="is-IS"/>
        </w:rPr>
        <w:t xml:space="preserve">Verkun hjá </w:t>
      </w:r>
      <w:r w:rsidR="00346489" w:rsidRPr="00B43694">
        <w:rPr>
          <w:i/>
          <w:lang w:val="is-IS"/>
        </w:rPr>
        <w:t xml:space="preserve">fullorðnum </w:t>
      </w:r>
      <w:r w:rsidRPr="00B43694">
        <w:rPr>
          <w:i/>
          <w:lang w:val="is-IS"/>
        </w:rPr>
        <w:t>sjúklingum með</w:t>
      </w:r>
      <w:r w:rsidR="00630BB9" w:rsidRPr="00B43694">
        <w:rPr>
          <w:i/>
          <w:lang w:val="is-IS"/>
        </w:rPr>
        <w:t xml:space="preserve"> </w:t>
      </w:r>
      <w:r w:rsidR="005B54A7" w:rsidRPr="00B43694">
        <w:rPr>
          <w:i/>
          <w:lang w:val="is-IS"/>
        </w:rPr>
        <w:t>langvinnan lungnaháþrýsting vegna segareks</w:t>
      </w:r>
    </w:p>
    <w:p w14:paraId="72B5C620" w14:textId="77777777" w:rsidR="00301AE4" w:rsidRPr="00B43694" w:rsidRDefault="00301AE4" w:rsidP="00407534">
      <w:pPr>
        <w:pStyle w:val="BayerBodyTextFull"/>
        <w:keepNext/>
        <w:spacing w:before="0" w:after="0"/>
        <w:rPr>
          <w:sz w:val="22"/>
          <w:szCs w:val="22"/>
          <w:lang w:val="is-IS"/>
        </w:rPr>
      </w:pPr>
    </w:p>
    <w:p w14:paraId="427EBDF3" w14:textId="77777777" w:rsidR="00630BB9" w:rsidRPr="00B43694" w:rsidRDefault="00ED630B" w:rsidP="00407534">
      <w:pPr>
        <w:pStyle w:val="BayerBodyTextFull"/>
        <w:keepNext/>
        <w:spacing w:before="0" w:after="0"/>
        <w:rPr>
          <w:sz w:val="22"/>
          <w:szCs w:val="22"/>
          <w:lang w:val="is-IS"/>
        </w:rPr>
      </w:pPr>
      <w:r w:rsidRPr="00B43694">
        <w:rPr>
          <w:sz w:val="22"/>
          <w:szCs w:val="22"/>
          <w:lang w:val="is-IS"/>
        </w:rPr>
        <w:t>Slembiröðuð, tvíblind, fjölþjóðleg, III.</w:t>
      </w:r>
      <w:r w:rsidR="00932752" w:rsidRPr="00B43694">
        <w:rPr>
          <w:sz w:val="22"/>
          <w:szCs w:val="22"/>
          <w:lang w:val="is-IS"/>
        </w:rPr>
        <w:t> </w:t>
      </w:r>
      <w:r w:rsidRPr="00B43694">
        <w:rPr>
          <w:sz w:val="22"/>
          <w:szCs w:val="22"/>
          <w:lang w:val="is-IS"/>
        </w:rPr>
        <w:t>stigs</w:t>
      </w:r>
      <w:r w:rsidR="00630BB9" w:rsidRPr="00B43694">
        <w:rPr>
          <w:sz w:val="22"/>
          <w:szCs w:val="22"/>
          <w:lang w:val="is-IS"/>
        </w:rPr>
        <w:t xml:space="preserve"> ran</w:t>
      </w:r>
      <w:r w:rsidRPr="00B43694">
        <w:rPr>
          <w:sz w:val="22"/>
          <w:szCs w:val="22"/>
          <w:lang w:val="is-IS"/>
        </w:rPr>
        <w:t xml:space="preserve">nsókn með samanburði við lyfleysu </w:t>
      </w:r>
      <w:r w:rsidR="00630BB9" w:rsidRPr="00B43694">
        <w:rPr>
          <w:sz w:val="22"/>
          <w:szCs w:val="22"/>
          <w:lang w:val="is-IS"/>
        </w:rPr>
        <w:t>(CHEST</w:t>
      </w:r>
      <w:r w:rsidR="00630BB9" w:rsidRPr="00B43694">
        <w:rPr>
          <w:sz w:val="22"/>
          <w:szCs w:val="22"/>
          <w:lang w:val="is-IS"/>
        </w:rPr>
        <w:noBreakHyphen/>
        <w:t xml:space="preserve">1) </w:t>
      </w:r>
      <w:r w:rsidRPr="00B43694">
        <w:rPr>
          <w:sz w:val="22"/>
          <w:szCs w:val="22"/>
          <w:lang w:val="is-IS"/>
        </w:rPr>
        <w:t xml:space="preserve">var framkvæmd </w:t>
      </w:r>
      <w:r w:rsidR="00D15C44" w:rsidRPr="00B43694">
        <w:rPr>
          <w:sz w:val="22"/>
          <w:szCs w:val="22"/>
          <w:lang w:val="is-IS"/>
        </w:rPr>
        <w:t>hj</w:t>
      </w:r>
      <w:r w:rsidRPr="00B43694">
        <w:rPr>
          <w:sz w:val="22"/>
          <w:szCs w:val="22"/>
          <w:lang w:val="is-IS"/>
        </w:rPr>
        <w:t xml:space="preserve">á </w:t>
      </w:r>
      <w:r w:rsidR="00630BB9" w:rsidRPr="00B43694">
        <w:rPr>
          <w:sz w:val="22"/>
          <w:szCs w:val="22"/>
          <w:lang w:val="is-IS"/>
        </w:rPr>
        <w:t>261</w:t>
      </w:r>
      <w:r w:rsidR="00EE4ADC" w:rsidRPr="00B43694">
        <w:rPr>
          <w:sz w:val="22"/>
          <w:szCs w:val="22"/>
          <w:lang w:val="is-IS"/>
        </w:rPr>
        <w:t> </w:t>
      </w:r>
      <w:r w:rsidR="00CC01AD" w:rsidRPr="00B43694">
        <w:rPr>
          <w:sz w:val="22"/>
          <w:szCs w:val="22"/>
          <w:lang w:val="is-IS"/>
        </w:rPr>
        <w:t>fullorðnum sjúklingi</w:t>
      </w:r>
      <w:r w:rsidR="00C63825" w:rsidRPr="00B43694">
        <w:rPr>
          <w:sz w:val="22"/>
          <w:szCs w:val="22"/>
          <w:lang w:val="is-IS"/>
        </w:rPr>
        <w:t xml:space="preserve"> með óskurðtækan</w:t>
      </w:r>
      <w:r w:rsidR="00630BB9" w:rsidRPr="00B43694">
        <w:rPr>
          <w:sz w:val="22"/>
          <w:szCs w:val="22"/>
          <w:lang w:val="is-IS"/>
        </w:rPr>
        <w:t xml:space="preserve"> </w:t>
      </w:r>
      <w:r w:rsidR="005B54A7" w:rsidRPr="00B43694">
        <w:rPr>
          <w:sz w:val="22"/>
          <w:szCs w:val="22"/>
          <w:lang w:val="is-IS"/>
        </w:rPr>
        <w:t>langvinnan lungnaháþrýsting vegna segareks</w:t>
      </w:r>
      <w:r w:rsidR="00630BB9" w:rsidRPr="00B43694">
        <w:rPr>
          <w:sz w:val="22"/>
          <w:szCs w:val="22"/>
          <w:lang w:val="is-IS"/>
        </w:rPr>
        <w:t xml:space="preserve"> </w:t>
      </w:r>
      <w:r w:rsidR="007A3D51" w:rsidRPr="00B43694">
        <w:rPr>
          <w:sz w:val="22"/>
          <w:szCs w:val="22"/>
          <w:lang w:val="is-IS"/>
        </w:rPr>
        <w:t xml:space="preserve">(72%) </w:t>
      </w:r>
      <w:r w:rsidR="00272247" w:rsidRPr="00B43694">
        <w:rPr>
          <w:sz w:val="22"/>
          <w:szCs w:val="22"/>
          <w:lang w:val="is-IS"/>
        </w:rPr>
        <w:t>eða þrálátan eða endurtekinn</w:t>
      </w:r>
      <w:r w:rsidR="007A3D51" w:rsidRPr="00B43694">
        <w:rPr>
          <w:sz w:val="22"/>
          <w:szCs w:val="22"/>
          <w:lang w:val="is-IS"/>
        </w:rPr>
        <w:t xml:space="preserve"> </w:t>
      </w:r>
      <w:r w:rsidR="005B54A7" w:rsidRPr="00B43694">
        <w:rPr>
          <w:sz w:val="22"/>
          <w:szCs w:val="22"/>
          <w:lang w:val="is-IS"/>
        </w:rPr>
        <w:t>langvinnan lungnaháþrýsting vegna segareks</w:t>
      </w:r>
      <w:r w:rsidR="007A3D51" w:rsidRPr="00B43694">
        <w:rPr>
          <w:sz w:val="22"/>
          <w:szCs w:val="22"/>
          <w:lang w:val="is-IS"/>
        </w:rPr>
        <w:t xml:space="preserve"> </w:t>
      </w:r>
      <w:r w:rsidR="00272247" w:rsidRPr="00B43694">
        <w:rPr>
          <w:sz w:val="22"/>
          <w:szCs w:val="22"/>
          <w:lang w:val="is-IS"/>
        </w:rPr>
        <w:t>eftir</w:t>
      </w:r>
      <w:r w:rsidR="00630BB9" w:rsidRPr="00B43694">
        <w:rPr>
          <w:sz w:val="22"/>
          <w:szCs w:val="22"/>
          <w:lang w:val="is-IS"/>
        </w:rPr>
        <w:t xml:space="preserve"> </w:t>
      </w:r>
      <w:r w:rsidR="00272247" w:rsidRPr="00B43694">
        <w:rPr>
          <w:sz w:val="22"/>
          <w:szCs w:val="22"/>
          <w:lang w:val="is-IS"/>
        </w:rPr>
        <w:t>æðastíflubrottnám</w:t>
      </w:r>
      <w:r w:rsidR="00630BB9" w:rsidRPr="00B43694">
        <w:rPr>
          <w:sz w:val="22"/>
          <w:szCs w:val="22"/>
          <w:lang w:val="is-IS"/>
        </w:rPr>
        <w:t xml:space="preserve"> </w:t>
      </w:r>
      <w:r w:rsidR="00272247" w:rsidRPr="00B43694">
        <w:rPr>
          <w:sz w:val="22"/>
          <w:szCs w:val="22"/>
          <w:lang w:val="is-IS"/>
        </w:rPr>
        <w:t xml:space="preserve">í lungum </w:t>
      </w:r>
      <w:r w:rsidR="00630BB9" w:rsidRPr="00B43694">
        <w:rPr>
          <w:sz w:val="22"/>
          <w:szCs w:val="22"/>
          <w:lang w:val="is-IS"/>
        </w:rPr>
        <w:t>(PEA</w:t>
      </w:r>
      <w:r w:rsidR="00A704C9" w:rsidRPr="00B43694">
        <w:rPr>
          <w:sz w:val="22"/>
          <w:szCs w:val="22"/>
          <w:lang w:val="is-IS"/>
        </w:rPr>
        <w:t>;</w:t>
      </w:r>
      <w:r w:rsidR="00EE4ADC" w:rsidRPr="00B43694">
        <w:rPr>
          <w:sz w:val="22"/>
          <w:szCs w:val="22"/>
          <w:lang w:val="is-IS"/>
        </w:rPr>
        <w:t> </w:t>
      </w:r>
      <w:r w:rsidR="00630BB9" w:rsidRPr="00B43694">
        <w:rPr>
          <w:sz w:val="22"/>
          <w:szCs w:val="22"/>
          <w:lang w:val="is-IS"/>
        </w:rPr>
        <w:t>2</w:t>
      </w:r>
      <w:r w:rsidR="00457B94" w:rsidRPr="00B43694">
        <w:rPr>
          <w:sz w:val="22"/>
          <w:szCs w:val="22"/>
          <w:lang w:val="is-IS"/>
        </w:rPr>
        <w:t>8</w:t>
      </w:r>
      <w:r w:rsidR="00630BB9" w:rsidRPr="00B43694">
        <w:rPr>
          <w:sz w:val="22"/>
          <w:szCs w:val="22"/>
          <w:lang w:val="is-IS"/>
        </w:rPr>
        <w:t xml:space="preserve">%). </w:t>
      </w:r>
      <w:r w:rsidR="001C4E47" w:rsidRPr="00B43694">
        <w:rPr>
          <w:sz w:val="22"/>
          <w:szCs w:val="22"/>
          <w:lang w:val="is-IS"/>
        </w:rPr>
        <w:t>Á fyrstu</w:t>
      </w:r>
      <w:r w:rsidR="00630BB9" w:rsidRPr="00B43694">
        <w:rPr>
          <w:sz w:val="22"/>
          <w:szCs w:val="22"/>
          <w:lang w:val="is-IS"/>
        </w:rPr>
        <w:t xml:space="preserve"> 8</w:t>
      </w:r>
      <w:r w:rsidR="00EE4ADC" w:rsidRPr="00B43694">
        <w:rPr>
          <w:sz w:val="22"/>
          <w:szCs w:val="22"/>
          <w:lang w:val="is-IS"/>
        </w:rPr>
        <w:t> </w:t>
      </w:r>
      <w:r w:rsidR="001C4E47" w:rsidRPr="00B43694">
        <w:rPr>
          <w:sz w:val="22"/>
          <w:szCs w:val="22"/>
          <w:lang w:val="is-IS"/>
        </w:rPr>
        <w:t>vikunum var</w:t>
      </w:r>
      <w:r w:rsidR="00630BB9" w:rsidRPr="00B43694">
        <w:rPr>
          <w:sz w:val="22"/>
          <w:szCs w:val="22"/>
          <w:lang w:val="is-IS"/>
        </w:rPr>
        <w:t xml:space="preserve"> </w:t>
      </w:r>
      <w:r w:rsidR="00B917FD" w:rsidRPr="00B43694">
        <w:rPr>
          <w:sz w:val="22"/>
          <w:szCs w:val="22"/>
          <w:lang w:val="is-IS"/>
        </w:rPr>
        <w:t xml:space="preserve">skammtur af </w:t>
      </w:r>
      <w:r w:rsidR="00630BB9" w:rsidRPr="00B43694">
        <w:rPr>
          <w:sz w:val="22"/>
          <w:szCs w:val="22"/>
          <w:lang w:val="is-IS"/>
        </w:rPr>
        <w:t>riociguat</w:t>
      </w:r>
      <w:r w:rsidR="00AE5378" w:rsidRPr="00B43694">
        <w:rPr>
          <w:sz w:val="22"/>
          <w:szCs w:val="22"/>
          <w:lang w:val="is-IS"/>
        </w:rPr>
        <w:t>i</w:t>
      </w:r>
      <w:r w:rsidR="00630BB9" w:rsidRPr="00B43694">
        <w:rPr>
          <w:sz w:val="22"/>
          <w:szCs w:val="22"/>
          <w:lang w:val="is-IS"/>
        </w:rPr>
        <w:t xml:space="preserve"> </w:t>
      </w:r>
      <w:r w:rsidR="00B917FD" w:rsidRPr="00B43694">
        <w:rPr>
          <w:sz w:val="22"/>
          <w:szCs w:val="22"/>
          <w:lang w:val="is-IS"/>
        </w:rPr>
        <w:t>stilltur</w:t>
      </w:r>
      <w:r w:rsidR="00D15C44" w:rsidRPr="00B43694">
        <w:rPr>
          <w:sz w:val="22"/>
          <w:szCs w:val="22"/>
          <w:lang w:val="is-IS"/>
        </w:rPr>
        <w:t xml:space="preserve"> </w:t>
      </w:r>
      <w:r w:rsidR="001C4E47" w:rsidRPr="00B43694">
        <w:rPr>
          <w:sz w:val="22"/>
          <w:szCs w:val="22"/>
          <w:lang w:val="is-IS"/>
        </w:rPr>
        <w:t>á</w:t>
      </w:r>
      <w:r w:rsidR="00630BB9" w:rsidRPr="00B43694">
        <w:rPr>
          <w:sz w:val="22"/>
          <w:szCs w:val="22"/>
          <w:lang w:val="is-IS"/>
        </w:rPr>
        <w:t xml:space="preserve"> 2</w:t>
      </w:r>
      <w:r w:rsidR="009760AB" w:rsidRPr="00B43694">
        <w:rPr>
          <w:sz w:val="22"/>
          <w:szCs w:val="22"/>
          <w:lang w:val="is-IS"/>
        </w:rPr>
        <w:t> </w:t>
      </w:r>
      <w:r w:rsidR="001C4E47" w:rsidRPr="00B43694">
        <w:rPr>
          <w:sz w:val="22"/>
          <w:szCs w:val="22"/>
          <w:lang w:val="is-IS"/>
        </w:rPr>
        <w:t>vikna fresti</w:t>
      </w:r>
      <w:r w:rsidR="00B917FD" w:rsidRPr="00B43694">
        <w:rPr>
          <w:sz w:val="22"/>
          <w:szCs w:val="22"/>
          <w:lang w:val="is-IS"/>
        </w:rPr>
        <w:t>,</w:t>
      </w:r>
      <w:r w:rsidR="001C4E47" w:rsidRPr="00B43694">
        <w:rPr>
          <w:sz w:val="22"/>
          <w:szCs w:val="22"/>
          <w:lang w:val="is-IS"/>
        </w:rPr>
        <w:t xml:space="preserve"> byggt á </w:t>
      </w:r>
      <w:r w:rsidR="00A56557" w:rsidRPr="00B43694">
        <w:rPr>
          <w:sz w:val="22"/>
          <w:szCs w:val="22"/>
          <w:lang w:val="is-IS"/>
        </w:rPr>
        <w:t>slagbilsþrýsting</w:t>
      </w:r>
      <w:r w:rsidR="001C4E47" w:rsidRPr="00B43694">
        <w:rPr>
          <w:sz w:val="22"/>
          <w:szCs w:val="22"/>
          <w:lang w:val="is-IS"/>
        </w:rPr>
        <w:t>i sjúklings og merkjum eða einkennum um lágþrýsting</w:t>
      </w:r>
      <w:r w:rsidR="00D15C44" w:rsidRPr="00B43694">
        <w:rPr>
          <w:sz w:val="22"/>
          <w:szCs w:val="22"/>
          <w:lang w:val="is-IS"/>
        </w:rPr>
        <w:t xml:space="preserve"> þar til kjörskammtur hvers einstaklings fannst</w:t>
      </w:r>
      <w:r w:rsidR="001C4E47" w:rsidRPr="00B43694">
        <w:rPr>
          <w:sz w:val="22"/>
          <w:szCs w:val="22"/>
          <w:lang w:val="is-IS"/>
        </w:rPr>
        <w:t xml:space="preserve"> </w:t>
      </w:r>
      <w:r w:rsidR="00630BB9" w:rsidRPr="00B43694">
        <w:rPr>
          <w:sz w:val="22"/>
          <w:szCs w:val="22"/>
          <w:lang w:val="is-IS"/>
        </w:rPr>
        <w:t>(</w:t>
      </w:r>
      <w:r w:rsidR="001C4E47" w:rsidRPr="00B43694">
        <w:rPr>
          <w:sz w:val="22"/>
          <w:szCs w:val="22"/>
          <w:lang w:val="is-IS"/>
        </w:rPr>
        <w:t>á bilinu</w:t>
      </w:r>
      <w:r w:rsidR="00630BB9" w:rsidRPr="00B43694">
        <w:rPr>
          <w:sz w:val="22"/>
          <w:szCs w:val="22"/>
          <w:lang w:val="is-IS"/>
        </w:rPr>
        <w:t xml:space="preserve"> </w:t>
      </w:r>
      <w:r w:rsidR="00F20456" w:rsidRPr="00B43694">
        <w:rPr>
          <w:sz w:val="22"/>
          <w:szCs w:val="22"/>
          <w:lang w:val="is-IS"/>
        </w:rPr>
        <w:t>0,5</w:t>
      </w:r>
      <w:r w:rsidR="00C069C2" w:rsidRPr="00B43694">
        <w:rPr>
          <w:sz w:val="22"/>
          <w:szCs w:val="22"/>
          <w:lang w:val="is-IS"/>
        </w:rPr>
        <w:t> </w:t>
      </w:r>
      <w:r w:rsidR="00F20456" w:rsidRPr="00B43694">
        <w:rPr>
          <w:sz w:val="22"/>
          <w:szCs w:val="22"/>
          <w:lang w:val="is-IS"/>
        </w:rPr>
        <w:t>mg</w:t>
      </w:r>
      <w:r w:rsidR="001C4E47" w:rsidRPr="00B43694">
        <w:rPr>
          <w:sz w:val="22"/>
          <w:szCs w:val="22"/>
          <w:lang w:val="is-IS"/>
        </w:rPr>
        <w:t xml:space="preserve"> til</w:t>
      </w:r>
      <w:r w:rsidR="00630BB9" w:rsidRPr="00B43694">
        <w:rPr>
          <w:sz w:val="22"/>
          <w:szCs w:val="22"/>
          <w:lang w:val="is-IS"/>
        </w:rPr>
        <w:t xml:space="preserve"> </w:t>
      </w:r>
      <w:r w:rsidR="007B0E11" w:rsidRPr="00B43694">
        <w:rPr>
          <w:sz w:val="22"/>
          <w:szCs w:val="22"/>
          <w:lang w:val="is-IS"/>
        </w:rPr>
        <w:t>2,5</w:t>
      </w:r>
      <w:r w:rsidR="00C069C2" w:rsidRPr="00B43694">
        <w:rPr>
          <w:sz w:val="22"/>
          <w:szCs w:val="22"/>
          <w:lang w:val="is-IS"/>
        </w:rPr>
        <w:t> </w:t>
      </w:r>
      <w:r w:rsidR="007B0E11" w:rsidRPr="00B43694">
        <w:rPr>
          <w:sz w:val="22"/>
          <w:szCs w:val="22"/>
          <w:lang w:val="is-IS"/>
        </w:rPr>
        <w:t>mg</w:t>
      </w:r>
      <w:r w:rsidR="00630BB9" w:rsidRPr="00B43694">
        <w:rPr>
          <w:sz w:val="22"/>
          <w:szCs w:val="22"/>
          <w:lang w:val="is-IS"/>
        </w:rPr>
        <w:t xml:space="preserve"> </w:t>
      </w:r>
      <w:r w:rsidR="004077F0" w:rsidRPr="00B43694">
        <w:rPr>
          <w:sz w:val="22"/>
          <w:szCs w:val="22"/>
          <w:lang w:val="is-IS"/>
        </w:rPr>
        <w:t>3</w:t>
      </w:r>
      <w:r w:rsidR="00B07F08" w:rsidRPr="00B43694">
        <w:rPr>
          <w:sz w:val="22"/>
          <w:szCs w:val="22"/>
          <w:lang w:val="is-IS"/>
        </w:rPr>
        <w:t> </w:t>
      </w:r>
      <w:r w:rsidR="004077F0" w:rsidRPr="00B43694">
        <w:rPr>
          <w:sz w:val="22"/>
          <w:szCs w:val="22"/>
          <w:lang w:val="is-IS"/>
        </w:rPr>
        <w:t>sinnum</w:t>
      </w:r>
      <w:r w:rsidR="00F7102D" w:rsidRPr="00B43694">
        <w:rPr>
          <w:sz w:val="22"/>
          <w:szCs w:val="22"/>
          <w:lang w:val="is-IS"/>
        </w:rPr>
        <w:t xml:space="preserve"> á dag</w:t>
      </w:r>
      <w:r w:rsidR="00630BB9" w:rsidRPr="00B43694">
        <w:rPr>
          <w:sz w:val="22"/>
          <w:szCs w:val="22"/>
          <w:lang w:val="is-IS"/>
        </w:rPr>
        <w:t xml:space="preserve">) </w:t>
      </w:r>
      <w:r w:rsidR="00B917FD" w:rsidRPr="00B43694">
        <w:rPr>
          <w:sz w:val="22"/>
          <w:szCs w:val="22"/>
          <w:lang w:val="is-IS"/>
        </w:rPr>
        <w:t xml:space="preserve">og </w:t>
      </w:r>
      <w:r w:rsidR="001C4E47" w:rsidRPr="00B43694">
        <w:rPr>
          <w:sz w:val="22"/>
          <w:szCs w:val="22"/>
          <w:lang w:val="is-IS"/>
        </w:rPr>
        <w:t xml:space="preserve">síðan haldið </w:t>
      </w:r>
      <w:r w:rsidR="00B917FD" w:rsidRPr="00B43694">
        <w:rPr>
          <w:sz w:val="22"/>
          <w:szCs w:val="22"/>
          <w:lang w:val="is-IS"/>
        </w:rPr>
        <w:t xml:space="preserve">óbreyttum </w:t>
      </w:r>
      <w:r w:rsidR="001C4E47" w:rsidRPr="00B43694">
        <w:rPr>
          <w:sz w:val="22"/>
          <w:szCs w:val="22"/>
          <w:lang w:val="is-IS"/>
        </w:rPr>
        <w:t>í 8</w:t>
      </w:r>
      <w:r w:rsidR="00C069C2" w:rsidRPr="00B43694">
        <w:rPr>
          <w:sz w:val="22"/>
          <w:szCs w:val="22"/>
          <w:lang w:val="is-IS"/>
        </w:rPr>
        <w:t> </w:t>
      </w:r>
      <w:r w:rsidR="001C4E47" w:rsidRPr="00B43694">
        <w:rPr>
          <w:sz w:val="22"/>
          <w:szCs w:val="22"/>
          <w:lang w:val="is-IS"/>
        </w:rPr>
        <w:t>vikur</w:t>
      </w:r>
      <w:r w:rsidR="00630BB9" w:rsidRPr="00B43694">
        <w:rPr>
          <w:sz w:val="22"/>
          <w:szCs w:val="22"/>
          <w:lang w:val="is-IS"/>
        </w:rPr>
        <w:t xml:space="preserve">. </w:t>
      </w:r>
      <w:r w:rsidR="00B917FD" w:rsidRPr="00B43694">
        <w:rPr>
          <w:sz w:val="22"/>
          <w:szCs w:val="22"/>
          <w:lang w:val="is-IS"/>
        </w:rPr>
        <w:t>Aðalmælibreyta</w:t>
      </w:r>
      <w:r w:rsidR="007F3871" w:rsidRPr="00B43694">
        <w:rPr>
          <w:sz w:val="22"/>
          <w:szCs w:val="22"/>
          <w:lang w:val="is-IS"/>
        </w:rPr>
        <w:t xml:space="preserve"> rannsóknarinnar var breyting </w:t>
      </w:r>
      <w:r w:rsidR="00B917FD" w:rsidRPr="00B43694">
        <w:rPr>
          <w:sz w:val="22"/>
          <w:szCs w:val="22"/>
          <w:lang w:val="is-IS"/>
        </w:rPr>
        <w:t xml:space="preserve">á </w:t>
      </w:r>
      <w:r w:rsidR="001F1BE2" w:rsidRPr="00B43694">
        <w:rPr>
          <w:sz w:val="22"/>
          <w:szCs w:val="22"/>
          <w:lang w:val="is-IS"/>
        </w:rPr>
        <w:t>6</w:t>
      </w:r>
      <w:r w:rsidR="00C069C2" w:rsidRPr="00B43694">
        <w:rPr>
          <w:sz w:val="22"/>
          <w:szCs w:val="22"/>
          <w:lang w:val="is-IS"/>
        </w:rPr>
        <w:t> </w:t>
      </w:r>
      <w:r w:rsidR="001F1BE2" w:rsidRPr="00B43694">
        <w:rPr>
          <w:sz w:val="22"/>
          <w:szCs w:val="22"/>
          <w:lang w:val="is-IS"/>
        </w:rPr>
        <w:t xml:space="preserve">mínútna göngufjarlægð </w:t>
      </w:r>
      <w:r w:rsidR="00630BB9" w:rsidRPr="00B43694">
        <w:rPr>
          <w:sz w:val="22"/>
          <w:szCs w:val="22"/>
          <w:lang w:val="is-IS"/>
        </w:rPr>
        <w:t xml:space="preserve">(6MWD) </w:t>
      </w:r>
      <w:r w:rsidR="00B917FD" w:rsidRPr="00B43694">
        <w:rPr>
          <w:sz w:val="22"/>
          <w:szCs w:val="22"/>
          <w:lang w:val="is-IS"/>
        </w:rPr>
        <w:t>frá grunngildi fram að</w:t>
      </w:r>
      <w:r w:rsidR="001F1BE2" w:rsidRPr="00B43694">
        <w:rPr>
          <w:sz w:val="22"/>
          <w:szCs w:val="22"/>
          <w:lang w:val="is-IS"/>
        </w:rPr>
        <w:t xml:space="preserve"> síðustu skoðun</w:t>
      </w:r>
      <w:r w:rsidR="00630BB9" w:rsidRPr="00B43694">
        <w:rPr>
          <w:sz w:val="22"/>
          <w:szCs w:val="22"/>
          <w:lang w:val="is-IS"/>
        </w:rPr>
        <w:t xml:space="preserve"> (</w:t>
      </w:r>
      <w:r w:rsidR="001F1BE2" w:rsidRPr="00B43694">
        <w:rPr>
          <w:sz w:val="22"/>
          <w:szCs w:val="22"/>
          <w:lang w:val="is-IS"/>
        </w:rPr>
        <w:t>vika</w:t>
      </w:r>
      <w:r w:rsidR="00EE4ADC" w:rsidRPr="00B43694">
        <w:rPr>
          <w:sz w:val="22"/>
          <w:szCs w:val="22"/>
          <w:lang w:val="is-IS"/>
        </w:rPr>
        <w:t> </w:t>
      </w:r>
      <w:r w:rsidR="00630BB9" w:rsidRPr="00B43694">
        <w:rPr>
          <w:sz w:val="22"/>
          <w:szCs w:val="22"/>
          <w:lang w:val="is-IS"/>
        </w:rPr>
        <w:t>16)</w:t>
      </w:r>
      <w:r w:rsidR="00B917FD" w:rsidRPr="00B43694">
        <w:rPr>
          <w:sz w:val="22"/>
          <w:szCs w:val="22"/>
          <w:lang w:val="is-IS"/>
        </w:rPr>
        <w:t>,</w:t>
      </w:r>
      <w:r w:rsidR="00185CF4" w:rsidRPr="00B43694">
        <w:rPr>
          <w:sz w:val="22"/>
          <w:szCs w:val="22"/>
          <w:lang w:val="is-IS"/>
        </w:rPr>
        <w:t xml:space="preserve"> leiðrétt m.t.t.</w:t>
      </w:r>
      <w:r w:rsidR="00B917FD" w:rsidRPr="00B43694">
        <w:rPr>
          <w:sz w:val="22"/>
          <w:szCs w:val="22"/>
          <w:lang w:val="is-IS"/>
        </w:rPr>
        <w:t xml:space="preserve"> lyfleysu</w:t>
      </w:r>
      <w:r w:rsidR="00630BB9" w:rsidRPr="00B43694">
        <w:rPr>
          <w:sz w:val="22"/>
          <w:szCs w:val="22"/>
          <w:lang w:val="is-IS"/>
        </w:rPr>
        <w:t>.</w:t>
      </w:r>
    </w:p>
    <w:p w14:paraId="1349E4BA" w14:textId="77777777" w:rsidR="00301AE4" w:rsidRPr="00B43694" w:rsidRDefault="001F1BE2" w:rsidP="00407534">
      <w:pPr>
        <w:pStyle w:val="BayerBodyTextFull"/>
        <w:spacing w:before="0" w:after="0"/>
        <w:rPr>
          <w:sz w:val="22"/>
          <w:szCs w:val="22"/>
          <w:lang w:val="is-IS"/>
        </w:rPr>
      </w:pPr>
      <w:r w:rsidRPr="00B43694">
        <w:rPr>
          <w:sz w:val="22"/>
          <w:szCs w:val="22"/>
          <w:lang w:val="is-IS"/>
        </w:rPr>
        <w:t>Í síðustu skoðun var aukning</w:t>
      </w:r>
      <w:r w:rsidR="00630BB9" w:rsidRPr="00B43694">
        <w:rPr>
          <w:sz w:val="22"/>
          <w:szCs w:val="22"/>
          <w:lang w:val="is-IS"/>
        </w:rPr>
        <w:t xml:space="preserve"> </w:t>
      </w:r>
      <w:r w:rsidR="00B917FD" w:rsidRPr="00B43694">
        <w:rPr>
          <w:sz w:val="22"/>
          <w:szCs w:val="22"/>
          <w:lang w:val="is-IS"/>
        </w:rPr>
        <w:t xml:space="preserve">á </w:t>
      </w:r>
      <w:r w:rsidR="00630BB9" w:rsidRPr="00B43694">
        <w:rPr>
          <w:sz w:val="22"/>
          <w:szCs w:val="22"/>
          <w:lang w:val="is-IS"/>
        </w:rPr>
        <w:t xml:space="preserve">6MWD </w:t>
      </w:r>
      <w:r w:rsidRPr="00B43694">
        <w:rPr>
          <w:sz w:val="22"/>
          <w:szCs w:val="22"/>
          <w:lang w:val="is-IS"/>
        </w:rPr>
        <w:t xml:space="preserve">hjá sjúklingum sem voru meðhöndlaðir með </w:t>
      </w:r>
      <w:r w:rsidR="00630BB9" w:rsidRPr="00B43694">
        <w:rPr>
          <w:sz w:val="22"/>
          <w:szCs w:val="22"/>
          <w:lang w:val="is-IS"/>
        </w:rPr>
        <w:t>riociguat</w:t>
      </w:r>
      <w:r w:rsidR="003116DF" w:rsidRPr="00B43694">
        <w:rPr>
          <w:sz w:val="22"/>
          <w:szCs w:val="22"/>
          <w:lang w:val="is-IS"/>
        </w:rPr>
        <w:t>i</w:t>
      </w:r>
      <w:r w:rsidR="00630BB9" w:rsidRPr="00B43694">
        <w:rPr>
          <w:sz w:val="22"/>
          <w:szCs w:val="22"/>
          <w:lang w:val="is-IS"/>
        </w:rPr>
        <w:t xml:space="preserve"> 46 m (95% </w:t>
      </w:r>
      <w:r w:rsidR="00654925" w:rsidRPr="00B43694">
        <w:rPr>
          <w:sz w:val="22"/>
          <w:szCs w:val="22"/>
          <w:lang w:val="is-IS"/>
        </w:rPr>
        <w:t xml:space="preserve">öryggisbil </w:t>
      </w:r>
      <w:r w:rsidR="00630BB9" w:rsidRPr="00B43694">
        <w:rPr>
          <w:sz w:val="22"/>
          <w:szCs w:val="22"/>
          <w:lang w:val="is-IS"/>
        </w:rPr>
        <w:t>(CI): 25 m t</w:t>
      </w:r>
      <w:r w:rsidR="006A2F1F" w:rsidRPr="00B43694">
        <w:rPr>
          <w:sz w:val="22"/>
          <w:szCs w:val="22"/>
          <w:lang w:val="is-IS"/>
        </w:rPr>
        <w:t>il 67 m; p&lt;0,</w:t>
      </w:r>
      <w:r w:rsidR="00630BB9" w:rsidRPr="00B43694">
        <w:rPr>
          <w:sz w:val="22"/>
          <w:szCs w:val="22"/>
          <w:lang w:val="is-IS"/>
        </w:rPr>
        <w:t xml:space="preserve">0001), </w:t>
      </w:r>
      <w:r w:rsidR="006A2F1F" w:rsidRPr="00B43694">
        <w:rPr>
          <w:sz w:val="22"/>
          <w:szCs w:val="22"/>
          <w:lang w:val="is-IS"/>
        </w:rPr>
        <w:t>samanborið við lyfleysu</w:t>
      </w:r>
      <w:r w:rsidR="00630BB9" w:rsidRPr="00B43694">
        <w:rPr>
          <w:sz w:val="22"/>
          <w:szCs w:val="22"/>
          <w:lang w:val="is-IS"/>
        </w:rPr>
        <w:t xml:space="preserve">. </w:t>
      </w:r>
      <w:r w:rsidR="006A2F1F" w:rsidRPr="00B43694">
        <w:rPr>
          <w:sz w:val="22"/>
          <w:szCs w:val="22"/>
          <w:lang w:val="is-IS"/>
        </w:rPr>
        <w:t xml:space="preserve">Niðurstöðurnar voru svipaðar í </w:t>
      </w:r>
      <w:r w:rsidR="00B917FD" w:rsidRPr="00B43694">
        <w:rPr>
          <w:sz w:val="22"/>
          <w:szCs w:val="22"/>
          <w:lang w:val="is-IS"/>
        </w:rPr>
        <w:t>helstu</w:t>
      </w:r>
      <w:r w:rsidR="007F3F29" w:rsidRPr="00B43694">
        <w:rPr>
          <w:sz w:val="22"/>
          <w:szCs w:val="22"/>
          <w:lang w:val="is-IS"/>
        </w:rPr>
        <w:t xml:space="preserve"> undir</w:t>
      </w:r>
      <w:r w:rsidR="006A2F1F" w:rsidRPr="00B43694">
        <w:rPr>
          <w:sz w:val="22"/>
          <w:szCs w:val="22"/>
          <w:lang w:val="is-IS"/>
        </w:rPr>
        <w:t>hópum sem metnir voru</w:t>
      </w:r>
      <w:r w:rsidR="00630BB9" w:rsidRPr="00B43694">
        <w:rPr>
          <w:sz w:val="22"/>
          <w:szCs w:val="22"/>
          <w:lang w:val="is-IS"/>
        </w:rPr>
        <w:t xml:space="preserve"> (ITT </w:t>
      </w:r>
      <w:r w:rsidR="00B719C6" w:rsidRPr="00B43694">
        <w:rPr>
          <w:sz w:val="22"/>
          <w:szCs w:val="22"/>
          <w:lang w:val="is-IS"/>
        </w:rPr>
        <w:t>greining</w:t>
      </w:r>
      <w:r w:rsidR="00630BB9" w:rsidRPr="00B43694">
        <w:rPr>
          <w:sz w:val="22"/>
          <w:szCs w:val="22"/>
          <w:lang w:val="is-IS"/>
        </w:rPr>
        <w:t>, s</w:t>
      </w:r>
      <w:r w:rsidR="00B719C6" w:rsidRPr="00B43694">
        <w:rPr>
          <w:sz w:val="22"/>
          <w:szCs w:val="22"/>
          <w:lang w:val="is-IS"/>
        </w:rPr>
        <w:t>já töflu</w:t>
      </w:r>
      <w:r w:rsidR="00630BB9" w:rsidRPr="00B43694">
        <w:rPr>
          <w:sz w:val="22"/>
          <w:szCs w:val="22"/>
          <w:lang w:val="is-IS"/>
        </w:rPr>
        <w:t> </w:t>
      </w:r>
      <w:r w:rsidR="003C20DA" w:rsidRPr="00B43694">
        <w:rPr>
          <w:sz w:val="22"/>
          <w:szCs w:val="22"/>
          <w:lang w:val="is-IS"/>
        </w:rPr>
        <w:t>2</w:t>
      </w:r>
      <w:r w:rsidR="00630BB9" w:rsidRPr="00B43694">
        <w:rPr>
          <w:sz w:val="22"/>
          <w:szCs w:val="22"/>
          <w:lang w:val="is-IS"/>
        </w:rPr>
        <w:t>).</w:t>
      </w:r>
    </w:p>
    <w:p w14:paraId="14D8780F" w14:textId="77777777" w:rsidR="00301AE4" w:rsidRPr="00B43694" w:rsidRDefault="00301AE4" w:rsidP="00407534">
      <w:pPr>
        <w:pStyle w:val="BayerBodyTextFull"/>
        <w:spacing w:before="0" w:after="0"/>
        <w:rPr>
          <w:sz w:val="22"/>
          <w:szCs w:val="22"/>
          <w:lang w:val="is-IS"/>
        </w:rPr>
      </w:pPr>
    </w:p>
    <w:p w14:paraId="4F828BAC" w14:textId="77777777" w:rsidR="005248C9" w:rsidRPr="00B43694" w:rsidRDefault="00630BB9" w:rsidP="00407534">
      <w:pPr>
        <w:pStyle w:val="BayerBodyTextFull"/>
        <w:keepNext/>
        <w:spacing w:before="0" w:after="0"/>
        <w:rPr>
          <w:sz w:val="22"/>
          <w:szCs w:val="22"/>
          <w:lang w:val="is-IS"/>
        </w:rPr>
      </w:pPr>
      <w:r w:rsidRPr="00B43694">
        <w:rPr>
          <w:b/>
          <w:sz w:val="22"/>
          <w:szCs w:val="22"/>
          <w:lang w:val="is-IS"/>
        </w:rPr>
        <w:lastRenderedPageBreak/>
        <w:t>Ta</w:t>
      </w:r>
      <w:r w:rsidR="00063602" w:rsidRPr="00B43694">
        <w:rPr>
          <w:b/>
          <w:sz w:val="22"/>
          <w:szCs w:val="22"/>
          <w:lang w:val="is-IS"/>
        </w:rPr>
        <w:t>fla</w:t>
      </w:r>
      <w:r w:rsidR="009760AB" w:rsidRPr="00B43694">
        <w:rPr>
          <w:b/>
          <w:sz w:val="22"/>
          <w:szCs w:val="22"/>
          <w:lang w:val="is-IS"/>
        </w:rPr>
        <w:t> </w:t>
      </w:r>
      <w:r w:rsidR="003C20DA" w:rsidRPr="00B43694">
        <w:rPr>
          <w:b/>
          <w:sz w:val="22"/>
          <w:szCs w:val="22"/>
          <w:lang w:val="is-IS"/>
        </w:rPr>
        <w:t>2</w:t>
      </w:r>
      <w:r w:rsidRPr="00B43694">
        <w:rPr>
          <w:b/>
          <w:sz w:val="22"/>
          <w:szCs w:val="22"/>
          <w:lang w:val="is-IS"/>
        </w:rPr>
        <w:t>:</w:t>
      </w:r>
      <w:r w:rsidRPr="00B43694">
        <w:rPr>
          <w:sz w:val="22"/>
          <w:szCs w:val="22"/>
          <w:lang w:val="is-IS"/>
        </w:rPr>
        <w:t xml:space="preserve"> </w:t>
      </w:r>
      <w:r w:rsidR="00063602" w:rsidRPr="00B43694">
        <w:rPr>
          <w:sz w:val="22"/>
          <w:szCs w:val="22"/>
          <w:lang w:val="is-IS"/>
        </w:rPr>
        <w:t>Áhrif</w:t>
      </w:r>
      <w:r w:rsidRPr="00B43694">
        <w:rPr>
          <w:sz w:val="22"/>
          <w:szCs w:val="22"/>
          <w:lang w:val="is-IS"/>
        </w:rPr>
        <w:t xml:space="preserve"> riociguat</w:t>
      </w:r>
      <w:r w:rsidR="00E67630" w:rsidRPr="00B43694">
        <w:rPr>
          <w:sz w:val="22"/>
          <w:szCs w:val="22"/>
          <w:lang w:val="is-IS"/>
        </w:rPr>
        <w:t>s</w:t>
      </w:r>
      <w:r w:rsidRPr="00B43694">
        <w:rPr>
          <w:sz w:val="22"/>
          <w:szCs w:val="22"/>
          <w:lang w:val="is-IS"/>
        </w:rPr>
        <w:t xml:space="preserve"> </w:t>
      </w:r>
      <w:r w:rsidR="00063602" w:rsidRPr="00B43694">
        <w:rPr>
          <w:sz w:val="22"/>
          <w:szCs w:val="22"/>
          <w:lang w:val="is-IS"/>
        </w:rPr>
        <w:t>á</w:t>
      </w:r>
      <w:r w:rsidRPr="00B43694">
        <w:rPr>
          <w:sz w:val="22"/>
          <w:szCs w:val="22"/>
          <w:lang w:val="is-IS"/>
        </w:rPr>
        <w:t xml:space="preserve"> 6MWD </w:t>
      </w:r>
      <w:r w:rsidR="0078699B" w:rsidRPr="00B43694">
        <w:rPr>
          <w:sz w:val="22"/>
          <w:szCs w:val="22"/>
          <w:lang w:val="is-IS"/>
        </w:rPr>
        <w:t>í</w:t>
      </w:r>
      <w:r w:rsidRPr="00B43694">
        <w:rPr>
          <w:sz w:val="22"/>
          <w:szCs w:val="22"/>
          <w:lang w:val="is-IS"/>
        </w:rPr>
        <w:t xml:space="preserve"> CHEST</w:t>
      </w:r>
      <w:r w:rsidRPr="00B43694">
        <w:rPr>
          <w:sz w:val="22"/>
          <w:szCs w:val="22"/>
          <w:lang w:val="is-IS"/>
        </w:rPr>
        <w:noBreakHyphen/>
        <w:t xml:space="preserve">1 </w:t>
      </w:r>
      <w:r w:rsidR="0078699B" w:rsidRPr="00B43694">
        <w:rPr>
          <w:sz w:val="22"/>
          <w:szCs w:val="22"/>
          <w:lang w:val="is-IS"/>
        </w:rPr>
        <w:t>við síðustu skoðun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693"/>
        <w:gridCol w:w="2694"/>
      </w:tblGrid>
      <w:tr w:rsidR="00630BB9" w:rsidRPr="00B43694" w14:paraId="5863AAEF" w14:textId="77777777" w:rsidTr="00666CD9">
        <w:tc>
          <w:tcPr>
            <w:tcW w:w="3402" w:type="dxa"/>
          </w:tcPr>
          <w:p w14:paraId="5E35367A" w14:textId="77777777" w:rsidR="00630BB9" w:rsidRPr="00B43694" w:rsidRDefault="00587B37" w:rsidP="00407534">
            <w:pPr>
              <w:pStyle w:val="BayerBodyTextFull"/>
              <w:keepNext/>
              <w:spacing w:before="0" w:after="0"/>
              <w:jc w:val="center"/>
              <w:rPr>
                <w:b/>
                <w:sz w:val="22"/>
                <w:szCs w:val="22"/>
                <w:lang w:val="is-IS"/>
              </w:rPr>
            </w:pPr>
            <w:r w:rsidRPr="00B43694">
              <w:rPr>
                <w:b/>
                <w:sz w:val="22"/>
                <w:szCs w:val="22"/>
                <w:lang w:val="is-IS"/>
              </w:rPr>
              <w:t>Allir sjúklingar</w:t>
            </w:r>
          </w:p>
        </w:tc>
        <w:tc>
          <w:tcPr>
            <w:tcW w:w="2693" w:type="dxa"/>
          </w:tcPr>
          <w:p w14:paraId="3A77BCDD" w14:textId="77777777" w:rsidR="00630BB9" w:rsidRPr="00B43694" w:rsidRDefault="00630BB9" w:rsidP="00407534">
            <w:pPr>
              <w:pStyle w:val="BayerBodyTextFull"/>
              <w:keepNext/>
              <w:spacing w:before="0" w:after="0"/>
              <w:jc w:val="center"/>
              <w:rPr>
                <w:b/>
                <w:sz w:val="22"/>
                <w:szCs w:val="22"/>
                <w:lang w:val="is-IS"/>
              </w:rPr>
            </w:pPr>
            <w:r w:rsidRPr="00B43694">
              <w:rPr>
                <w:b/>
                <w:sz w:val="22"/>
                <w:szCs w:val="22"/>
                <w:lang w:val="is-IS"/>
              </w:rPr>
              <w:t>Riociguat</w:t>
            </w:r>
          </w:p>
          <w:p w14:paraId="1E953C42" w14:textId="77777777" w:rsidR="00630BB9" w:rsidRPr="00B43694" w:rsidRDefault="00630BB9" w:rsidP="00407534">
            <w:pPr>
              <w:pStyle w:val="BayerBodyTextFull"/>
              <w:keepNext/>
              <w:spacing w:before="0" w:after="0"/>
              <w:jc w:val="center"/>
              <w:rPr>
                <w:b/>
                <w:sz w:val="22"/>
                <w:szCs w:val="22"/>
                <w:lang w:val="is-IS"/>
              </w:rPr>
            </w:pPr>
            <w:r w:rsidRPr="00B43694">
              <w:rPr>
                <w:b/>
                <w:sz w:val="22"/>
                <w:szCs w:val="22"/>
                <w:lang w:val="is-IS"/>
              </w:rPr>
              <w:t>(n=173)</w:t>
            </w:r>
          </w:p>
        </w:tc>
        <w:tc>
          <w:tcPr>
            <w:tcW w:w="2694" w:type="dxa"/>
          </w:tcPr>
          <w:p w14:paraId="5E357EE0" w14:textId="77777777" w:rsidR="00630BB9" w:rsidRPr="00B43694" w:rsidRDefault="002E0330" w:rsidP="00407534">
            <w:pPr>
              <w:pStyle w:val="BayerBodyTextFull"/>
              <w:keepNext/>
              <w:spacing w:before="0" w:after="0"/>
              <w:jc w:val="center"/>
              <w:rPr>
                <w:b/>
                <w:sz w:val="22"/>
                <w:szCs w:val="22"/>
                <w:lang w:val="is-IS"/>
              </w:rPr>
            </w:pPr>
            <w:r w:rsidRPr="00B43694">
              <w:rPr>
                <w:b/>
                <w:sz w:val="22"/>
                <w:szCs w:val="22"/>
                <w:lang w:val="is-IS"/>
              </w:rPr>
              <w:t>Lyfleysa</w:t>
            </w:r>
          </w:p>
          <w:p w14:paraId="45513B7B" w14:textId="77777777" w:rsidR="00630BB9" w:rsidRPr="00B43694" w:rsidRDefault="00630BB9" w:rsidP="00407534">
            <w:pPr>
              <w:pStyle w:val="BayerBodyTextFull"/>
              <w:keepNext/>
              <w:spacing w:before="0" w:after="0"/>
              <w:jc w:val="center"/>
              <w:rPr>
                <w:b/>
                <w:sz w:val="22"/>
                <w:szCs w:val="22"/>
                <w:lang w:val="is-IS"/>
              </w:rPr>
            </w:pPr>
            <w:r w:rsidRPr="00B43694">
              <w:rPr>
                <w:b/>
                <w:sz w:val="22"/>
                <w:szCs w:val="22"/>
                <w:lang w:val="is-IS"/>
              </w:rPr>
              <w:t>(n=88)</w:t>
            </w:r>
          </w:p>
        </w:tc>
      </w:tr>
      <w:tr w:rsidR="00630BB9" w:rsidRPr="00B43694" w14:paraId="513756D5" w14:textId="77777777" w:rsidTr="004A5B9E">
        <w:tc>
          <w:tcPr>
            <w:tcW w:w="3402" w:type="dxa"/>
          </w:tcPr>
          <w:p w14:paraId="02A17715" w14:textId="77777777" w:rsidR="00630BB9" w:rsidRPr="00B43694" w:rsidRDefault="002E0330" w:rsidP="00407534">
            <w:pPr>
              <w:pStyle w:val="BayerBodyTextFull"/>
              <w:keepNext/>
              <w:spacing w:before="0" w:after="0"/>
              <w:rPr>
                <w:sz w:val="22"/>
                <w:szCs w:val="22"/>
                <w:lang w:val="is-IS"/>
              </w:rPr>
            </w:pPr>
            <w:r w:rsidRPr="00B43694">
              <w:rPr>
                <w:sz w:val="22"/>
                <w:szCs w:val="22"/>
                <w:lang w:val="is-IS"/>
              </w:rPr>
              <w:t>Grunngildi</w:t>
            </w:r>
            <w:r w:rsidR="00630BB9" w:rsidRPr="00B43694">
              <w:rPr>
                <w:sz w:val="22"/>
                <w:szCs w:val="22"/>
                <w:lang w:val="is-IS"/>
              </w:rPr>
              <w:t xml:space="preserve"> (m)</w:t>
            </w:r>
          </w:p>
          <w:p w14:paraId="07621575" w14:textId="77777777" w:rsidR="00630BB9" w:rsidRPr="00B43694" w:rsidRDefault="00630BB9" w:rsidP="00407534">
            <w:pPr>
              <w:pStyle w:val="BayerBodyTextFull"/>
              <w:keepNext/>
              <w:spacing w:before="0" w:after="0"/>
              <w:rPr>
                <w:sz w:val="22"/>
                <w:szCs w:val="22"/>
                <w:lang w:val="is-IS"/>
              </w:rPr>
            </w:pPr>
            <w:r w:rsidRPr="00B43694">
              <w:rPr>
                <w:sz w:val="22"/>
                <w:szCs w:val="22"/>
                <w:lang w:val="is-IS"/>
              </w:rPr>
              <w:t>[SD]</w:t>
            </w:r>
          </w:p>
        </w:tc>
        <w:tc>
          <w:tcPr>
            <w:tcW w:w="2693" w:type="dxa"/>
          </w:tcPr>
          <w:p w14:paraId="58DDDF27" w14:textId="77777777" w:rsidR="00630BB9" w:rsidRPr="00B43694" w:rsidRDefault="00630BB9" w:rsidP="00407534">
            <w:pPr>
              <w:pStyle w:val="BayerBodyTextFull"/>
              <w:keepNext/>
              <w:spacing w:before="0" w:after="0"/>
              <w:jc w:val="center"/>
              <w:rPr>
                <w:sz w:val="22"/>
                <w:szCs w:val="22"/>
                <w:lang w:val="is-IS"/>
              </w:rPr>
            </w:pPr>
            <w:r w:rsidRPr="00B43694">
              <w:rPr>
                <w:sz w:val="22"/>
                <w:szCs w:val="22"/>
                <w:lang w:val="is-IS"/>
              </w:rPr>
              <w:t>342</w:t>
            </w:r>
          </w:p>
          <w:p w14:paraId="52C6CE19" w14:textId="77777777" w:rsidR="00630BB9" w:rsidRPr="00B43694" w:rsidRDefault="00630BB9" w:rsidP="00407534">
            <w:pPr>
              <w:pStyle w:val="BayerBodyTextFull"/>
              <w:keepNext/>
              <w:spacing w:before="0" w:after="0"/>
              <w:jc w:val="center"/>
              <w:rPr>
                <w:sz w:val="22"/>
                <w:szCs w:val="22"/>
                <w:lang w:val="is-IS"/>
              </w:rPr>
            </w:pPr>
            <w:r w:rsidRPr="00B43694">
              <w:rPr>
                <w:sz w:val="22"/>
                <w:szCs w:val="22"/>
                <w:lang w:val="is-IS"/>
              </w:rPr>
              <w:t>[82]</w:t>
            </w:r>
          </w:p>
        </w:tc>
        <w:tc>
          <w:tcPr>
            <w:tcW w:w="2694" w:type="dxa"/>
          </w:tcPr>
          <w:p w14:paraId="2FDD7810" w14:textId="77777777" w:rsidR="00630BB9" w:rsidRPr="00B43694" w:rsidRDefault="00630BB9" w:rsidP="00407534">
            <w:pPr>
              <w:pStyle w:val="BayerBodyTextFull"/>
              <w:keepNext/>
              <w:spacing w:before="0" w:after="0"/>
              <w:jc w:val="center"/>
              <w:rPr>
                <w:sz w:val="22"/>
                <w:szCs w:val="22"/>
                <w:lang w:val="is-IS"/>
              </w:rPr>
            </w:pPr>
            <w:r w:rsidRPr="00B43694">
              <w:rPr>
                <w:sz w:val="22"/>
                <w:szCs w:val="22"/>
                <w:lang w:val="is-IS"/>
              </w:rPr>
              <w:t>356</w:t>
            </w:r>
          </w:p>
          <w:p w14:paraId="5E53D5A0" w14:textId="77777777" w:rsidR="00630BB9" w:rsidRPr="00B43694" w:rsidRDefault="00630BB9" w:rsidP="00407534">
            <w:pPr>
              <w:pStyle w:val="BayerBodyTextFull"/>
              <w:keepNext/>
              <w:spacing w:before="0" w:after="0"/>
              <w:jc w:val="center"/>
              <w:rPr>
                <w:sz w:val="22"/>
                <w:szCs w:val="22"/>
                <w:lang w:val="is-IS"/>
              </w:rPr>
            </w:pPr>
            <w:r w:rsidRPr="00B43694">
              <w:rPr>
                <w:sz w:val="22"/>
                <w:szCs w:val="22"/>
                <w:lang w:val="is-IS"/>
              </w:rPr>
              <w:t>[75]</w:t>
            </w:r>
          </w:p>
        </w:tc>
      </w:tr>
      <w:tr w:rsidR="00630BB9" w:rsidRPr="00B43694" w14:paraId="1EFD0FEA" w14:textId="77777777" w:rsidTr="004A5B9E">
        <w:tc>
          <w:tcPr>
            <w:tcW w:w="3402" w:type="dxa"/>
          </w:tcPr>
          <w:p w14:paraId="530AFEF2" w14:textId="77777777" w:rsidR="00630BB9" w:rsidRPr="00B43694" w:rsidRDefault="002E0330" w:rsidP="00407534">
            <w:pPr>
              <w:pStyle w:val="BayerBodyTextFull"/>
              <w:keepNext/>
              <w:spacing w:before="0" w:after="0"/>
              <w:rPr>
                <w:sz w:val="22"/>
                <w:szCs w:val="22"/>
                <w:lang w:val="is-IS"/>
              </w:rPr>
            </w:pPr>
            <w:r w:rsidRPr="00B43694">
              <w:rPr>
                <w:sz w:val="22"/>
                <w:szCs w:val="22"/>
                <w:lang w:val="is-IS"/>
              </w:rPr>
              <w:t>Meðalbreyting frá grunngildi</w:t>
            </w:r>
            <w:r w:rsidR="00630BB9" w:rsidRPr="00B43694">
              <w:rPr>
                <w:sz w:val="22"/>
                <w:szCs w:val="22"/>
                <w:lang w:val="is-IS"/>
              </w:rPr>
              <w:t xml:space="preserve"> (m)</w:t>
            </w:r>
          </w:p>
          <w:p w14:paraId="67E37463" w14:textId="77777777" w:rsidR="00630BB9" w:rsidRPr="00B43694" w:rsidRDefault="00630BB9" w:rsidP="00407534">
            <w:pPr>
              <w:pStyle w:val="BayerBodyTextFull"/>
              <w:keepNext/>
              <w:spacing w:before="0" w:after="0"/>
              <w:rPr>
                <w:sz w:val="22"/>
                <w:szCs w:val="22"/>
                <w:lang w:val="is-IS"/>
              </w:rPr>
            </w:pPr>
            <w:r w:rsidRPr="00B43694">
              <w:rPr>
                <w:sz w:val="22"/>
                <w:szCs w:val="22"/>
                <w:lang w:val="is-IS"/>
              </w:rPr>
              <w:t>[SD]</w:t>
            </w:r>
          </w:p>
        </w:tc>
        <w:tc>
          <w:tcPr>
            <w:tcW w:w="2693" w:type="dxa"/>
          </w:tcPr>
          <w:p w14:paraId="1BF4D814" w14:textId="77777777" w:rsidR="00630BB9" w:rsidRPr="00B43694" w:rsidRDefault="00630BB9" w:rsidP="00407534">
            <w:pPr>
              <w:pStyle w:val="BayerBodyTextFull"/>
              <w:keepNext/>
              <w:spacing w:before="0" w:after="0"/>
              <w:jc w:val="center"/>
              <w:rPr>
                <w:sz w:val="22"/>
                <w:szCs w:val="22"/>
                <w:lang w:val="is-IS"/>
              </w:rPr>
            </w:pPr>
            <w:r w:rsidRPr="00B43694">
              <w:rPr>
                <w:sz w:val="22"/>
                <w:szCs w:val="22"/>
                <w:lang w:val="is-IS"/>
              </w:rPr>
              <w:t>39</w:t>
            </w:r>
          </w:p>
          <w:p w14:paraId="1B123024" w14:textId="77777777" w:rsidR="00630BB9" w:rsidRPr="00B43694" w:rsidRDefault="00630BB9" w:rsidP="00407534">
            <w:pPr>
              <w:pStyle w:val="BayerBodyTextFull"/>
              <w:keepNext/>
              <w:spacing w:before="0" w:after="0"/>
              <w:jc w:val="center"/>
              <w:rPr>
                <w:sz w:val="22"/>
                <w:szCs w:val="22"/>
                <w:lang w:val="is-IS"/>
              </w:rPr>
            </w:pPr>
            <w:r w:rsidRPr="00B43694">
              <w:rPr>
                <w:sz w:val="22"/>
                <w:szCs w:val="22"/>
                <w:lang w:val="is-IS"/>
              </w:rPr>
              <w:t>[79]</w:t>
            </w:r>
          </w:p>
        </w:tc>
        <w:tc>
          <w:tcPr>
            <w:tcW w:w="2694" w:type="dxa"/>
          </w:tcPr>
          <w:p w14:paraId="23CD8363" w14:textId="77777777" w:rsidR="00630BB9" w:rsidRPr="00B43694" w:rsidRDefault="009760AB" w:rsidP="00407534">
            <w:pPr>
              <w:pStyle w:val="BayerBodyTextFull"/>
              <w:keepNext/>
              <w:spacing w:before="0" w:after="0"/>
              <w:jc w:val="center"/>
              <w:rPr>
                <w:sz w:val="22"/>
                <w:szCs w:val="22"/>
                <w:lang w:val="is-IS"/>
              </w:rPr>
            </w:pPr>
            <w:r w:rsidRPr="00B43694">
              <w:rPr>
                <w:sz w:val="22"/>
                <w:szCs w:val="22"/>
                <w:lang w:val="is-IS"/>
              </w:rPr>
              <w:noBreakHyphen/>
            </w:r>
            <w:r w:rsidR="00630BB9" w:rsidRPr="00B43694">
              <w:rPr>
                <w:sz w:val="22"/>
                <w:szCs w:val="22"/>
                <w:lang w:val="is-IS"/>
              </w:rPr>
              <w:t>6</w:t>
            </w:r>
          </w:p>
          <w:p w14:paraId="1E362A2F" w14:textId="77777777" w:rsidR="00630BB9" w:rsidRPr="00B43694" w:rsidRDefault="00630BB9" w:rsidP="00407534">
            <w:pPr>
              <w:pStyle w:val="BayerBodyTextFull"/>
              <w:keepNext/>
              <w:spacing w:before="0" w:after="0"/>
              <w:jc w:val="center"/>
              <w:rPr>
                <w:sz w:val="22"/>
                <w:szCs w:val="22"/>
                <w:lang w:val="is-IS"/>
              </w:rPr>
            </w:pPr>
            <w:r w:rsidRPr="00B43694">
              <w:rPr>
                <w:sz w:val="22"/>
                <w:szCs w:val="22"/>
                <w:lang w:val="is-IS"/>
              </w:rPr>
              <w:t>[84]</w:t>
            </w:r>
          </w:p>
        </w:tc>
      </w:tr>
      <w:tr w:rsidR="00630BB9" w:rsidRPr="00B43694" w14:paraId="6CB88FF9" w14:textId="77777777" w:rsidTr="00666CD9">
        <w:trPr>
          <w:trHeight w:val="810"/>
        </w:trPr>
        <w:tc>
          <w:tcPr>
            <w:tcW w:w="3402" w:type="dxa"/>
            <w:tcBorders>
              <w:bottom w:val="single" w:sz="4" w:space="0" w:color="auto"/>
            </w:tcBorders>
          </w:tcPr>
          <w:p w14:paraId="6D583861" w14:textId="77777777" w:rsidR="00630BB9" w:rsidRPr="00B43694" w:rsidRDefault="00B21510" w:rsidP="00407534">
            <w:pPr>
              <w:pStyle w:val="BayerBodyTextFull"/>
              <w:keepNext/>
              <w:spacing w:before="0" w:after="0"/>
              <w:rPr>
                <w:sz w:val="22"/>
                <w:szCs w:val="22"/>
                <w:lang w:val="is-IS"/>
              </w:rPr>
            </w:pPr>
            <w:r w:rsidRPr="00B43694">
              <w:rPr>
                <w:sz w:val="22"/>
                <w:szCs w:val="22"/>
                <w:lang w:val="is-IS"/>
              </w:rPr>
              <w:t>Leiðrétt</w:t>
            </w:r>
            <w:r w:rsidR="00610B1E" w:rsidRPr="00B43694">
              <w:rPr>
                <w:sz w:val="22"/>
                <w:szCs w:val="22"/>
                <w:lang w:val="is-IS"/>
              </w:rPr>
              <w:t xml:space="preserve"> m.t.t.</w:t>
            </w:r>
            <w:r w:rsidR="00B917FD" w:rsidRPr="00B43694">
              <w:rPr>
                <w:sz w:val="22"/>
                <w:szCs w:val="22"/>
                <w:lang w:val="is-IS"/>
              </w:rPr>
              <w:t xml:space="preserve"> lyfleysu</w:t>
            </w:r>
            <w:r w:rsidR="00630BB9" w:rsidRPr="00B43694">
              <w:rPr>
                <w:sz w:val="22"/>
                <w:szCs w:val="22"/>
                <w:lang w:val="is-IS"/>
              </w:rPr>
              <w:t xml:space="preserve"> (m)</w:t>
            </w:r>
          </w:p>
          <w:p w14:paraId="6C77E02A" w14:textId="77777777" w:rsidR="00630BB9" w:rsidRPr="00B43694" w:rsidRDefault="00630BB9" w:rsidP="00407534">
            <w:pPr>
              <w:pStyle w:val="BayerBodyTextFull"/>
              <w:keepNext/>
              <w:spacing w:before="0" w:after="0"/>
              <w:rPr>
                <w:sz w:val="22"/>
                <w:szCs w:val="22"/>
                <w:lang w:val="is-IS"/>
              </w:rPr>
            </w:pPr>
            <w:r w:rsidRPr="00B43694">
              <w:rPr>
                <w:sz w:val="22"/>
                <w:szCs w:val="22"/>
                <w:lang w:val="is-IS"/>
              </w:rPr>
              <w:t>95%</w:t>
            </w:r>
            <w:r w:rsidR="00C069C2" w:rsidRPr="00B43694">
              <w:rPr>
                <w:sz w:val="22"/>
                <w:szCs w:val="22"/>
                <w:lang w:val="is-IS"/>
              </w:rPr>
              <w:t> </w:t>
            </w:r>
            <w:r w:rsidRPr="00B43694">
              <w:rPr>
                <w:sz w:val="22"/>
                <w:szCs w:val="22"/>
                <w:lang w:val="is-IS"/>
              </w:rPr>
              <w:t>CI, [p</w:t>
            </w:r>
            <w:r w:rsidR="00C069C2" w:rsidRPr="00B43694">
              <w:rPr>
                <w:sz w:val="22"/>
                <w:szCs w:val="22"/>
                <w:lang w:val="is-IS"/>
              </w:rPr>
              <w:noBreakHyphen/>
            </w:r>
            <w:r w:rsidR="002E0330" w:rsidRPr="00B43694">
              <w:rPr>
                <w:sz w:val="22"/>
                <w:szCs w:val="22"/>
                <w:lang w:val="is-IS"/>
              </w:rPr>
              <w:t>gildi</w:t>
            </w:r>
            <w:r w:rsidRPr="00B43694">
              <w:rPr>
                <w:sz w:val="22"/>
                <w:szCs w:val="22"/>
                <w:lang w:val="is-IS"/>
              </w:rPr>
              <w:t>]</w:t>
            </w:r>
          </w:p>
        </w:tc>
        <w:tc>
          <w:tcPr>
            <w:tcW w:w="5387" w:type="dxa"/>
            <w:gridSpan w:val="2"/>
            <w:tcBorders>
              <w:bottom w:val="single" w:sz="4" w:space="0" w:color="auto"/>
            </w:tcBorders>
          </w:tcPr>
          <w:p w14:paraId="4DDFA012" w14:textId="77777777" w:rsidR="00630BB9" w:rsidRPr="00B43694" w:rsidRDefault="00630BB9" w:rsidP="00407534">
            <w:pPr>
              <w:pStyle w:val="BayerBodyTextFull"/>
              <w:keepNext/>
              <w:spacing w:before="0" w:after="0"/>
              <w:jc w:val="center"/>
              <w:rPr>
                <w:sz w:val="22"/>
                <w:szCs w:val="22"/>
                <w:lang w:val="is-IS"/>
              </w:rPr>
            </w:pPr>
            <w:r w:rsidRPr="00B43694">
              <w:rPr>
                <w:sz w:val="22"/>
                <w:szCs w:val="22"/>
                <w:lang w:val="is-IS"/>
              </w:rPr>
              <w:t>46</w:t>
            </w:r>
          </w:p>
          <w:p w14:paraId="170CB346" w14:textId="77777777" w:rsidR="00630BB9" w:rsidRPr="00B43694" w:rsidRDefault="00587B37" w:rsidP="00407534">
            <w:pPr>
              <w:pStyle w:val="BayerBodyTextFull"/>
              <w:keepNext/>
              <w:spacing w:before="0" w:after="0"/>
              <w:jc w:val="center"/>
              <w:rPr>
                <w:sz w:val="22"/>
                <w:szCs w:val="22"/>
                <w:lang w:val="is-IS"/>
              </w:rPr>
            </w:pPr>
            <w:r w:rsidRPr="00B43694">
              <w:rPr>
                <w:sz w:val="22"/>
                <w:szCs w:val="22"/>
                <w:lang w:val="is-IS"/>
              </w:rPr>
              <w:t>25 til 67 [&lt;</w:t>
            </w:r>
            <w:r w:rsidR="00B07F08" w:rsidRPr="00B43694">
              <w:rPr>
                <w:sz w:val="22"/>
                <w:szCs w:val="22"/>
                <w:lang w:val="is-IS"/>
              </w:rPr>
              <w:t> </w:t>
            </w:r>
            <w:r w:rsidRPr="00B43694">
              <w:rPr>
                <w:sz w:val="22"/>
                <w:szCs w:val="22"/>
                <w:lang w:val="is-IS"/>
              </w:rPr>
              <w:t>0,</w:t>
            </w:r>
            <w:r w:rsidR="00630BB9" w:rsidRPr="00B43694">
              <w:rPr>
                <w:sz w:val="22"/>
                <w:szCs w:val="22"/>
                <w:lang w:val="is-IS"/>
              </w:rPr>
              <w:t>0001]</w:t>
            </w:r>
          </w:p>
          <w:p w14:paraId="5D464B03" w14:textId="77777777" w:rsidR="00630BB9" w:rsidRPr="00B43694" w:rsidRDefault="00630BB9" w:rsidP="00407534">
            <w:pPr>
              <w:pStyle w:val="BayerBodyTextFull"/>
              <w:keepNext/>
              <w:spacing w:before="0" w:after="0"/>
              <w:jc w:val="center"/>
              <w:rPr>
                <w:sz w:val="22"/>
                <w:szCs w:val="22"/>
                <w:lang w:val="is-IS"/>
              </w:rPr>
            </w:pPr>
          </w:p>
        </w:tc>
      </w:tr>
      <w:tr w:rsidR="00A9533C" w:rsidRPr="00B43694" w14:paraId="29316B26" w14:textId="77777777" w:rsidTr="00F24A09">
        <w:tc>
          <w:tcPr>
            <w:tcW w:w="3402" w:type="dxa"/>
          </w:tcPr>
          <w:p w14:paraId="7F783425" w14:textId="77777777" w:rsidR="00A9533C" w:rsidRPr="00B43694" w:rsidRDefault="00A9533C" w:rsidP="00407534">
            <w:pPr>
              <w:pStyle w:val="BayerBodyTextFull"/>
              <w:keepNext/>
              <w:spacing w:before="0" w:after="0"/>
              <w:jc w:val="center"/>
              <w:rPr>
                <w:b/>
                <w:sz w:val="22"/>
                <w:szCs w:val="22"/>
                <w:lang w:val="is-IS"/>
              </w:rPr>
            </w:pPr>
            <w:r w:rsidRPr="00B43694">
              <w:rPr>
                <w:b/>
                <w:sz w:val="22"/>
                <w:szCs w:val="22"/>
                <w:lang w:val="is-IS"/>
              </w:rPr>
              <w:t>Sjúklingar í virkniflokki III</w:t>
            </w:r>
          </w:p>
          <w:p w14:paraId="417576D6" w14:textId="77777777" w:rsidR="00A9533C" w:rsidRPr="00B43694" w:rsidRDefault="00A9533C" w:rsidP="00407534">
            <w:pPr>
              <w:pStyle w:val="BayerBodyTextFull"/>
              <w:keepNext/>
              <w:spacing w:before="0" w:after="0"/>
              <w:rPr>
                <w:b/>
                <w:sz w:val="22"/>
                <w:szCs w:val="22"/>
                <w:lang w:val="is-IS"/>
              </w:rPr>
            </w:pPr>
          </w:p>
        </w:tc>
        <w:tc>
          <w:tcPr>
            <w:tcW w:w="2693" w:type="dxa"/>
          </w:tcPr>
          <w:p w14:paraId="525CD246" w14:textId="77777777" w:rsidR="00A9533C" w:rsidRPr="00B43694" w:rsidRDefault="00A9533C" w:rsidP="00407534">
            <w:pPr>
              <w:pStyle w:val="BayerBodyTextFull"/>
              <w:keepNext/>
              <w:spacing w:before="0" w:after="0"/>
              <w:jc w:val="center"/>
              <w:rPr>
                <w:b/>
                <w:sz w:val="22"/>
                <w:szCs w:val="22"/>
                <w:lang w:val="is-IS"/>
              </w:rPr>
            </w:pPr>
            <w:r w:rsidRPr="00B43694">
              <w:rPr>
                <w:b/>
                <w:sz w:val="22"/>
                <w:szCs w:val="22"/>
                <w:lang w:val="is-IS"/>
              </w:rPr>
              <w:t xml:space="preserve">Riociguat </w:t>
            </w:r>
          </w:p>
          <w:p w14:paraId="4DFB9BCC" w14:textId="77777777" w:rsidR="00A9533C" w:rsidRPr="00B43694" w:rsidRDefault="00A9533C" w:rsidP="00407534">
            <w:pPr>
              <w:pStyle w:val="BayerBodyTextFull"/>
              <w:keepNext/>
              <w:spacing w:before="0" w:after="0"/>
              <w:jc w:val="center"/>
              <w:rPr>
                <w:b/>
                <w:sz w:val="22"/>
                <w:szCs w:val="22"/>
                <w:lang w:val="is-IS"/>
              </w:rPr>
            </w:pPr>
            <w:r w:rsidRPr="00B43694">
              <w:rPr>
                <w:b/>
                <w:sz w:val="22"/>
                <w:szCs w:val="22"/>
                <w:lang w:val="is-IS"/>
              </w:rPr>
              <w:t>(n=107)</w:t>
            </w:r>
          </w:p>
        </w:tc>
        <w:tc>
          <w:tcPr>
            <w:tcW w:w="2694" w:type="dxa"/>
          </w:tcPr>
          <w:p w14:paraId="4894CF2E" w14:textId="77777777" w:rsidR="00A9533C" w:rsidRPr="00B43694" w:rsidRDefault="00A9533C" w:rsidP="00407534">
            <w:pPr>
              <w:pStyle w:val="BayerBodyTextFull"/>
              <w:keepNext/>
              <w:spacing w:before="0" w:after="0"/>
              <w:jc w:val="center"/>
              <w:rPr>
                <w:b/>
                <w:sz w:val="22"/>
                <w:szCs w:val="22"/>
                <w:lang w:val="is-IS"/>
              </w:rPr>
            </w:pPr>
            <w:r w:rsidRPr="00B43694">
              <w:rPr>
                <w:b/>
                <w:sz w:val="22"/>
                <w:szCs w:val="22"/>
                <w:lang w:val="is-IS"/>
              </w:rPr>
              <w:t>Lyfleysa</w:t>
            </w:r>
          </w:p>
          <w:p w14:paraId="0FDCEB09" w14:textId="77777777" w:rsidR="00A9533C" w:rsidRPr="00B43694" w:rsidRDefault="00A9533C" w:rsidP="00407534">
            <w:pPr>
              <w:pStyle w:val="BayerBodyTextFull"/>
              <w:keepNext/>
              <w:spacing w:before="0" w:after="0"/>
              <w:jc w:val="center"/>
              <w:rPr>
                <w:b/>
                <w:sz w:val="22"/>
                <w:szCs w:val="22"/>
                <w:lang w:val="is-IS"/>
              </w:rPr>
            </w:pPr>
            <w:r w:rsidRPr="00B43694">
              <w:rPr>
                <w:b/>
                <w:sz w:val="22"/>
                <w:szCs w:val="22"/>
                <w:lang w:val="is-IS"/>
              </w:rPr>
              <w:t>(n=60)</w:t>
            </w:r>
          </w:p>
        </w:tc>
      </w:tr>
      <w:tr w:rsidR="00A9533C" w:rsidRPr="00B43694" w14:paraId="19408DB1" w14:textId="77777777" w:rsidTr="00F24A09">
        <w:tc>
          <w:tcPr>
            <w:tcW w:w="3402" w:type="dxa"/>
          </w:tcPr>
          <w:p w14:paraId="67E85117" w14:textId="77777777" w:rsidR="00A9533C" w:rsidRPr="00B43694" w:rsidRDefault="00A9533C" w:rsidP="00407534">
            <w:pPr>
              <w:pStyle w:val="BayerBodyTextFull"/>
              <w:keepNext/>
              <w:spacing w:before="0" w:after="0"/>
              <w:rPr>
                <w:sz w:val="22"/>
                <w:szCs w:val="22"/>
                <w:lang w:val="is-IS"/>
              </w:rPr>
            </w:pPr>
            <w:r w:rsidRPr="00B43694">
              <w:rPr>
                <w:sz w:val="22"/>
                <w:szCs w:val="22"/>
                <w:lang w:val="is-IS"/>
              </w:rPr>
              <w:t>Grunngildi (m)</w:t>
            </w:r>
          </w:p>
          <w:p w14:paraId="567BD9B6" w14:textId="77777777" w:rsidR="00A9533C" w:rsidRPr="00B43694" w:rsidRDefault="00A9533C" w:rsidP="00407534">
            <w:pPr>
              <w:pStyle w:val="BayerBodyTextFull"/>
              <w:keepNext/>
              <w:spacing w:before="0" w:after="0"/>
              <w:rPr>
                <w:sz w:val="22"/>
                <w:szCs w:val="22"/>
                <w:lang w:val="is-IS"/>
              </w:rPr>
            </w:pPr>
            <w:r w:rsidRPr="00B43694">
              <w:rPr>
                <w:sz w:val="22"/>
                <w:szCs w:val="22"/>
                <w:lang w:val="is-IS"/>
              </w:rPr>
              <w:t>[SD]</w:t>
            </w:r>
          </w:p>
        </w:tc>
        <w:tc>
          <w:tcPr>
            <w:tcW w:w="2693" w:type="dxa"/>
          </w:tcPr>
          <w:p w14:paraId="685C0CB5" w14:textId="77777777" w:rsidR="00A9533C" w:rsidRPr="00B43694" w:rsidRDefault="00A9533C" w:rsidP="00407534">
            <w:pPr>
              <w:pStyle w:val="BayerBodyTextFull"/>
              <w:keepNext/>
              <w:spacing w:before="0" w:after="0"/>
              <w:jc w:val="center"/>
              <w:rPr>
                <w:sz w:val="22"/>
                <w:szCs w:val="22"/>
                <w:lang w:val="is-IS"/>
              </w:rPr>
            </w:pPr>
            <w:r w:rsidRPr="00B43694">
              <w:rPr>
                <w:sz w:val="22"/>
                <w:szCs w:val="22"/>
                <w:lang w:val="is-IS"/>
              </w:rPr>
              <w:t>326</w:t>
            </w:r>
          </w:p>
          <w:p w14:paraId="2E6063AE" w14:textId="77777777" w:rsidR="00A9533C" w:rsidRPr="00B43694" w:rsidRDefault="00A9533C" w:rsidP="00407534">
            <w:pPr>
              <w:pStyle w:val="BayerBodyTextFull"/>
              <w:keepNext/>
              <w:spacing w:before="0" w:after="0"/>
              <w:jc w:val="center"/>
              <w:rPr>
                <w:sz w:val="22"/>
                <w:szCs w:val="22"/>
                <w:lang w:val="is-IS"/>
              </w:rPr>
            </w:pPr>
            <w:r w:rsidRPr="00B43694">
              <w:rPr>
                <w:sz w:val="22"/>
                <w:szCs w:val="22"/>
                <w:lang w:val="is-IS"/>
              </w:rPr>
              <w:t>[81]</w:t>
            </w:r>
          </w:p>
        </w:tc>
        <w:tc>
          <w:tcPr>
            <w:tcW w:w="2694" w:type="dxa"/>
          </w:tcPr>
          <w:p w14:paraId="42DCE194" w14:textId="77777777" w:rsidR="00A9533C" w:rsidRPr="00B43694" w:rsidRDefault="00A9533C" w:rsidP="00407534">
            <w:pPr>
              <w:pStyle w:val="BayerBodyTextFull"/>
              <w:keepNext/>
              <w:spacing w:before="0" w:after="0"/>
              <w:jc w:val="center"/>
              <w:rPr>
                <w:sz w:val="22"/>
                <w:szCs w:val="22"/>
                <w:lang w:val="is-IS"/>
              </w:rPr>
            </w:pPr>
            <w:r w:rsidRPr="00B43694">
              <w:rPr>
                <w:sz w:val="22"/>
                <w:szCs w:val="22"/>
                <w:lang w:val="is-IS"/>
              </w:rPr>
              <w:t>345</w:t>
            </w:r>
          </w:p>
          <w:p w14:paraId="2EC6BCAA" w14:textId="77777777" w:rsidR="00A9533C" w:rsidRPr="00B43694" w:rsidRDefault="00A9533C" w:rsidP="00407534">
            <w:pPr>
              <w:pStyle w:val="BayerBodyTextFull"/>
              <w:keepNext/>
              <w:spacing w:before="0" w:after="0"/>
              <w:jc w:val="center"/>
              <w:rPr>
                <w:sz w:val="22"/>
                <w:szCs w:val="22"/>
                <w:lang w:val="is-IS"/>
              </w:rPr>
            </w:pPr>
            <w:r w:rsidRPr="00B43694">
              <w:rPr>
                <w:sz w:val="22"/>
                <w:szCs w:val="22"/>
                <w:lang w:val="is-IS"/>
              </w:rPr>
              <w:t xml:space="preserve"> [73]</w:t>
            </w:r>
          </w:p>
        </w:tc>
      </w:tr>
      <w:tr w:rsidR="00A9533C" w:rsidRPr="00B43694" w14:paraId="08EDC56F" w14:textId="77777777" w:rsidTr="00F24A09">
        <w:tc>
          <w:tcPr>
            <w:tcW w:w="3402" w:type="dxa"/>
          </w:tcPr>
          <w:p w14:paraId="5C888129" w14:textId="77777777" w:rsidR="00A9533C" w:rsidRPr="00B43694" w:rsidRDefault="00A9533C" w:rsidP="00407534">
            <w:pPr>
              <w:pStyle w:val="BayerBodyTextFull"/>
              <w:keepNext/>
              <w:spacing w:before="0" w:after="0"/>
              <w:rPr>
                <w:sz w:val="22"/>
                <w:szCs w:val="22"/>
                <w:lang w:val="is-IS"/>
              </w:rPr>
            </w:pPr>
            <w:r w:rsidRPr="00B43694">
              <w:rPr>
                <w:sz w:val="22"/>
                <w:szCs w:val="22"/>
                <w:lang w:val="is-IS"/>
              </w:rPr>
              <w:t>Meðalbreyting frá grunngildi (m)</w:t>
            </w:r>
          </w:p>
          <w:p w14:paraId="7BCFF522" w14:textId="77777777" w:rsidR="00A9533C" w:rsidRPr="00B43694" w:rsidRDefault="00A9533C" w:rsidP="00407534">
            <w:pPr>
              <w:pStyle w:val="BayerBodyTextFull"/>
              <w:keepNext/>
              <w:spacing w:before="0" w:after="0"/>
              <w:rPr>
                <w:sz w:val="22"/>
                <w:szCs w:val="22"/>
                <w:lang w:val="is-IS"/>
              </w:rPr>
            </w:pPr>
            <w:r w:rsidRPr="00B43694">
              <w:rPr>
                <w:sz w:val="22"/>
                <w:szCs w:val="22"/>
                <w:lang w:val="is-IS"/>
              </w:rPr>
              <w:t>[SD]</w:t>
            </w:r>
          </w:p>
        </w:tc>
        <w:tc>
          <w:tcPr>
            <w:tcW w:w="2693" w:type="dxa"/>
          </w:tcPr>
          <w:p w14:paraId="73FC0120" w14:textId="77777777" w:rsidR="00A9533C" w:rsidRPr="00B43694" w:rsidRDefault="00A9533C" w:rsidP="00407534">
            <w:pPr>
              <w:pStyle w:val="BayerBodyTextFull"/>
              <w:keepNext/>
              <w:spacing w:before="0" w:after="0"/>
              <w:jc w:val="center"/>
              <w:rPr>
                <w:sz w:val="22"/>
                <w:szCs w:val="22"/>
                <w:lang w:val="is-IS"/>
              </w:rPr>
            </w:pPr>
            <w:r w:rsidRPr="00B43694">
              <w:rPr>
                <w:sz w:val="22"/>
                <w:szCs w:val="22"/>
                <w:lang w:val="is-IS"/>
              </w:rPr>
              <w:t>38</w:t>
            </w:r>
          </w:p>
          <w:p w14:paraId="25C4187F" w14:textId="77777777" w:rsidR="00A9533C" w:rsidRPr="00B43694" w:rsidRDefault="00A9533C" w:rsidP="00407534">
            <w:pPr>
              <w:pStyle w:val="BayerBodyTextFull"/>
              <w:keepNext/>
              <w:spacing w:before="0" w:after="0"/>
              <w:jc w:val="center"/>
              <w:rPr>
                <w:sz w:val="22"/>
                <w:szCs w:val="22"/>
                <w:lang w:val="is-IS"/>
              </w:rPr>
            </w:pPr>
            <w:r w:rsidRPr="00B43694">
              <w:rPr>
                <w:sz w:val="22"/>
                <w:szCs w:val="22"/>
                <w:lang w:val="is-IS"/>
              </w:rPr>
              <w:t>[75]</w:t>
            </w:r>
          </w:p>
        </w:tc>
        <w:tc>
          <w:tcPr>
            <w:tcW w:w="2694" w:type="dxa"/>
          </w:tcPr>
          <w:p w14:paraId="6EEC7AF4" w14:textId="77777777" w:rsidR="00A9533C" w:rsidRPr="00B43694" w:rsidRDefault="00A9533C" w:rsidP="00407534">
            <w:pPr>
              <w:pStyle w:val="BayerBodyTextFull"/>
              <w:keepNext/>
              <w:spacing w:before="0" w:after="0"/>
              <w:jc w:val="center"/>
              <w:rPr>
                <w:sz w:val="22"/>
                <w:szCs w:val="22"/>
                <w:lang w:val="is-IS"/>
              </w:rPr>
            </w:pPr>
            <w:r w:rsidRPr="00B43694">
              <w:rPr>
                <w:sz w:val="22"/>
                <w:szCs w:val="22"/>
                <w:lang w:val="is-IS"/>
              </w:rPr>
              <w:t>-17</w:t>
            </w:r>
          </w:p>
          <w:p w14:paraId="0135D30A" w14:textId="77777777" w:rsidR="00A9533C" w:rsidRPr="00B43694" w:rsidRDefault="00A9533C" w:rsidP="00407534">
            <w:pPr>
              <w:pStyle w:val="BayerBodyTextFull"/>
              <w:keepNext/>
              <w:spacing w:before="0" w:after="0"/>
              <w:jc w:val="center"/>
              <w:rPr>
                <w:sz w:val="22"/>
                <w:szCs w:val="22"/>
                <w:lang w:val="is-IS"/>
              </w:rPr>
            </w:pPr>
            <w:r w:rsidRPr="00B43694">
              <w:rPr>
                <w:sz w:val="22"/>
                <w:szCs w:val="22"/>
                <w:lang w:val="is-IS"/>
              </w:rPr>
              <w:t>[95]</w:t>
            </w:r>
          </w:p>
        </w:tc>
      </w:tr>
      <w:tr w:rsidR="00A9533C" w:rsidRPr="00B43694" w14:paraId="54C3F5F0" w14:textId="77777777" w:rsidTr="00F24A09">
        <w:trPr>
          <w:trHeight w:val="565"/>
        </w:trPr>
        <w:tc>
          <w:tcPr>
            <w:tcW w:w="3402" w:type="dxa"/>
          </w:tcPr>
          <w:p w14:paraId="24BBD98A" w14:textId="77777777" w:rsidR="00A9533C" w:rsidRPr="00B43694" w:rsidRDefault="00B21510" w:rsidP="00407534">
            <w:pPr>
              <w:pStyle w:val="BayerBodyTextFull"/>
              <w:keepNext/>
              <w:spacing w:before="0" w:after="0"/>
              <w:rPr>
                <w:sz w:val="22"/>
                <w:szCs w:val="22"/>
                <w:lang w:val="is-IS"/>
              </w:rPr>
            </w:pPr>
            <w:r w:rsidRPr="00B43694">
              <w:rPr>
                <w:sz w:val="22"/>
                <w:szCs w:val="22"/>
                <w:lang w:val="is-IS"/>
              </w:rPr>
              <w:t xml:space="preserve">Leiðrétt m.t.t. </w:t>
            </w:r>
            <w:r w:rsidR="00A9533C" w:rsidRPr="00B43694">
              <w:rPr>
                <w:sz w:val="22"/>
                <w:szCs w:val="22"/>
                <w:lang w:val="is-IS"/>
              </w:rPr>
              <w:t>lyfleysu (m)</w:t>
            </w:r>
          </w:p>
          <w:p w14:paraId="55955A89" w14:textId="77777777" w:rsidR="00A9533C" w:rsidRPr="00B43694" w:rsidRDefault="00A9533C" w:rsidP="00407534">
            <w:pPr>
              <w:pStyle w:val="BayerBodyTextFull"/>
              <w:keepNext/>
              <w:spacing w:before="0" w:after="0"/>
              <w:rPr>
                <w:sz w:val="22"/>
                <w:szCs w:val="22"/>
                <w:lang w:val="is-IS"/>
              </w:rPr>
            </w:pPr>
            <w:r w:rsidRPr="00B43694">
              <w:rPr>
                <w:sz w:val="22"/>
                <w:szCs w:val="22"/>
                <w:lang w:val="is-IS"/>
              </w:rPr>
              <w:t>95% CI</w:t>
            </w:r>
          </w:p>
        </w:tc>
        <w:tc>
          <w:tcPr>
            <w:tcW w:w="5387" w:type="dxa"/>
            <w:gridSpan w:val="2"/>
          </w:tcPr>
          <w:p w14:paraId="5DBF2255" w14:textId="77777777" w:rsidR="00A9533C" w:rsidRPr="00B43694" w:rsidRDefault="00A9533C" w:rsidP="00407534">
            <w:pPr>
              <w:pStyle w:val="BayerBodyTextFull"/>
              <w:keepNext/>
              <w:spacing w:before="0" w:after="0"/>
              <w:jc w:val="center"/>
              <w:rPr>
                <w:sz w:val="22"/>
                <w:szCs w:val="22"/>
                <w:lang w:val="is-IS"/>
              </w:rPr>
            </w:pPr>
            <w:r w:rsidRPr="00B43694">
              <w:rPr>
                <w:sz w:val="22"/>
                <w:szCs w:val="22"/>
                <w:lang w:val="is-IS"/>
              </w:rPr>
              <w:t>56</w:t>
            </w:r>
          </w:p>
          <w:p w14:paraId="0894EFE6" w14:textId="77777777" w:rsidR="00A9533C" w:rsidRPr="00B43694" w:rsidRDefault="00A9533C" w:rsidP="00407534">
            <w:pPr>
              <w:pStyle w:val="BayerBodyTextFull"/>
              <w:keepNext/>
              <w:spacing w:before="0" w:after="0"/>
              <w:jc w:val="center"/>
              <w:rPr>
                <w:sz w:val="22"/>
                <w:szCs w:val="22"/>
                <w:lang w:val="is-IS"/>
              </w:rPr>
            </w:pPr>
            <w:r w:rsidRPr="00B43694">
              <w:rPr>
                <w:sz w:val="22"/>
                <w:szCs w:val="22"/>
                <w:lang w:val="is-IS"/>
              </w:rPr>
              <w:t>29 t</w:t>
            </w:r>
            <w:r w:rsidR="00D7603F" w:rsidRPr="00B43694">
              <w:rPr>
                <w:sz w:val="22"/>
                <w:szCs w:val="22"/>
                <w:lang w:val="is-IS"/>
              </w:rPr>
              <w:t>il</w:t>
            </w:r>
            <w:r w:rsidRPr="00B43694">
              <w:rPr>
                <w:sz w:val="22"/>
                <w:szCs w:val="22"/>
                <w:lang w:val="is-IS"/>
              </w:rPr>
              <w:t xml:space="preserve"> 83 </w:t>
            </w:r>
          </w:p>
        </w:tc>
      </w:tr>
      <w:tr w:rsidR="00A9533C" w:rsidRPr="00B43694" w14:paraId="716C5FBC" w14:textId="77777777" w:rsidTr="00F24A09">
        <w:tc>
          <w:tcPr>
            <w:tcW w:w="3402" w:type="dxa"/>
          </w:tcPr>
          <w:p w14:paraId="7CBED88B" w14:textId="77777777" w:rsidR="00A9533C" w:rsidRPr="00B43694" w:rsidRDefault="00A9533C" w:rsidP="00407534">
            <w:pPr>
              <w:pStyle w:val="BayerBodyTextFull"/>
              <w:keepNext/>
              <w:spacing w:before="0" w:after="0"/>
              <w:jc w:val="center"/>
              <w:rPr>
                <w:b/>
                <w:sz w:val="22"/>
                <w:szCs w:val="22"/>
                <w:lang w:val="is-IS"/>
              </w:rPr>
            </w:pPr>
            <w:r w:rsidRPr="00B43694">
              <w:rPr>
                <w:b/>
                <w:sz w:val="22"/>
                <w:szCs w:val="22"/>
                <w:lang w:val="is-IS"/>
              </w:rPr>
              <w:t>Sjúklingar í virkniflokki II</w:t>
            </w:r>
          </w:p>
          <w:p w14:paraId="40863CF7" w14:textId="77777777" w:rsidR="00A9533C" w:rsidRPr="00B43694" w:rsidRDefault="00A9533C" w:rsidP="00407534">
            <w:pPr>
              <w:pStyle w:val="BayerBodyTextFull"/>
              <w:keepNext/>
              <w:spacing w:before="0" w:after="0"/>
              <w:jc w:val="center"/>
              <w:rPr>
                <w:b/>
                <w:sz w:val="22"/>
                <w:szCs w:val="22"/>
                <w:lang w:val="is-IS"/>
              </w:rPr>
            </w:pPr>
          </w:p>
        </w:tc>
        <w:tc>
          <w:tcPr>
            <w:tcW w:w="2693" w:type="dxa"/>
          </w:tcPr>
          <w:p w14:paraId="78DD9BEE" w14:textId="77777777" w:rsidR="00A9533C" w:rsidRPr="00B43694" w:rsidRDefault="00A9533C" w:rsidP="00407534">
            <w:pPr>
              <w:pStyle w:val="BayerBodyTextFull"/>
              <w:keepNext/>
              <w:spacing w:before="0" w:after="0"/>
              <w:jc w:val="center"/>
              <w:rPr>
                <w:b/>
                <w:sz w:val="22"/>
                <w:szCs w:val="22"/>
                <w:lang w:val="is-IS"/>
              </w:rPr>
            </w:pPr>
            <w:r w:rsidRPr="00B43694">
              <w:rPr>
                <w:b/>
                <w:sz w:val="22"/>
                <w:szCs w:val="22"/>
                <w:lang w:val="is-IS"/>
              </w:rPr>
              <w:t xml:space="preserve">Riociguat </w:t>
            </w:r>
          </w:p>
          <w:p w14:paraId="68B3EF3F" w14:textId="77777777" w:rsidR="00A9533C" w:rsidRPr="00B43694" w:rsidRDefault="00A9533C" w:rsidP="00407534">
            <w:pPr>
              <w:pStyle w:val="BayerBodyTextFull"/>
              <w:keepNext/>
              <w:spacing w:before="0" w:after="0"/>
              <w:jc w:val="center"/>
              <w:rPr>
                <w:b/>
                <w:sz w:val="22"/>
                <w:szCs w:val="22"/>
                <w:lang w:val="is-IS"/>
              </w:rPr>
            </w:pPr>
            <w:r w:rsidRPr="00B43694">
              <w:rPr>
                <w:b/>
                <w:sz w:val="22"/>
                <w:szCs w:val="22"/>
                <w:lang w:val="is-IS"/>
              </w:rPr>
              <w:t>(n=55)</w:t>
            </w:r>
          </w:p>
        </w:tc>
        <w:tc>
          <w:tcPr>
            <w:tcW w:w="2694" w:type="dxa"/>
          </w:tcPr>
          <w:p w14:paraId="59EE3268" w14:textId="77777777" w:rsidR="00A9533C" w:rsidRPr="00B43694" w:rsidRDefault="00A9533C" w:rsidP="00407534">
            <w:pPr>
              <w:pStyle w:val="BayerBodyTextFull"/>
              <w:keepNext/>
              <w:spacing w:before="0" w:after="0"/>
              <w:jc w:val="center"/>
              <w:rPr>
                <w:b/>
                <w:sz w:val="22"/>
                <w:szCs w:val="22"/>
                <w:lang w:val="is-IS"/>
              </w:rPr>
            </w:pPr>
            <w:r w:rsidRPr="00B43694">
              <w:rPr>
                <w:b/>
                <w:sz w:val="22"/>
                <w:szCs w:val="22"/>
                <w:lang w:val="is-IS"/>
              </w:rPr>
              <w:t>Lyfleysa</w:t>
            </w:r>
          </w:p>
          <w:p w14:paraId="2210968D" w14:textId="77777777" w:rsidR="00A9533C" w:rsidRPr="00B43694" w:rsidRDefault="00A9533C" w:rsidP="00407534">
            <w:pPr>
              <w:pStyle w:val="BayerBodyTextFull"/>
              <w:keepNext/>
              <w:spacing w:before="0" w:after="0"/>
              <w:jc w:val="center"/>
              <w:rPr>
                <w:b/>
                <w:sz w:val="22"/>
                <w:szCs w:val="22"/>
                <w:lang w:val="is-IS"/>
              </w:rPr>
            </w:pPr>
            <w:r w:rsidRPr="00B43694">
              <w:rPr>
                <w:b/>
                <w:sz w:val="22"/>
                <w:szCs w:val="22"/>
                <w:lang w:val="is-IS"/>
              </w:rPr>
              <w:t>(n=25)</w:t>
            </w:r>
          </w:p>
        </w:tc>
      </w:tr>
      <w:tr w:rsidR="00A9533C" w:rsidRPr="00B43694" w14:paraId="0CC6259B" w14:textId="77777777" w:rsidTr="00F24A09">
        <w:tc>
          <w:tcPr>
            <w:tcW w:w="3402" w:type="dxa"/>
          </w:tcPr>
          <w:p w14:paraId="65A19832" w14:textId="77777777" w:rsidR="00A9533C" w:rsidRPr="00B43694" w:rsidRDefault="00A9533C" w:rsidP="00407534">
            <w:pPr>
              <w:pStyle w:val="BayerBodyTextFull"/>
              <w:keepNext/>
              <w:spacing w:before="0" w:after="0"/>
              <w:rPr>
                <w:sz w:val="22"/>
                <w:szCs w:val="22"/>
                <w:lang w:val="is-IS"/>
              </w:rPr>
            </w:pPr>
            <w:r w:rsidRPr="00B43694">
              <w:rPr>
                <w:sz w:val="22"/>
                <w:szCs w:val="22"/>
                <w:lang w:val="is-IS"/>
              </w:rPr>
              <w:t>Grunngildi (m)</w:t>
            </w:r>
          </w:p>
          <w:p w14:paraId="03589B65" w14:textId="77777777" w:rsidR="00A9533C" w:rsidRPr="00B43694" w:rsidRDefault="00A9533C" w:rsidP="00407534">
            <w:pPr>
              <w:pStyle w:val="BayerBodyTextFull"/>
              <w:keepNext/>
              <w:spacing w:before="0" w:after="0"/>
              <w:rPr>
                <w:sz w:val="22"/>
                <w:szCs w:val="22"/>
                <w:lang w:val="is-IS"/>
              </w:rPr>
            </w:pPr>
            <w:r w:rsidRPr="00B43694">
              <w:rPr>
                <w:sz w:val="22"/>
                <w:szCs w:val="22"/>
                <w:lang w:val="is-IS"/>
              </w:rPr>
              <w:t>[SD]</w:t>
            </w:r>
          </w:p>
        </w:tc>
        <w:tc>
          <w:tcPr>
            <w:tcW w:w="2693" w:type="dxa"/>
          </w:tcPr>
          <w:p w14:paraId="794E3460" w14:textId="77777777" w:rsidR="00A9533C" w:rsidRPr="00B43694" w:rsidRDefault="00A9533C" w:rsidP="00407534">
            <w:pPr>
              <w:pStyle w:val="BayerBodyTextFull"/>
              <w:keepNext/>
              <w:spacing w:before="0" w:after="0"/>
              <w:jc w:val="center"/>
              <w:rPr>
                <w:sz w:val="22"/>
                <w:szCs w:val="22"/>
                <w:lang w:val="is-IS"/>
              </w:rPr>
            </w:pPr>
            <w:r w:rsidRPr="00B43694">
              <w:rPr>
                <w:sz w:val="22"/>
                <w:szCs w:val="22"/>
                <w:lang w:val="is-IS"/>
              </w:rPr>
              <w:t>387</w:t>
            </w:r>
          </w:p>
          <w:p w14:paraId="483C3A0A" w14:textId="77777777" w:rsidR="00A9533C" w:rsidRPr="00B43694" w:rsidRDefault="00A9533C" w:rsidP="00407534">
            <w:pPr>
              <w:pStyle w:val="BayerBodyTextFull"/>
              <w:keepNext/>
              <w:spacing w:before="0" w:after="0"/>
              <w:jc w:val="center"/>
              <w:rPr>
                <w:sz w:val="22"/>
                <w:szCs w:val="22"/>
                <w:lang w:val="is-IS"/>
              </w:rPr>
            </w:pPr>
            <w:r w:rsidRPr="00B43694">
              <w:rPr>
                <w:sz w:val="22"/>
                <w:szCs w:val="22"/>
                <w:lang w:val="is-IS"/>
              </w:rPr>
              <w:t>[59]</w:t>
            </w:r>
          </w:p>
        </w:tc>
        <w:tc>
          <w:tcPr>
            <w:tcW w:w="2694" w:type="dxa"/>
          </w:tcPr>
          <w:p w14:paraId="498B7284" w14:textId="77777777" w:rsidR="00A9533C" w:rsidRPr="00B43694" w:rsidRDefault="00A9533C" w:rsidP="00407534">
            <w:pPr>
              <w:pStyle w:val="BayerBodyTextFull"/>
              <w:keepNext/>
              <w:spacing w:before="0" w:after="0"/>
              <w:jc w:val="center"/>
              <w:rPr>
                <w:sz w:val="22"/>
                <w:szCs w:val="22"/>
                <w:lang w:val="is-IS"/>
              </w:rPr>
            </w:pPr>
            <w:r w:rsidRPr="00B43694">
              <w:rPr>
                <w:sz w:val="22"/>
                <w:szCs w:val="22"/>
                <w:lang w:val="is-IS"/>
              </w:rPr>
              <w:t>386</w:t>
            </w:r>
          </w:p>
          <w:p w14:paraId="05B5067A" w14:textId="77777777" w:rsidR="00A9533C" w:rsidRPr="00B43694" w:rsidRDefault="00A9533C" w:rsidP="00407534">
            <w:pPr>
              <w:pStyle w:val="BayerBodyTextFull"/>
              <w:keepNext/>
              <w:spacing w:before="0" w:after="0"/>
              <w:jc w:val="center"/>
              <w:rPr>
                <w:sz w:val="22"/>
                <w:szCs w:val="22"/>
                <w:lang w:val="is-IS"/>
              </w:rPr>
            </w:pPr>
            <w:r w:rsidRPr="00B43694">
              <w:rPr>
                <w:sz w:val="22"/>
                <w:szCs w:val="22"/>
                <w:lang w:val="is-IS"/>
              </w:rPr>
              <w:t xml:space="preserve"> [64]</w:t>
            </w:r>
          </w:p>
        </w:tc>
      </w:tr>
      <w:tr w:rsidR="00A9533C" w:rsidRPr="00B43694" w14:paraId="33A9BB73" w14:textId="77777777" w:rsidTr="00F24A09">
        <w:tc>
          <w:tcPr>
            <w:tcW w:w="3402" w:type="dxa"/>
          </w:tcPr>
          <w:p w14:paraId="289D5006" w14:textId="77777777" w:rsidR="00A9533C" w:rsidRPr="00B43694" w:rsidRDefault="00A9533C" w:rsidP="00407534">
            <w:pPr>
              <w:pStyle w:val="BayerBodyTextFull"/>
              <w:keepNext/>
              <w:spacing w:before="0" w:after="0"/>
              <w:rPr>
                <w:sz w:val="22"/>
                <w:szCs w:val="22"/>
                <w:lang w:val="is-IS"/>
              </w:rPr>
            </w:pPr>
            <w:r w:rsidRPr="00B43694">
              <w:rPr>
                <w:sz w:val="22"/>
                <w:szCs w:val="22"/>
                <w:lang w:val="is-IS"/>
              </w:rPr>
              <w:t>Meðalbreyting frá grunngildi (m)</w:t>
            </w:r>
          </w:p>
          <w:p w14:paraId="3613D02B" w14:textId="77777777" w:rsidR="00A9533C" w:rsidRPr="00B43694" w:rsidRDefault="00A9533C" w:rsidP="00407534">
            <w:pPr>
              <w:pStyle w:val="BayerBodyTextFull"/>
              <w:keepNext/>
              <w:spacing w:before="0" w:after="0"/>
              <w:rPr>
                <w:sz w:val="22"/>
                <w:szCs w:val="22"/>
                <w:lang w:val="is-IS"/>
              </w:rPr>
            </w:pPr>
            <w:r w:rsidRPr="00B43694">
              <w:rPr>
                <w:sz w:val="22"/>
                <w:szCs w:val="22"/>
                <w:lang w:val="is-IS"/>
              </w:rPr>
              <w:t>[SD]</w:t>
            </w:r>
          </w:p>
        </w:tc>
        <w:tc>
          <w:tcPr>
            <w:tcW w:w="2693" w:type="dxa"/>
          </w:tcPr>
          <w:p w14:paraId="3125E13B" w14:textId="77777777" w:rsidR="00A9533C" w:rsidRPr="00B43694" w:rsidRDefault="00A9533C" w:rsidP="00407534">
            <w:pPr>
              <w:pStyle w:val="BayerBodyTextFull"/>
              <w:keepNext/>
              <w:spacing w:before="0" w:after="0"/>
              <w:jc w:val="center"/>
              <w:rPr>
                <w:sz w:val="22"/>
                <w:szCs w:val="22"/>
                <w:lang w:val="is-IS"/>
              </w:rPr>
            </w:pPr>
            <w:r w:rsidRPr="00B43694">
              <w:rPr>
                <w:sz w:val="22"/>
                <w:szCs w:val="22"/>
                <w:lang w:val="is-IS"/>
              </w:rPr>
              <w:t>45</w:t>
            </w:r>
          </w:p>
          <w:p w14:paraId="153E6595" w14:textId="77777777" w:rsidR="00A9533C" w:rsidRPr="00B43694" w:rsidRDefault="00A9533C" w:rsidP="00407534">
            <w:pPr>
              <w:pStyle w:val="BayerBodyTextFull"/>
              <w:keepNext/>
              <w:spacing w:before="0" w:after="0"/>
              <w:jc w:val="center"/>
              <w:rPr>
                <w:sz w:val="22"/>
                <w:szCs w:val="22"/>
                <w:lang w:val="is-IS"/>
              </w:rPr>
            </w:pPr>
            <w:r w:rsidRPr="00B43694">
              <w:rPr>
                <w:sz w:val="22"/>
                <w:szCs w:val="22"/>
                <w:lang w:val="is-IS"/>
              </w:rPr>
              <w:t>[82]</w:t>
            </w:r>
          </w:p>
        </w:tc>
        <w:tc>
          <w:tcPr>
            <w:tcW w:w="2694" w:type="dxa"/>
          </w:tcPr>
          <w:p w14:paraId="15CBD41B" w14:textId="77777777" w:rsidR="00A9533C" w:rsidRPr="00B43694" w:rsidRDefault="00A9533C" w:rsidP="00407534">
            <w:pPr>
              <w:pStyle w:val="BayerBodyTextFull"/>
              <w:keepNext/>
              <w:spacing w:before="0" w:after="0"/>
              <w:jc w:val="center"/>
              <w:rPr>
                <w:sz w:val="22"/>
                <w:szCs w:val="22"/>
                <w:lang w:val="is-IS"/>
              </w:rPr>
            </w:pPr>
            <w:r w:rsidRPr="00B43694">
              <w:rPr>
                <w:sz w:val="22"/>
                <w:szCs w:val="22"/>
                <w:lang w:val="is-IS"/>
              </w:rPr>
              <w:t>20</w:t>
            </w:r>
          </w:p>
          <w:p w14:paraId="4794D485" w14:textId="77777777" w:rsidR="00A9533C" w:rsidRPr="00B43694" w:rsidRDefault="00A9533C" w:rsidP="00407534">
            <w:pPr>
              <w:pStyle w:val="BayerBodyTextFull"/>
              <w:keepNext/>
              <w:spacing w:before="0" w:after="0"/>
              <w:jc w:val="center"/>
              <w:rPr>
                <w:sz w:val="22"/>
                <w:szCs w:val="22"/>
                <w:lang w:val="is-IS"/>
              </w:rPr>
            </w:pPr>
            <w:r w:rsidRPr="00B43694">
              <w:rPr>
                <w:sz w:val="22"/>
                <w:szCs w:val="22"/>
                <w:lang w:val="is-IS"/>
              </w:rPr>
              <w:t>[51]</w:t>
            </w:r>
          </w:p>
        </w:tc>
      </w:tr>
      <w:tr w:rsidR="00A9533C" w:rsidRPr="00B43694" w14:paraId="66FD15B5" w14:textId="77777777" w:rsidTr="00F24A09">
        <w:trPr>
          <w:trHeight w:val="566"/>
        </w:trPr>
        <w:tc>
          <w:tcPr>
            <w:tcW w:w="3402" w:type="dxa"/>
          </w:tcPr>
          <w:p w14:paraId="1188E90C" w14:textId="77777777" w:rsidR="00A9533C" w:rsidRPr="00B43694" w:rsidRDefault="00B21510" w:rsidP="00407534">
            <w:pPr>
              <w:pStyle w:val="BayerBodyTextFull"/>
              <w:keepNext/>
              <w:spacing w:before="0" w:after="0"/>
              <w:rPr>
                <w:sz w:val="22"/>
                <w:szCs w:val="22"/>
                <w:lang w:val="is-IS"/>
              </w:rPr>
            </w:pPr>
            <w:r w:rsidRPr="00B43694">
              <w:rPr>
                <w:sz w:val="22"/>
                <w:szCs w:val="22"/>
                <w:lang w:val="is-IS"/>
              </w:rPr>
              <w:t xml:space="preserve">Leiðrétt m.t.t. </w:t>
            </w:r>
            <w:r w:rsidR="00A9533C" w:rsidRPr="00B43694">
              <w:rPr>
                <w:sz w:val="22"/>
                <w:szCs w:val="22"/>
                <w:lang w:val="is-IS"/>
              </w:rPr>
              <w:t>lyfleysu (m)</w:t>
            </w:r>
          </w:p>
          <w:p w14:paraId="4C6122A9" w14:textId="77777777" w:rsidR="00A9533C" w:rsidRPr="00B43694" w:rsidRDefault="00A9533C" w:rsidP="00407534">
            <w:pPr>
              <w:pStyle w:val="BayerBodyTextFull"/>
              <w:keepNext/>
              <w:spacing w:before="0" w:after="0"/>
              <w:rPr>
                <w:sz w:val="22"/>
                <w:szCs w:val="22"/>
                <w:lang w:val="is-IS"/>
              </w:rPr>
            </w:pPr>
            <w:r w:rsidRPr="00B43694">
              <w:rPr>
                <w:sz w:val="22"/>
                <w:szCs w:val="22"/>
                <w:lang w:val="is-IS"/>
              </w:rPr>
              <w:t>95% CI</w:t>
            </w:r>
          </w:p>
        </w:tc>
        <w:tc>
          <w:tcPr>
            <w:tcW w:w="5387" w:type="dxa"/>
            <w:gridSpan w:val="2"/>
          </w:tcPr>
          <w:p w14:paraId="457B9B2A" w14:textId="77777777" w:rsidR="00A9533C" w:rsidRPr="00B43694" w:rsidRDefault="00A9533C" w:rsidP="00407534">
            <w:pPr>
              <w:pStyle w:val="BayerBodyTextFull"/>
              <w:keepNext/>
              <w:spacing w:before="0" w:after="0"/>
              <w:jc w:val="center"/>
              <w:rPr>
                <w:sz w:val="22"/>
                <w:szCs w:val="22"/>
                <w:lang w:val="is-IS"/>
              </w:rPr>
            </w:pPr>
            <w:r w:rsidRPr="00B43694">
              <w:rPr>
                <w:sz w:val="22"/>
                <w:szCs w:val="22"/>
                <w:lang w:val="is-IS"/>
              </w:rPr>
              <w:t>25</w:t>
            </w:r>
          </w:p>
          <w:p w14:paraId="31FC7812" w14:textId="77777777" w:rsidR="00A9533C" w:rsidRPr="00B43694" w:rsidRDefault="00A9533C" w:rsidP="00407534">
            <w:pPr>
              <w:pStyle w:val="BayerBodyTextFull"/>
              <w:keepNext/>
              <w:spacing w:before="0" w:after="0"/>
              <w:jc w:val="center"/>
              <w:rPr>
                <w:sz w:val="22"/>
                <w:szCs w:val="22"/>
                <w:lang w:val="is-IS"/>
              </w:rPr>
            </w:pPr>
            <w:r w:rsidRPr="00B43694">
              <w:rPr>
                <w:sz w:val="22"/>
                <w:szCs w:val="22"/>
                <w:lang w:val="is-IS"/>
              </w:rPr>
              <w:t>-10 til 61</w:t>
            </w:r>
          </w:p>
          <w:p w14:paraId="3D970DE6" w14:textId="77777777" w:rsidR="00A9533C" w:rsidRPr="00B43694" w:rsidRDefault="00A9533C" w:rsidP="00407534">
            <w:pPr>
              <w:pStyle w:val="BayerBodyTextFull"/>
              <w:keepNext/>
              <w:spacing w:before="0" w:after="0"/>
              <w:jc w:val="center"/>
              <w:rPr>
                <w:sz w:val="22"/>
                <w:szCs w:val="22"/>
                <w:lang w:val="is-IS"/>
              </w:rPr>
            </w:pPr>
          </w:p>
        </w:tc>
      </w:tr>
      <w:tr w:rsidR="00630BB9" w:rsidRPr="00B43694" w14:paraId="08A63215" w14:textId="77777777" w:rsidTr="00666CD9">
        <w:tc>
          <w:tcPr>
            <w:tcW w:w="3402" w:type="dxa"/>
          </w:tcPr>
          <w:p w14:paraId="1636A2D7" w14:textId="77777777" w:rsidR="00630BB9" w:rsidRPr="00B43694" w:rsidRDefault="00587B37" w:rsidP="00407534">
            <w:pPr>
              <w:pStyle w:val="BayerBodyTextFull"/>
              <w:keepNext/>
              <w:spacing w:before="0" w:after="0"/>
              <w:jc w:val="center"/>
              <w:rPr>
                <w:b/>
                <w:sz w:val="22"/>
                <w:szCs w:val="22"/>
                <w:lang w:val="is-IS"/>
              </w:rPr>
            </w:pPr>
            <w:r w:rsidRPr="00B43694">
              <w:rPr>
                <w:b/>
                <w:sz w:val="22"/>
                <w:szCs w:val="22"/>
                <w:lang w:val="is-IS"/>
              </w:rPr>
              <w:t>Óskurðtækir sjúklingar</w:t>
            </w:r>
          </w:p>
          <w:p w14:paraId="4911BCAA" w14:textId="77777777" w:rsidR="00630BB9" w:rsidRPr="00B43694" w:rsidRDefault="00630BB9" w:rsidP="00407534">
            <w:pPr>
              <w:pStyle w:val="BayerBodyTextFull"/>
              <w:keepNext/>
              <w:spacing w:before="0" w:after="0"/>
              <w:jc w:val="center"/>
              <w:rPr>
                <w:b/>
                <w:sz w:val="22"/>
                <w:szCs w:val="22"/>
                <w:lang w:val="is-IS"/>
              </w:rPr>
            </w:pPr>
          </w:p>
        </w:tc>
        <w:tc>
          <w:tcPr>
            <w:tcW w:w="2693" w:type="dxa"/>
          </w:tcPr>
          <w:p w14:paraId="487FA631" w14:textId="77777777" w:rsidR="00630BB9" w:rsidRPr="00B43694" w:rsidRDefault="00630BB9" w:rsidP="00407534">
            <w:pPr>
              <w:pStyle w:val="BayerBodyTextFull"/>
              <w:keepNext/>
              <w:spacing w:before="0" w:after="0"/>
              <w:jc w:val="center"/>
              <w:rPr>
                <w:b/>
                <w:sz w:val="22"/>
                <w:szCs w:val="22"/>
                <w:lang w:val="is-IS"/>
              </w:rPr>
            </w:pPr>
            <w:r w:rsidRPr="00B43694">
              <w:rPr>
                <w:b/>
                <w:sz w:val="22"/>
                <w:szCs w:val="22"/>
                <w:lang w:val="is-IS"/>
              </w:rPr>
              <w:t>Riociguat</w:t>
            </w:r>
          </w:p>
          <w:p w14:paraId="641776DF" w14:textId="77777777" w:rsidR="00630BB9" w:rsidRPr="00B43694" w:rsidRDefault="00630BB9" w:rsidP="00407534">
            <w:pPr>
              <w:pStyle w:val="BayerBodyTextFull"/>
              <w:keepNext/>
              <w:spacing w:before="0" w:after="0"/>
              <w:jc w:val="center"/>
              <w:rPr>
                <w:b/>
                <w:sz w:val="22"/>
                <w:szCs w:val="22"/>
                <w:lang w:val="is-IS"/>
              </w:rPr>
            </w:pPr>
            <w:r w:rsidRPr="00B43694">
              <w:rPr>
                <w:b/>
                <w:sz w:val="22"/>
                <w:szCs w:val="22"/>
                <w:lang w:val="is-IS"/>
              </w:rPr>
              <w:t>(n=121)</w:t>
            </w:r>
          </w:p>
        </w:tc>
        <w:tc>
          <w:tcPr>
            <w:tcW w:w="2694" w:type="dxa"/>
          </w:tcPr>
          <w:p w14:paraId="73383761" w14:textId="77777777" w:rsidR="00630BB9" w:rsidRPr="00B43694" w:rsidRDefault="002E0330" w:rsidP="00407534">
            <w:pPr>
              <w:pStyle w:val="BayerBodyTextFull"/>
              <w:keepNext/>
              <w:spacing w:before="0" w:after="0"/>
              <w:jc w:val="center"/>
              <w:rPr>
                <w:b/>
                <w:sz w:val="22"/>
                <w:szCs w:val="22"/>
                <w:lang w:val="is-IS"/>
              </w:rPr>
            </w:pPr>
            <w:r w:rsidRPr="00B43694">
              <w:rPr>
                <w:b/>
                <w:sz w:val="22"/>
                <w:szCs w:val="22"/>
                <w:lang w:val="is-IS"/>
              </w:rPr>
              <w:t>Lyfleysa</w:t>
            </w:r>
          </w:p>
          <w:p w14:paraId="4EB1736E" w14:textId="77777777" w:rsidR="00630BB9" w:rsidRPr="00B43694" w:rsidRDefault="00630BB9" w:rsidP="00407534">
            <w:pPr>
              <w:pStyle w:val="BayerBodyTextFull"/>
              <w:keepNext/>
              <w:spacing w:before="0" w:after="0"/>
              <w:jc w:val="center"/>
              <w:rPr>
                <w:b/>
                <w:sz w:val="22"/>
                <w:szCs w:val="22"/>
                <w:lang w:val="is-IS"/>
              </w:rPr>
            </w:pPr>
            <w:r w:rsidRPr="00B43694">
              <w:rPr>
                <w:b/>
                <w:sz w:val="22"/>
                <w:szCs w:val="22"/>
                <w:lang w:val="is-IS"/>
              </w:rPr>
              <w:t>(n=68)</w:t>
            </w:r>
          </w:p>
        </w:tc>
      </w:tr>
      <w:tr w:rsidR="00630BB9" w:rsidRPr="00B43694" w14:paraId="59F87AC0" w14:textId="77777777" w:rsidTr="004A5B9E">
        <w:tc>
          <w:tcPr>
            <w:tcW w:w="3402" w:type="dxa"/>
          </w:tcPr>
          <w:p w14:paraId="6ADC116A" w14:textId="77777777" w:rsidR="00630BB9" w:rsidRPr="00B43694" w:rsidRDefault="002E0330" w:rsidP="00407534">
            <w:pPr>
              <w:pStyle w:val="BayerBodyTextFull"/>
              <w:keepNext/>
              <w:spacing w:before="0" w:after="0"/>
              <w:rPr>
                <w:sz w:val="22"/>
                <w:szCs w:val="22"/>
                <w:lang w:val="is-IS"/>
              </w:rPr>
            </w:pPr>
            <w:r w:rsidRPr="00B43694">
              <w:rPr>
                <w:sz w:val="22"/>
                <w:szCs w:val="22"/>
                <w:lang w:val="is-IS"/>
              </w:rPr>
              <w:t>Grunngildi</w:t>
            </w:r>
            <w:r w:rsidR="00630BB9" w:rsidRPr="00B43694">
              <w:rPr>
                <w:sz w:val="22"/>
                <w:szCs w:val="22"/>
                <w:lang w:val="is-IS"/>
              </w:rPr>
              <w:t xml:space="preserve"> (m)</w:t>
            </w:r>
          </w:p>
          <w:p w14:paraId="1794FBC8" w14:textId="77777777" w:rsidR="00630BB9" w:rsidRPr="00B43694" w:rsidRDefault="00630BB9" w:rsidP="00407534">
            <w:pPr>
              <w:pStyle w:val="BayerBodyTextFull"/>
              <w:keepNext/>
              <w:spacing w:before="0" w:after="0"/>
              <w:rPr>
                <w:sz w:val="22"/>
                <w:szCs w:val="22"/>
                <w:lang w:val="is-IS"/>
              </w:rPr>
            </w:pPr>
            <w:r w:rsidRPr="00B43694">
              <w:rPr>
                <w:sz w:val="22"/>
                <w:szCs w:val="22"/>
                <w:lang w:val="is-IS"/>
              </w:rPr>
              <w:t>[SD]</w:t>
            </w:r>
          </w:p>
        </w:tc>
        <w:tc>
          <w:tcPr>
            <w:tcW w:w="2693" w:type="dxa"/>
          </w:tcPr>
          <w:p w14:paraId="498BED44" w14:textId="77777777" w:rsidR="00630BB9" w:rsidRPr="00B43694" w:rsidRDefault="00630BB9" w:rsidP="00407534">
            <w:pPr>
              <w:pStyle w:val="BayerBodyTextFull"/>
              <w:keepNext/>
              <w:spacing w:before="0" w:after="0"/>
              <w:jc w:val="center"/>
              <w:rPr>
                <w:sz w:val="22"/>
                <w:szCs w:val="22"/>
                <w:lang w:val="is-IS"/>
              </w:rPr>
            </w:pPr>
            <w:r w:rsidRPr="00B43694">
              <w:rPr>
                <w:sz w:val="22"/>
                <w:szCs w:val="22"/>
                <w:lang w:val="is-IS"/>
              </w:rPr>
              <w:t>335</w:t>
            </w:r>
          </w:p>
          <w:p w14:paraId="181A19BB" w14:textId="77777777" w:rsidR="00630BB9" w:rsidRPr="00B43694" w:rsidRDefault="00630BB9" w:rsidP="00407534">
            <w:pPr>
              <w:pStyle w:val="BayerBodyTextFull"/>
              <w:keepNext/>
              <w:spacing w:before="0" w:after="0"/>
              <w:jc w:val="center"/>
              <w:rPr>
                <w:sz w:val="22"/>
                <w:szCs w:val="22"/>
                <w:lang w:val="is-IS"/>
              </w:rPr>
            </w:pPr>
            <w:r w:rsidRPr="00B43694">
              <w:rPr>
                <w:sz w:val="22"/>
                <w:szCs w:val="22"/>
                <w:lang w:val="is-IS"/>
              </w:rPr>
              <w:t>[83]</w:t>
            </w:r>
          </w:p>
        </w:tc>
        <w:tc>
          <w:tcPr>
            <w:tcW w:w="2694" w:type="dxa"/>
          </w:tcPr>
          <w:p w14:paraId="3C59CE1C" w14:textId="77777777" w:rsidR="00630BB9" w:rsidRPr="00B43694" w:rsidRDefault="00630BB9" w:rsidP="00407534">
            <w:pPr>
              <w:pStyle w:val="BayerBodyTextFull"/>
              <w:keepNext/>
              <w:spacing w:before="0" w:after="0"/>
              <w:jc w:val="center"/>
              <w:rPr>
                <w:sz w:val="22"/>
                <w:szCs w:val="22"/>
                <w:lang w:val="is-IS"/>
              </w:rPr>
            </w:pPr>
            <w:r w:rsidRPr="00B43694">
              <w:rPr>
                <w:sz w:val="22"/>
                <w:szCs w:val="22"/>
                <w:lang w:val="is-IS"/>
              </w:rPr>
              <w:t>351</w:t>
            </w:r>
          </w:p>
          <w:p w14:paraId="5C44E455" w14:textId="77777777" w:rsidR="00630BB9" w:rsidRPr="00B43694" w:rsidRDefault="00630BB9" w:rsidP="00407534">
            <w:pPr>
              <w:pStyle w:val="BayerBodyTextFull"/>
              <w:keepNext/>
              <w:spacing w:before="0" w:after="0"/>
              <w:jc w:val="center"/>
              <w:rPr>
                <w:sz w:val="22"/>
                <w:szCs w:val="22"/>
                <w:lang w:val="is-IS"/>
              </w:rPr>
            </w:pPr>
            <w:r w:rsidRPr="00B43694">
              <w:rPr>
                <w:sz w:val="22"/>
                <w:szCs w:val="22"/>
                <w:lang w:val="is-IS"/>
              </w:rPr>
              <w:t>[75]</w:t>
            </w:r>
          </w:p>
        </w:tc>
      </w:tr>
      <w:tr w:rsidR="00630BB9" w:rsidRPr="00B43694" w14:paraId="7ACC6053" w14:textId="77777777" w:rsidTr="004A5B9E">
        <w:tc>
          <w:tcPr>
            <w:tcW w:w="3402" w:type="dxa"/>
          </w:tcPr>
          <w:p w14:paraId="2C8A0AD7" w14:textId="77777777" w:rsidR="00630BB9" w:rsidRPr="00B43694" w:rsidRDefault="002E0330" w:rsidP="00407534">
            <w:pPr>
              <w:pStyle w:val="BayerBodyTextFull"/>
              <w:keepNext/>
              <w:spacing w:before="0" w:after="0"/>
              <w:rPr>
                <w:sz w:val="22"/>
                <w:szCs w:val="22"/>
                <w:lang w:val="is-IS"/>
              </w:rPr>
            </w:pPr>
            <w:r w:rsidRPr="00B43694">
              <w:rPr>
                <w:sz w:val="22"/>
                <w:szCs w:val="22"/>
                <w:lang w:val="is-IS"/>
              </w:rPr>
              <w:t>Meðalbreyting frá grunngildi</w:t>
            </w:r>
            <w:r w:rsidR="00630BB9" w:rsidRPr="00B43694">
              <w:rPr>
                <w:sz w:val="22"/>
                <w:szCs w:val="22"/>
                <w:lang w:val="is-IS"/>
              </w:rPr>
              <w:t xml:space="preserve"> (m)</w:t>
            </w:r>
          </w:p>
          <w:p w14:paraId="46CEB3F2" w14:textId="77777777" w:rsidR="00630BB9" w:rsidRPr="00B43694" w:rsidRDefault="00630BB9" w:rsidP="00407534">
            <w:pPr>
              <w:pStyle w:val="BayerBodyTextFull"/>
              <w:keepNext/>
              <w:spacing w:before="0" w:after="0"/>
              <w:rPr>
                <w:sz w:val="22"/>
                <w:szCs w:val="22"/>
                <w:lang w:val="is-IS"/>
              </w:rPr>
            </w:pPr>
            <w:r w:rsidRPr="00B43694">
              <w:rPr>
                <w:sz w:val="22"/>
                <w:szCs w:val="22"/>
                <w:lang w:val="is-IS"/>
              </w:rPr>
              <w:t>[SD]</w:t>
            </w:r>
          </w:p>
        </w:tc>
        <w:tc>
          <w:tcPr>
            <w:tcW w:w="2693" w:type="dxa"/>
          </w:tcPr>
          <w:p w14:paraId="02DA1C97" w14:textId="77777777" w:rsidR="00630BB9" w:rsidRPr="00B43694" w:rsidRDefault="00630BB9" w:rsidP="00407534">
            <w:pPr>
              <w:pStyle w:val="BayerBodyTextFull"/>
              <w:keepNext/>
              <w:spacing w:before="0" w:after="0"/>
              <w:jc w:val="center"/>
              <w:rPr>
                <w:sz w:val="22"/>
                <w:szCs w:val="22"/>
                <w:lang w:val="is-IS"/>
              </w:rPr>
            </w:pPr>
            <w:r w:rsidRPr="00B43694">
              <w:rPr>
                <w:sz w:val="22"/>
                <w:szCs w:val="22"/>
                <w:lang w:val="is-IS"/>
              </w:rPr>
              <w:t>44</w:t>
            </w:r>
          </w:p>
          <w:p w14:paraId="04877FE3" w14:textId="77777777" w:rsidR="00630BB9" w:rsidRPr="00B43694" w:rsidRDefault="00630BB9" w:rsidP="00407534">
            <w:pPr>
              <w:pStyle w:val="BayerBodyTextFull"/>
              <w:keepNext/>
              <w:spacing w:before="0" w:after="0"/>
              <w:jc w:val="center"/>
              <w:rPr>
                <w:sz w:val="22"/>
                <w:szCs w:val="22"/>
                <w:lang w:val="is-IS"/>
              </w:rPr>
            </w:pPr>
            <w:r w:rsidRPr="00B43694">
              <w:rPr>
                <w:sz w:val="22"/>
                <w:szCs w:val="22"/>
                <w:lang w:val="is-IS"/>
              </w:rPr>
              <w:t>[84]</w:t>
            </w:r>
          </w:p>
        </w:tc>
        <w:tc>
          <w:tcPr>
            <w:tcW w:w="2694" w:type="dxa"/>
          </w:tcPr>
          <w:p w14:paraId="5D41CF54" w14:textId="77777777" w:rsidR="00630BB9" w:rsidRPr="00B43694" w:rsidRDefault="009760AB" w:rsidP="00407534">
            <w:pPr>
              <w:pStyle w:val="BayerBodyTextFull"/>
              <w:keepNext/>
              <w:spacing w:before="0" w:after="0"/>
              <w:jc w:val="center"/>
              <w:rPr>
                <w:sz w:val="22"/>
                <w:szCs w:val="22"/>
                <w:lang w:val="is-IS"/>
              </w:rPr>
            </w:pPr>
            <w:r w:rsidRPr="00B43694">
              <w:rPr>
                <w:sz w:val="22"/>
                <w:szCs w:val="22"/>
                <w:lang w:val="is-IS"/>
              </w:rPr>
              <w:noBreakHyphen/>
            </w:r>
            <w:r w:rsidR="00630BB9" w:rsidRPr="00B43694">
              <w:rPr>
                <w:sz w:val="22"/>
                <w:szCs w:val="22"/>
                <w:lang w:val="is-IS"/>
              </w:rPr>
              <w:t>8</w:t>
            </w:r>
          </w:p>
          <w:p w14:paraId="40BBAC43" w14:textId="77777777" w:rsidR="00630BB9" w:rsidRPr="00B43694" w:rsidRDefault="00630BB9" w:rsidP="00407534">
            <w:pPr>
              <w:pStyle w:val="BayerBodyTextFull"/>
              <w:keepNext/>
              <w:spacing w:before="0" w:after="0"/>
              <w:jc w:val="center"/>
              <w:rPr>
                <w:sz w:val="22"/>
                <w:szCs w:val="22"/>
                <w:lang w:val="is-IS"/>
              </w:rPr>
            </w:pPr>
            <w:r w:rsidRPr="00B43694">
              <w:rPr>
                <w:sz w:val="22"/>
                <w:szCs w:val="22"/>
                <w:lang w:val="is-IS"/>
              </w:rPr>
              <w:t>[88]</w:t>
            </w:r>
          </w:p>
        </w:tc>
      </w:tr>
      <w:tr w:rsidR="00630BB9" w:rsidRPr="00B43694" w14:paraId="41434D67" w14:textId="77777777" w:rsidTr="00666CD9">
        <w:trPr>
          <w:trHeight w:val="759"/>
        </w:trPr>
        <w:tc>
          <w:tcPr>
            <w:tcW w:w="3402" w:type="dxa"/>
            <w:tcBorders>
              <w:bottom w:val="single" w:sz="4" w:space="0" w:color="auto"/>
            </w:tcBorders>
          </w:tcPr>
          <w:p w14:paraId="0D985621" w14:textId="77777777" w:rsidR="00630BB9" w:rsidRPr="00B43694" w:rsidRDefault="00B21510" w:rsidP="00407534">
            <w:pPr>
              <w:pStyle w:val="BayerBodyTextFull"/>
              <w:keepNext/>
              <w:spacing w:before="0" w:after="0"/>
              <w:rPr>
                <w:sz w:val="22"/>
                <w:szCs w:val="22"/>
                <w:lang w:val="is-IS"/>
              </w:rPr>
            </w:pPr>
            <w:r w:rsidRPr="00B43694">
              <w:rPr>
                <w:sz w:val="22"/>
                <w:szCs w:val="22"/>
                <w:lang w:val="is-IS"/>
              </w:rPr>
              <w:t xml:space="preserve">Leiðrétt m.t.t. </w:t>
            </w:r>
            <w:r w:rsidR="00B917FD" w:rsidRPr="00B43694">
              <w:rPr>
                <w:sz w:val="22"/>
                <w:szCs w:val="22"/>
                <w:lang w:val="is-IS"/>
              </w:rPr>
              <w:t xml:space="preserve">lyfleysu </w:t>
            </w:r>
            <w:r w:rsidR="00630BB9" w:rsidRPr="00B43694">
              <w:rPr>
                <w:sz w:val="22"/>
                <w:szCs w:val="22"/>
                <w:lang w:val="is-IS"/>
              </w:rPr>
              <w:t>(m)</w:t>
            </w:r>
          </w:p>
          <w:p w14:paraId="282CDAC6" w14:textId="77777777" w:rsidR="00630BB9" w:rsidRPr="00B43694" w:rsidRDefault="00630BB9" w:rsidP="00407534">
            <w:pPr>
              <w:pStyle w:val="BayerBodyTextFull"/>
              <w:keepNext/>
              <w:spacing w:before="0" w:after="0"/>
              <w:rPr>
                <w:sz w:val="22"/>
                <w:szCs w:val="22"/>
                <w:lang w:val="is-IS"/>
              </w:rPr>
            </w:pPr>
            <w:r w:rsidRPr="00B43694">
              <w:rPr>
                <w:sz w:val="22"/>
                <w:szCs w:val="22"/>
                <w:lang w:val="is-IS"/>
              </w:rPr>
              <w:t>95% CI</w:t>
            </w:r>
          </w:p>
        </w:tc>
        <w:tc>
          <w:tcPr>
            <w:tcW w:w="5387" w:type="dxa"/>
            <w:gridSpan w:val="2"/>
            <w:tcBorders>
              <w:bottom w:val="single" w:sz="4" w:space="0" w:color="auto"/>
            </w:tcBorders>
          </w:tcPr>
          <w:p w14:paraId="5BD1ACE7" w14:textId="77777777" w:rsidR="00630BB9" w:rsidRPr="00B43694" w:rsidRDefault="00630BB9" w:rsidP="00407534">
            <w:pPr>
              <w:pStyle w:val="BayerBodyTextFull"/>
              <w:keepNext/>
              <w:spacing w:before="0" w:after="0"/>
              <w:jc w:val="center"/>
              <w:rPr>
                <w:sz w:val="22"/>
                <w:szCs w:val="22"/>
                <w:lang w:val="is-IS"/>
              </w:rPr>
            </w:pPr>
            <w:r w:rsidRPr="00B43694">
              <w:rPr>
                <w:sz w:val="22"/>
                <w:szCs w:val="22"/>
                <w:lang w:val="is-IS"/>
              </w:rPr>
              <w:t>54</w:t>
            </w:r>
          </w:p>
          <w:p w14:paraId="15E304FE" w14:textId="77777777" w:rsidR="00630BB9" w:rsidRPr="00B43694" w:rsidRDefault="00587B37" w:rsidP="00407534">
            <w:pPr>
              <w:pStyle w:val="BayerBodyTextFull"/>
              <w:keepNext/>
              <w:spacing w:before="0" w:after="0"/>
              <w:jc w:val="center"/>
              <w:rPr>
                <w:sz w:val="22"/>
                <w:szCs w:val="22"/>
                <w:lang w:val="is-IS"/>
              </w:rPr>
            </w:pPr>
            <w:r w:rsidRPr="00B43694">
              <w:rPr>
                <w:sz w:val="22"/>
                <w:szCs w:val="22"/>
                <w:lang w:val="is-IS"/>
              </w:rPr>
              <w:t>29 til</w:t>
            </w:r>
            <w:r w:rsidR="00630BB9" w:rsidRPr="00B43694">
              <w:rPr>
                <w:sz w:val="22"/>
                <w:szCs w:val="22"/>
                <w:lang w:val="is-IS"/>
              </w:rPr>
              <w:t xml:space="preserve"> 79</w:t>
            </w:r>
          </w:p>
        </w:tc>
      </w:tr>
      <w:tr w:rsidR="00630BB9" w:rsidRPr="00B43694" w14:paraId="11DC66A3" w14:textId="77777777" w:rsidTr="00666CD9">
        <w:tc>
          <w:tcPr>
            <w:tcW w:w="3402" w:type="dxa"/>
          </w:tcPr>
          <w:p w14:paraId="4DFD4D0C" w14:textId="77777777" w:rsidR="00630BB9" w:rsidRPr="00B43694" w:rsidRDefault="00424253" w:rsidP="00407534">
            <w:pPr>
              <w:pStyle w:val="BayerBodyTextFull"/>
              <w:keepNext/>
              <w:spacing w:before="0" w:after="0"/>
              <w:jc w:val="center"/>
              <w:rPr>
                <w:b/>
                <w:sz w:val="22"/>
                <w:szCs w:val="22"/>
                <w:lang w:val="is-IS"/>
              </w:rPr>
            </w:pPr>
            <w:r w:rsidRPr="00B43694">
              <w:rPr>
                <w:b/>
                <w:sz w:val="22"/>
                <w:szCs w:val="22"/>
                <w:lang w:val="is-IS"/>
              </w:rPr>
              <w:t xml:space="preserve">Sjúklingar með </w:t>
            </w:r>
            <w:r w:rsidR="005B54A7" w:rsidRPr="00B43694">
              <w:rPr>
                <w:b/>
                <w:sz w:val="22"/>
                <w:szCs w:val="22"/>
                <w:lang w:val="is-IS"/>
              </w:rPr>
              <w:t>langvinnan lungnaháþrýsting vegna segareks</w:t>
            </w:r>
            <w:r w:rsidR="00AA668A" w:rsidRPr="00B43694">
              <w:rPr>
                <w:b/>
                <w:sz w:val="22"/>
                <w:szCs w:val="22"/>
                <w:lang w:val="is-IS"/>
              </w:rPr>
              <w:t xml:space="preserve"> </w:t>
            </w:r>
            <w:r w:rsidRPr="00B43694">
              <w:rPr>
                <w:b/>
                <w:sz w:val="22"/>
                <w:szCs w:val="22"/>
                <w:lang w:val="is-IS"/>
              </w:rPr>
              <w:t xml:space="preserve">eftir </w:t>
            </w:r>
            <w:r w:rsidR="008027CF" w:rsidRPr="00B43694">
              <w:rPr>
                <w:b/>
                <w:sz w:val="22"/>
                <w:szCs w:val="22"/>
                <w:lang w:val="is-IS"/>
              </w:rPr>
              <w:t>æðastíflubrottnám í lungum (</w:t>
            </w:r>
            <w:r w:rsidR="00630BB9" w:rsidRPr="00B43694">
              <w:rPr>
                <w:b/>
                <w:sz w:val="22"/>
                <w:szCs w:val="22"/>
                <w:lang w:val="is-IS"/>
              </w:rPr>
              <w:t>PEA</w:t>
            </w:r>
            <w:r w:rsidR="008027CF" w:rsidRPr="00B43694">
              <w:rPr>
                <w:b/>
                <w:sz w:val="22"/>
                <w:szCs w:val="22"/>
                <w:lang w:val="is-IS"/>
              </w:rPr>
              <w:t>)</w:t>
            </w:r>
          </w:p>
        </w:tc>
        <w:tc>
          <w:tcPr>
            <w:tcW w:w="2693" w:type="dxa"/>
          </w:tcPr>
          <w:p w14:paraId="09819D07" w14:textId="77777777" w:rsidR="00630BB9" w:rsidRPr="00B43694" w:rsidRDefault="00630BB9" w:rsidP="00407534">
            <w:pPr>
              <w:pStyle w:val="BayerBodyTextFull"/>
              <w:keepNext/>
              <w:spacing w:before="0" w:after="0"/>
              <w:jc w:val="center"/>
              <w:rPr>
                <w:b/>
                <w:sz w:val="22"/>
                <w:szCs w:val="22"/>
                <w:lang w:val="is-IS"/>
              </w:rPr>
            </w:pPr>
            <w:r w:rsidRPr="00B43694">
              <w:rPr>
                <w:b/>
                <w:sz w:val="22"/>
                <w:szCs w:val="22"/>
                <w:lang w:val="is-IS"/>
              </w:rPr>
              <w:t>Riociguat</w:t>
            </w:r>
          </w:p>
          <w:p w14:paraId="4C71DCF3" w14:textId="77777777" w:rsidR="00630BB9" w:rsidRPr="00B43694" w:rsidRDefault="00630BB9" w:rsidP="00407534">
            <w:pPr>
              <w:pStyle w:val="BayerBodyTextFull"/>
              <w:keepNext/>
              <w:spacing w:before="0" w:after="0"/>
              <w:jc w:val="center"/>
              <w:rPr>
                <w:b/>
                <w:sz w:val="22"/>
                <w:szCs w:val="22"/>
                <w:lang w:val="is-IS"/>
              </w:rPr>
            </w:pPr>
            <w:r w:rsidRPr="00B43694">
              <w:rPr>
                <w:b/>
                <w:sz w:val="22"/>
                <w:szCs w:val="22"/>
                <w:lang w:val="is-IS"/>
              </w:rPr>
              <w:t>(n=52)</w:t>
            </w:r>
          </w:p>
        </w:tc>
        <w:tc>
          <w:tcPr>
            <w:tcW w:w="2694" w:type="dxa"/>
          </w:tcPr>
          <w:p w14:paraId="47363416" w14:textId="77777777" w:rsidR="00630BB9" w:rsidRPr="00B43694" w:rsidRDefault="002E0330" w:rsidP="00407534">
            <w:pPr>
              <w:pStyle w:val="BayerBodyTextFull"/>
              <w:keepNext/>
              <w:spacing w:before="0" w:after="0"/>
              <w:jc w:val="center"/>
              <w:rPr>
                <w:b/>
                <w:sz w:val="22"/>
                <w:szCs w:val="22"/>
                <w:lang w:val="is-IS"/>
              </w:rPr>
            </w:pPr>
            <w:r w:rsidRPr="00B43694">
              <w:rPr>
                <w:b/>
                <w:sz w:val="22"/>
                <w:szCs w:val="22"/>
                <w:lang w:val="is-IS"/>
              </w:rPr>
              <w:t>Lyfleysa</w:t>
            </w:r>
          </w:p>
          <w:p w14:paraId="057919B8" w14:textId="77777777" w:rsidR="00630BB9" w:rsidRPr="00B43694" w:rsidRDefault="00630BB9" w:rsidP="00407534">
            <w:pPr>
              <w:pStyle w:val="BayerBodyTextFull"/>
              <w:keepNext/>
              <w:spacing w:before="0" w:after="0"/>
              <w:jc w:val="center"/>
              <w:rPr>
                <w:b/>
                <w:sz w:val="22"/>
                <w:szCs w:val="22"/>
                <w:lang w:val="is-IS"/>
              </w:rPr>
            </w:pPr>
            <w:r w:rsidRPr="00B43694">
              <w:rPr>
                <w:b/>
                <w:sz w:val="22"/>
                <w:szCs w:val="22"/>
                <w:lang w:val="is-IS"/>
              </w:rPr>
              <w:t>(n=20)</w:t>
            </w:r>
          </w:p>
        </w:tc>
      </w:tr>
      <w:tr w:rsidR="00630BB9" w:rsidRPr="00B43694" w14:paraId="6270F885" w14:textId="77777777" w:rsidTr="004A5B9E">
        <w:tc>
          <w:tcPr>
            <w:tcW w:w="3402" w:type="dxa"/>
          </w:tcPr>
          <w:p w14:paraId="4F5A36EF" w14:textId="77777777" w:rsidR="00630BB9" w:rsidRPr="00B43694" w:rsidRDefault="002E0330" w:rsidP="00407534">
            <w:pPr>
              <w:pStyle w:val="BayerBodyTextFull"/>
              <w:keepNext/>
              <w:spacing w:before="0" w:after="0"/>
              <w:rPr>
                <w:sz w:val="22"/>
                <w:szCs w:val="22"/>
                <w:lang w:val="is-IS"/>
              </w:rPr>
            </w:pPr>
            <w:r w:rsidRPr="00B43694">
              <w:rPr>
                <w:sz w:val="22"/>
                <w:szCs w:val="22"/>
                <w:lang w:val="is-IS"/>
              </w:rPr>
              <w:t>Grunngildi</w:t>
            </w:r>
            <w:r w:rsidR="00630BB9" w:rsidRPr="00B43694">
              <w:rPr>
                <w:sz w:val="22"/>
                <w:szCs w:val="22"/>
                <w:lang w:val="is-IS"/>
              </w:rPr>
              <w:t xml:space="preserve"> (m)</w:t>
            </w:r>
          </w:p>
          <w:p w14:paraId="52FA3FBF" w14:textId="77777777" w:rsidR="00630BB9" w:rsidRPr="00B43694" w:rsidRDefault="00630BB9" w:rsidP="00407534">
            <w:pPr>
              <w:pStyle w:val="BayerBodyTextFull"/>
              <w:keepNext/>
              <w:spacing w:before="0" w:after="0"/>
              <w:rPr>
                <w:sz w:val="22"/>
                <w:szCs w:val="22"/>
                <w:lang w:val="is-IS"/>
              </w:rPr>
            </w:pPr>
            <w:r w:rsidRPr="00B43694">
              <w:rPr>
                <w:sz w:val="22"/>
                <w:szCs w:val="22"/>
                <w:lang w:val="is-IS"/>
              </w:rPr>
              <w:t>[SD]</w:t>
            </w:r>
          </w:p>
        </w:tc>
        <w:tc>
          <w:tcPr>
            <w:tcW w:w="2693" w:type="dxa"/>
          </w:tcPr>
          <w:p w14:paraId="656C62D1" w14:textId="77777777" w:rsidR="00630BB9" w:rsidRPr="00B43694" w:rsidRDefault="00630BB9" w:rsidP="00407534">
            <w:pPr>
              <w:pStyle w:val="BayerBodyTextFull"/>
              <w:keepNext/>
              <w:spacing w:before="0" w:after="0"/>
              <w:jc w:val="center"/>
              <w:rPr>
                <w:sz w:val="22"/>
                <w:szCs w:val="22"/>
                <w:lang w:val="is-IS"/>
              </w:rPr>
            </w:pPr>
            <w:r w:rsidRPr="00B43694">
              <w:rPr>
                <w:sz w:val="22"/>
                <w:szCs w:val="22"/>
                <w:lang w:val="is-IS"/>
              </w:rPr>
              <w:t>360</w:t>
            </w:r>
          </w:p>
          <w:p w14:paraId="0A17E35D" w14:textId="77777777" w:rsidR="00630BB9" w:rsidRPr="00B43694" w:rsidRDefault="00630BB9" w:rsidP="00407534">
            <w:pPr>
              <w:pStyle w:val="BayerBodyTextFull"/>
              <w:keepNext/>
              <w:spacing w:before="0" w:after="0"/>
              <w:jc w:val="center"/>
              <w:rPr>
                <w:sz w:val="22"/>
                <w:szCs w:val="22"/>
                <w:lang w:val="is-IS"/>
              </w:rPr>
            </w:pPr>
            <w:r w:rsidRPr="00B43694">
              <w:rPr>
                <w:sz w:val="22"/>
                <w:szCs w:val="22"/>
                <w:lang w:val="is-IS"/>
              </w:rPr>
              <w:t>[78]</w:t>
            </w:r>
          </w:p>
        </w:tc>
        <w:tc>
          <w:tcPr>
            <w:tcW w:w="2694" w:type="dxa"/>
          </w:tcPr>
          <w:p w14:paraId="517A2ECA" w14:textId="77777777" w:rsidR="00630BB9" w:rsidRPr="00B43694" w:rsidRDefault="00630BB9" w:rsidP="00407534">
            <w:pPr>
              <w:pStyle w:val="BayerBodyTextFull"/>
              <w:keepNext/>
              <w:spacing w:before="0" w:after="0"/>
              <w:jc w:val="center"/>
              <w:rPr>
                <w:sz w:val="22"/>
                <w:szCs w:val="22"/>
                <w:lang w:val="is-IS"/>
              </w:rPr>
            </w:pPr>
            <w:r w:rsidRPr="00B43694">
              <w:rPr>
                <w:sz w:val="22"/>
                <w:szCs w:val="22"/>
                <w:lang w:val="is-IS"/>
              </w:rPr>
              <w:t>374</w:t>
            </w:r>
          </w:p>
          <w:p w14:paraId="5761EA93" w14:textId="77777777" w:rsidR="00630BB9" w:rsidRPr="00B43694" w:rsidRDefault="00630BB9" w:rsidP="00407534">
            <w:pPr>
              <w:pStyle w:val="BayerBodyTextFull"/>
              <w:keepNext/>
              <w:spacing w:before="0" w:after="0"/>
              <w:jc w:val="center"/>
              <w:rPr>
                <w:sz w:val="22"/>
                <w:szCs w:val="22"/>
                <w:lang w:val="is-IS"/>
              </w:rPr>
            </w:pPr>
            <w:r w:rsidRPr="00B43694">
              <w:rPr>
                <w:sz w:val="22"/>
                <w:szCs w:val="22"/>
                <w:lang w:val="is-IS"/>
              </w:rPr>
              <w:t>[72]</w:t>
            </w:r>
          </w:p>
        </w:tc>
      </w:tr>
      <w:tr w:rsidR="00630BB9" w:rsidRPr="00B43694" w14:paraId="03B6C52C" w14:textId="77777777" w:rsidTr="004A5B9E">
        <w:tc>
          <w:tcPr>
            <w:tcW w:w="3402" w:type="dxa"/>
          </w:tcPr>
          <w:p w14:paraId="22FAEE78" w14:textId="77777777" w:rsidR="00630BB9" w:rsidRPr="00B43694" w:rsidRDefault="002E0330" w:rsidP="00407534">
            <w:pPr>
              <w:pStyle w:val="BayerBodyTextFull"/>
              <w:keepNext/>
              <w:spacing w:before="0" w:after="0"/>
              <w:rPr>
                <w:sz w:val="22"/>
                <w:szCs w:val="22"/>
                <w:lang w:val="is-IS"/>
              </w:rPr>
            </w:pPr>
            <w:r w:rsidRPr="00B43694">
              <w:rPr>
                <w:sz w:val="22"/>
                <w:szCs w:val="22"/>
                <w:lang w:val="is-IS"/>
              </w:rPr>
              <w:t>Meðalbreyting frá grunngildi</w:t>
            </w:r>
            <w:r w:rsidR="00630BB9" w:rsidRPr="00B43694">
              <w:rPr>
                <w:sz w:val="22"/>
                <w:szCs w:val="22"/>
                <w:lang w:val="is-IS"/>
              </w:rPr>
              <w:t xml:space="preserve"> (m) [SD]</w:t>
            </w:r>
          </w:p>
        </w:tc>
        <w:tc>
          <w:tcPr>
            <w:tcW w:w="2693" w:type="dxa"/>
          </w:tcPr>
          <w:p w14:paraId="0F9B3781" w14:textId="77777777" w:rsidR="00630BB9" w:rsidRPr="00B43694" w:rsidRDefault="00630BB9" w:rsidP="00407534">
            <w:pPr>
              <w:pStyle w:val="BayerBodyTextFull"/>
              <w:keepNext/>
              <w:spacing w:before="0" w:after="0"/>
              <w:jc w:val="center"/>
              <w:rPr>
                <w:sz w:val="22"/>
                <w:szCs w:val="22"/>
                <w:lang w:val="is-IS"/>
              </w:rPr>
            </w:pPr>
            <w:r w:rsidRPr="00B43694">
              <w:rPr>
                <w:sz w:val="22"/>
                <w:szCs w:val="22"/>
                <w:lang w:val="is-IS"/>
              </w:rPr>
              <w:t>27</w:t>
            </w:r>
          </w:p>
          <w:p w14:paraId="50AD1565" w14:textId="77777777" w:rsidR="00630BB9" w:rsidRPr="00B43694" w:rsidRDefault="00630BB9" w:rsidP="00407534">
            <w:pPr>
              <w:pStyle w:val="BayerBodyTextFull"/>
              <w:keepNext/>
              <w:spacing w:before="0" w:after="0"/>
              <w:jc w:val="center"/>
              <w:rPr>
                <w:sz w:val="22"/>
                <w:szCs w:val="22"/>
                <w:lang w:val="is-IS"/>
              </w:rPr>
            </w:pPr>
            <w:r w:rsidRPr="00B43694">
              <w:rPr>
                <w:sz w:val="22"/>
                <w:szCs w:val="22"/>
                <w:lang w:val="is-IS"/>
              </w:rPr>
              <w:t>[68]</w:t>
            </w:r>
          </w:p>
        </w:tc>
        <w:tc>
          <w:tcPr>
            <w:tcW w:w="2694" w:type="dxa"/>
          </w:tcPr>
          <w:p w14:paraId="1B1AB31D" w14:textId="77777777" w:rsidR="00630BB9" w:rsidRPr="00B43694" w:rsidRDefault="00424253" w:rsidP="00407534">
            <w:pPr>
              <w:pStyle w:val="BayerBodyTextFull"/>
              <w:keepNext/>
              <w:spacing w:before="0" w:after="0"/>
              <w:jc w:val="center"/>
              <w:rPr>
                <w:sz w:val="22"/>
                <w:szCs w:val="22"/>
                <w:lang w:val="is-IS"/>
              </w:rPr>
            </w:pPr>
            <w:r w:rsidRPr="00B43694">
              <w:rPr>
                <w:sz w:val="22"/>
                <w:szCs w:val="22"/>
                <w:lang w:val="is-IS"/>
              </w:rPr>
              <w:t>1,</w:t>
            </w:r>
            <w:r w:rsidR="00630BB9" w:rsidRPr="00B43694">
              <w:rPr>
                <w:sz w:val="22"/>
                <w:szCs w:val="22"/>
                <w:lang w:val="is-IS"/>
              </w:rPr>
              <w:t>8</w:t>
            </w:r>
          </w:p>
          <w:p w14:paraId="6A5616D4" w14:textId="77777777" w:rsidR="00630BB9" w:rsidRPr="00B43694" w:rsidRDefault="00630BB9" w:rsidP="00407534">
            <w:pPr>
              <w:pStyle w:val="BayerBodyTextFull"/>
              <w:keepNext/>
              <w:spacing w:before="0" w:after="0"/>
              <w:jc w:val="center"/>
              <w:rPr>
                <w:sz w:val="22"/>
                <w:szCs w:val="22"/>
                <w:lang w:val="is-IS"/>
              </w:rPr>
            </w:pPr>
            <w:r w:rsidRPr="00B43694">
              <w:rPr>
                <w:sz w:val="22"/>
                <w:szCs w:val="22"/>
                <w:lang w:val="is-IS"/>
              </w:rPr>
              <w:t>[73]</w:t>
            </w:r>
          </w:p>
        </w:tc>
      </w:tr>
      <w:tr w:rsidR="00630BB9" w:rsidRPr="00B43694" w14:paraId="475E9B6A" w14:textId="77777777" w:rsidTr="004A5B9E">
        <w:trPr>
          <w:trHeight w:val="516"/>
        </w:trPr>
        <w:tc>
          <w:tcPr>
            <w:tcW w:w="3402" w:type="dxa"/>
          </w:tcPr>
          <w:p w14:paraId="15B6C9A8" w14:textId="77777777" w:rsidR="00630BB9" w:rsidRPr="00B43694" w:rsidRDefault="00B61280" w:rsidP="00407534">
            <w:pPr>
              <w:keepNext/>
              <w:rPr>
                <w:lang w:val="is-IS"/>
              </w:rPr>
            </w:pPr>
            <w:r w:rsidRPr="00B43694">
              <w:rPr>
                <w:lang w:val="is-IS"/>
              </w:rPr>
              <w:t>L</w:t>
            </w:r>
            <w:r w:rsidR="00B21510" w:rsidRPr="00B43694">
              <w:rPr>
                <w:lang w:val="is-IS"/>
              </w:rPr>
              <w:t>eiðrétt m.t.t.</w:t>
            </w:r>
            <w:r w:rsidR="00F24653" w:rsidRPr="00B43694">
              <w:rPr>
                <w:lang w:val="is-IS"/>
              </w:rPr>
              <w:t xml:space="preserve"> </w:t>
            </w:r>
            <w:r w:rsidR="00B917FD" w:rsidRPr="00B43694">
              <w:rPr>
                <w:lang w:val="is-IS"/>
              </w:rPr>
              <w:t>lyfleysu</w:t>
            </w:r>
            <w:r w:rsidR="007C2CEF" w:rsidRPr="00B43694">
              <w:rPr>
                <w:lang w:val="is-IS"/>
              </w:rPr>
              <w:t xml:space="preserve"> </w:t>
            </w:r>
            <w:r w:rsidR="00630BB9" w:rsidRPr="00B43694">
              <w:rPr>
                <w:lang w:val="is-IS"/>
              </w:rPr>
              <w:t>(m)</w:t>
            </w:r>
          </w:p>
          <w:p w14:paraId="2062ED01" w14:textId="77777777" w:rsidR="00630BB9" w:rsidRPr="00B43694" w:rsidRDefault="00630BB9" w:rsidP="00407534">
            <w:pPr>
              <w:pStyle w:val="BayerBodyTextFull"/>
              <w:keepNext/>
              <w:spacing w:before="0" w:after="0"/>
              <w:rPr>
                <w:sz w:val="22"/>
                <w:szCs w:val="22"/>
                <w:lang w:val="is-IS"/>
              </w:rPr>
            </w:pPr>
            <w:r w:rsidRPr="00B43694">
              <w:rPr>
                <w:sz w:val="22"/>
                <w:szCs w:val="22"/>
                <w:lang w:val="is-IS"/>
              </w:rPr>
              <w:t>95% CI</w:t>
            </w:r>
          </w:p>
        </w:tc>
        <w:tc>
          <w:tcPr>
            <w:tcW w:w="5387" w:type="dxa"/>
            <w:gridSpan w:val="2"/>
          </w:tcPr>
          <w:p w14:paraId="0E2AF0F8" w14:textId="77777777" w:rsidR="00630BB9" w:rsidRPr="00B43694" w:rsidRDefault="00630BB9" w:rsidP="00407534">
            <w:pPr>
              <w:pStyle w:val="BayerBodyTextFull"/>
              <w:keepNext/>
              <w:spacing w:before="0" w:after="0"/>
              <w:jc w:val="center"/>
              <w:rPr>
                <w:sz w:val="22"/>
                <w:szCs w:val="22"/>
                <w:lang w:val="is-IS"/>
              </w:rPr>
            </w:pPr>
            <w:r w:rsidRPr="00B43694">
              <w:rPr>
                <w:sz w:val="22"/>
                <w:szCs w:val="22"/>
                <w:lang w:val="is-IS"/>
              </w:rPr>
              <w:t>27</w:t>
            </w:r>
          </w:p>
          <w:p w14:paraId="206B1703" w14:textId="77777777" w:rsidR="00630BB9" w:rsidRPr="00B43694" w:rsidRDefault="00685B44" w:rsidP="00407534">
            <w:pPr>
              <w:pStyle w:val="BayerBodyTextFull"/>
              <w:keepNext/>
              <w:spacing w:before="0" w:after="0"/>
              <w:jc w:val="center"/>
              <w:rPr>
                <w:sz w:val="22"/>
                <w:szCs w:val="22"/>
                <w:lang w:val="is-IS"/>
              </w:rPr>
            </w:pPr>
            <w:r w:rsidRPr="00B43694">
              <w:rPr>
                <w:sz w:val="22"/>
                <w:szCs w:val="22"/>
                <w:lang w:val="is-IS"/>
              </w:rPr>
              <w:noBreakHyphen/>
            </w:r>
            <w:r w:rsidR="00630BB9" w:rsidRPr="00B43694">
              <w:rPr>
                <w:sz w:val="22"/>
                <w:szCs w:val="22"/>
                <w:lang w:val="is-IS"/>
              </w:rPr>
              <w:t>10 t</w:t>
            </w:r>
            <w:r w:rsidR="00424253" w:rsidRPr="00B43694">
              <w:rPr>
                <w:sz w:val="22"/>
                <w:szCs w:val="22"/>
                <w:lang w:val="is-IS"/>
              </w:rPr>
              <w:t>il</w:t>
            </w:r>
            <w:r w:rsidR="00630BB9" w:rsidRPr="00B43694">
              <w:rPr>
                <w:sz w:val="22"/>
                <w:szCs w:val="22"/>
                <w:lang w:val="is-IS"/>
              </w:rPr>
              <w:t xml:space="preserve"> 63</w:t>
            </w:r>
          </w:p>
        </w:tc>
      </w:tr>
    </w:tbl>
    <w:p w14:paraId="137D1CBC" w14:textId="77777777" w:rsidR="00A9533C" w:rsidRPr="00B43694" w:rsidRDefault="00A9533C" w:rsidP="00407534">
      <w:pPr>
        <w:pStyle w:val="BayerBodyTextFull"/>
        <w:spacing w:before="0" w:after="0"/>
        <w:rPr>
          <w:sz w:val="22"/>
          <w:szCs w:val="22"/>
          <w:lang w:val="is-IS"/>
        </w:rPr>
      </w:pPr>
    </w:p>
    <w:p w14:paraId="41C40900" w14:textId="77777777" w:rsidR="00630BB9" w:rsidRPr="00B43694" w:rsidRDefault="002C0BDB" w:rsidP="00407534">
      <w:pPr>
        <w:pStyle w:val="BayerBodyTextFull"/>
        <w:spacing w:before="0" w:after="0"/>
        <w:rPr>
          <w:sz w:val="22"/>
          <w:szCs w:val="22"/>
          <w:lang w:val="is-IS"/>
        </w:rPr>
      </w:pPr>
      <w:r w:rsidRPr="00B43694">
        <w:rPr>
          <w:sz w:val="22"/>
          <w:szCs w:val="22"/>
          <w:lang w:val="is-IS"/>
        </w:rPr>
        <w:t>Bættri hreyfigetu fylgdi framför hvað varðar marga</w:t>
      </w:r>
      <w:r w:rsidR="00B917FD" w:rsidRPr="00B43694">
        <w:rPr>
          <w:sz w:val="22"/>
          <w:szCs w:val="22"/>
          <w:lang w:val="is-IS"/>
        </w:rPr>
        <w:t>r</w:t>
      </w:r>
      <w:r w:rsidRPr="00B43694">
        <w:rPr>
          <w:sz w:val="22"/>
          <w:szCs w:val="22"/>
          <w:lang w:val="is-IS"/>
        </w:rPr>
        <w:t xml:space="preserve"> </w:t>
      </w:r>
      <w:r w:rsidR="00B917FD" w:rsidRPr="00B43694">
        <w:rPr>
          <w:sz w:val="22"/>
          <w:szCs w:val="22"/>
          <w:lang w:val="is-IS"/>
        </w:rPr>
        <w:t>viðbótarmælibreytur</w:t>
      </w:r>
      <w:r w:rsidRPr="00B43694">
        <w:rPr>
          <w:sz w:val="22"/>
          <w:szCs w:val="22"/>
          <w:lang w:val="is-IS"/>
        </w:rPr>
        <w:t xml:space="preserve"> sem höfðu klíníska þýðingu</w:t>
      </w:r>
      <w:r w:rsidR="00630BB9" w:rsidRPr="00B43694">
        <w:rPr>
          <w:sz w:val="22"/>
          <w:szCs w:val="22"/>
          <w:lang w:val="is-IS"/>
        </w:rPr>
        <w:t xml:space="preserve">. </w:t>
      </w:r>
      <w:r w:rsidR="001F1398" w:rsidRPr="00B43694">
        <w:rPr>
          <w:sz w:val="22"/>
          <w:szCs w:val="22"/>
          <w:lang w:val="is-IS"/>
        </w:rPr>
        <w:t>Þessar niðurstöður voru í samræmi við</w:t>
      </w:r>
      <w:r w:rsidR="00F657D9" w:rsidRPr="00B43694">
        <w:rPr>
          <w:iCs/>
          <w:sz w:val="22"/>
          <w:szCs w:val="22"/>
          <w:lang w:val="is-IS"/>
        </w:rPr>
        <w:t xml:space="preserve"> betri niðurstöður </w:t>
      </w:r>
      <w:r w:rsidR="00F24653" w:rsidRPr="00B43694">
        <w:rPr>
          <w:iCs/>
          <w:sz w:val="22"/>
          <w:szCs w:val="22"/>
          <w:lang w:val="is-IS"/>
        </w:rPr>
        <w:t>af</w:t>
      </w:r>
      <w:r w:rsidR="00F657D9" w:rsidRPr="00B43694">
        <w:rPr>
          <w:iCs/>
          <w:sz w:val="22"/>
          <w:szCs w:val="22"/>
          <w:lang w:val="is-IS"/>
        </w:rPr>
        <w:t xml:space="preserve"> öðrum blóðaflfræðilegum </w:t>
      </w:r>
      <w:r w:rsidR="00AF2E19" w:rsidRPr="00B43694">
        <w:rPr>
          <w:iCs/>
          <w:noProof/>
          <w:lang w:val="is-IS"/>
        </w:rPr>
        <w:t>breytum</w:t>
      </w:r>
      <w:r w:rsidR="00630BB9" w:rsidRPr="00B43694">
        <w:rPr>
          <w:sz w:val="22"/>
          <w:szCs w:val="22"/>
          <w:lang w:val="is-IS"/>
        </w:rPr>
        <w:t>.</w:t>
      </w:r>
    </w:p>
    <w:p w14:paraId="189A2164" w14:textId="77777777" w:rsidR="00301AE4" w:rsidRPr="00B43694" w:rsidRDefault="00301AE4" w:rsidP="00407534">
      <w:pPr>
        <w:pStyle w:val="BayerBodyTextFull"/>
        <w:spacing w:before="0" w:after="0"/>
        <w:rPr>
          <w:sz w:val="22"/>
          <w:szCs w:val="22"/>
          <w:lang w:val="is-IS"/>
        </w:rPr>
      </w:pPr>
    </w:p>
    <w:p w14:paraId="6BFFAB61" w14:textId="77777777" w:rsidR="00630BB9" w:rsidRPr="00B43694" w:rsidRDefault="00630BB9" w:rsidP="00407534">
      <w:pPr>
        <w:pStyle w:val="BayerBodyTextFull"/>
        <w:keepNext/>
        <w:spacing w:before="0" w:after="0"/>
        <w:rPr>
          <w:sz w:val="22"/>
          <w:szCs w:val="22"/>
          <w:lang w:val="is-IS"/>
        </w:rPr>
      </w:pPr>
      <w:r w:rsidRPr="00B43694">
        <w:rPr>
          <w:b/>
          <w:sz w:val="22"/>
          <w:szCs w:val="22"/>
          <w:lang w:val="is-IS"/>
        </w:rPr>
        <w:t>Ta</w:t>
      </w:r>
      <w:r w:rsidR="00B0172E" w:rsidRPr="00B43694">
        <w:rPr>
          <w:b/>
          <w:sz w:val="22"/>
          <w:szCs w:val="22"/>
          <w:lang w:val="is-IS"/>
        </w:rPr>
        <w:t>fla</w:t>
      </w:r>
      <w:r w:rsidR="00685B44" w:rsidRPr="00B43694">
        <w:rPr>
          <w:b/>
          <w:sz w:val="22"/>
          <w:szCs w:val="22"/>
          <w:lang w:val="is-IS"/>
        </w:rPr>
        <w:t> </w:t>
      </w:r>
      <w:r w:rsidR="003C20DA" w:rsidRPr="00B43694">
        <w:rPr>
          <w:b/>
          <w:sz w:val="22"/>
          <w:szCs w:val="22"/>
          <w:lang w:val="is-IS"/>
        </w:rPr>
        <w:t>3</w:t>
      </w:r>
      <w:r w:rsidRPr="00B43694">
        <w:rPr>
          <w:b/>
          <w:sz w:val="22"/>
          <w:szCs w:val="22"/>
          <w:lang w:val="is-IS"/>
        </w:rPr>
        <w:t>:</w:t>
      </w:r>
      <w:r w:rsidRPr="00B43694">
        <w:rPr>
          <w:sz w:val="22"/>
          <w:szCs w:val="22"/>
          <w:lang w:val="is-IS"/>
        </w:rPr>
        <w:t xml:space="preserve"> </w:t>
      </w:r>
      <w:r w:rsidR="00B0172E" w:rsidRPr="00B43694">
        <w:rPr>
          <w:sz w:val="22"/>
          <w:szCs w:val="22"/>
          <w:lang w:val="is-IS"/>
        </w:rPr>
        <w:t>Áhrif</w:t>
      </w:r>
      <w:r w:rsidRPr="00B43694">
        <w:rPr>
          <w:sz w:val="22"/>
          <w:szCs w:val="22"/>
          <w:lang w:val="is-IS"/>
        </w:rPr>
        <w:t xml:space="preserve"> riociguat</w:t>
      </w:r>
      <w:r w:rsidR="0051329A" w:rsidRPr="00B43694">
        <w:rPr>
          <w:sz w:val="22"/>
          <w:szCs w:val="22"/>
          <w:lang w:val="is-IS"/>
        </w:rPr>
        <w:t>s</w:t>
      </w:r>
      <w:r w:rsidRPr="00B43694">
        <w:rPr>
          <w:sz w:val="22"/>
          <w:szCs w:val="22"/>
          <w:lang w:val="is-IS"/>
        </w:rPr>
        <w:t xml:space="preserve"> </w:t>
      </w:r>
      <w:r w:rsidR="00B0172E" w:rsidRPr="00B43694">
        <w:rPr>
          <w:sz w:val="22"/>
          <w:szCs w:val="22"/>
          <w:lang w:val="is-IS"/>
        </w:rPr>
        <w:t>í</w:t>
      </w:r>
      <w:r w:rsidRPr="00B43694">
        <w:rPr>
          <w:sz w:val="22"/>
          <w:szCs w:val="22"/>
          <w:lang w:val="is-IS"/>
        </w:rPr>
        <w:t xml:space="preserve"> CHEST</w:t>
      </w:r>
      <w:r w:rsidRPr="00B43694">
        <w:rPr>
          <w:sz w:val="22"/>
          <w:szCs w:val="22"/>
          <w:lang w:val="is-IS"/>
        </w:rPr>
        <w:noBreakHyphen/>
        <w:t xml:space="preserve">1 </w:t>
      </w:r>
      <w:r w:rsidR="00B0172E" w:rsidRPr="00B43694">
        <w:rPr>
          <w:sz w:val="22"/>
          <w:szCs w:val="22"/>
          <w:lang w:val="is-IS"/>
        </w:rPr>
        <w:t>á</w:t>
      </w:r>
      <w:r w:rsidRPr="00B43694">
        <w:rPr>
          <w:sz w:val="22"/>
          <w:szCs w:val="22"/>
          <w:lang w:val="is-IS"/>
        </w:rPr>
        <w:t xml:space="preserve"> </w:t>
      </w:r>
      <w:r w:rsidR="00F24653" w:rsidRPr="00B43694">
        <w:rPr>
          <w:sz w:val="22"/>
          <w:szCs w:val="22"/>
          <w:lang w:val="is-IS"/>
        </w:rPr>
        <w:t>viðnám í lungnablóðrásinni (</w:t>
      </w:r>
      <w:r w:rsidRPr="00B43694">
        <w:rPr>
          <w:sz w:val="22"/>
          <w:szCs w:val="22"/>
          <w:lang w:val="is-IS"/>
        </w:rPr>
        <w:t>PVR</w:t>
      </w:r>
      <w:r w:rsidR="00F24653" w:rsidRPr="00B43694">
        <w:rPr>
          <w:sz w:val="22"/>
          <w:szCs w:val="22"/>
          <w:lang w:val="is-IS"/>
        </w:rPr>
        <w:t>)</w:t>
      </w:r>
      <w:r w:rsidRPr="00B43694">
        <w:rPr>
          <w:sz w:val="22"/>
          <w:szCs w:val="22"/>
          <w:lang w:val="is-IS"/>
        </w:rPr>
        <w:t>, NT</w:t>
      </w:r>
      <w:r w:rsidRPr="00B43694">
        <w:rPr>
          <w:sz w:val="22"/>
          <w:szCs w:val="22"/>
          <w:lang w:val="is-IS"/>
        </w:rPr>
        <w:noBreakHyphen/>
        <w:t xml:space="preserve">proBNP </w:t>
      </w:r>
      <w:r w:rsidR="00B0172E" w:rsidRPr="00B43694">
        <w:rPr>
          <w:sz w:val="22"/>
          <w:szCs w:val="22"/>
          <w:lang w:val="is-IS"/>
        </w:rPr>
        <w:t>og</w:t>
      </w:r>
      <w:r w:rsidRPr="00B43694">
        <w:rPr>
          <w:sz w:val="22"/>
          <w:szCs w:val="22"/>
          <w:lang w:val="is-IS"/>
        </w:rPr>
        <w:t xml:space="preserve"> WHO </w:t>
      </w:r>
      <w:r w:rsidR="00B0172E" w:rsidRPr="00B43694">
        <w:rPr>
          <w:sz w:val="22"/>
          <w:szCs w:val="22"/>
          <w:lang w:val="is-IS"/>
        </w:rPr>
        <w:t>virkniflokk við síðustu skoðun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552"/>
        <w:gridCol w:w="70"/>
        <w:gridCol w:w="2623"/>
      </w:tblGrid>
      <w:tr w:rsidR="00630BB9" w:rsidRPr="00B43694" w14:paraId="377959AD" w14:textId="77777777" w:rsidTr="00666CD9">
        <w:tc>
          <w:tcPr>
            <w:tcW w:w="3652" w:type="dxa"/>
          </w:tcPr>
          <w:p w14:paraId="4A5E8EF7" w14:textId="77777777" w:rsidR="00630BB9" w:rsidRPr="00B43694" w:rsidRDefault="00630BB9" w:rsidP="00407534">
            <w:pPr>
              <w:pStyle w:val="BayerBodyTextFull"/>
              <w:keepNext/>
              <w:spacing w:before="0" w:after="0"/>
              <w:jc w:val="center"/>
              <w:rPr>
                <w:b/>
                <w:sz w:val="22"/>
                <w:szCs w:val="22"/>
                <w:lang w:val="is-IS"/>
              </w:rPr>
            </w:pPr>
            <w:r w:rsidRPr="00B43694">
              <w:rPr>
                <w:lang w:val="is-IS"/>
              </w:rPr>
              <w:br w:type="page"/>
            </w:r>
          </w:p>
          <w:p w14:paraId="289F74C5" w14:textId="77777777" w:rsidR="00630BB9" w:rsidRPr="00B43694" w:rsidRDefault="00630BB9" w:rsidP="00407534">
            <w:pPr>
              <w:pStyle w:val="BayerBodyTextFull"/>
              <w:keepNext/>
              <w:spacing w:before="0" w:after="0"/>
              <w:jc w:val="center"/>
              <w:rPr>
                <w:b/>
                <w:sz w:val="22"/>
                <w:szCs w:val="22"/>
                <w:lang w:val="is-IS"/>
              </w:rPr>
            </w:pPr>
            <w:r w:rsidRPr="00B43694">
              <w:rPr>
                <w:b/>
                <w:sz w:val="22"/>
                <w:szCs w:val="22"/>
                <w:lang w:val="is-IS"/>
              </w:rPr>
              <w:t>PVR</w:t>
            </w:r>
          </w:p>
        </w:tc>
        <w:tc>
          <w:tcPr>
            <w:tcW w:w="2622" w:type="dxa"/>
            <w:gridSpan w:val="2"/>
          </w:tcPr>
          <w:p w14:paraId="084F77A5" w14:textId="77777777" w:rsidR="008D1156" w:rsidRPr="00B43694" w:rsidRDefault="008D1156" w:rsidP="00407534">
            <w:pPr>
              <w:pStyle w:val="BayerBodyTextFull"/>
              <w:keepNext/>
              <w:spacing w:before="0" w:after="0"/>
              <w:jc w:val="center"/>
              <w:rPr>
                <w:b/>
                <w:sz w:val="22"/>
                <w:szCs w:val="22"/>
                <w:lang w:val="is-IS"/>
              </w:rPr>
            </w:pPr>
            <w:r w:rsidRPr="00B43694">
              <w:rPr>
                <w:b/>
                <w:sz w:val="22"/>
                <w:szCs w:val="22"/>
                <w:lang w:val="is-IS"/>
              </w:rPr>
              <w:t>Riociguat</w:t>
            </w:r>
          </w:p>
          <w:p w14:paraId="6BADB2C1" w14:textId="77777777" w:rsidR="00630BB9" w:rsidRPr="00B43694" w:rsidRDefault="00630BB9" w:rsidP="00407534">
            <w:pPr>
              <w:pStyle w:val="BayerBodyTextFull"/>
              <w:keepNext/>
              <w:spacing w:before="0" w:after="0"/>
              <w:jc w:val="center"/>
              <w:rPr>
                <w:b/>
                <w:sz w:val="22"/>
                <w:szCs w:val="22"/>
                <w:lang w:val="is-IS"/>
              </w:rPr>
            </w:pPr>
            <w:r w:rsidRPr="00B43694">
              <w:rPr>
                <w:b/>
                <w:sz w:val="22"/>
                <w:szCs w:val="22"/>
                <w:lang w:val="is-IS"/>
              </w:rPr>
              <w:t>(n=151)</w:t>
            </w:r>
          </w:p>
        </w:tc>
        <w:tc>
          <w:tcPr>
            <w:tcW w:w="2623" w:type="dxa"/>
          </w:tcPr>
          <w:p w14:paraId="01AF90B3" w14:textId="77777777" w:rsidR="00630BB9" w:rsidRPr="00B43694" w:rsidRDefault="002E0330" w:rsidP="00407534">
            <w:pPr>
              <w:pStyle w:val="BayerBodyTextFull"/>
              <w:keepNext/>
              <w:spacing w:before="0" w:after="0"/>
              <w:jc w:val="center"/>
              <w:rPr>
                <w:b/>
                <w:sz w:val="22"/>
                <w:szCs w:val="22"/>
                <w:lang w:val="is-IS"/>
              </w:rPr>
            </w:pPr>
            <w:r w:rsidRPr="00B43694">
              <w:rPr>
                <w:b/>
                <w:sz w:val="22"/>
                <w:szCs w:val="22"/>
                <w:lang w:val="is-IS"/>
              </w:rPr>
              <w:t>Lyfleysa</w:t>
            </w:r>
          </w:p>
          <w:p w14:paraId="474EDCCC" w14:textId="77777777" w:rsidR="00630BB9" w:rsidRPr="00B43694" w:rsidRDefault="00630BB9" w:rsidP="00407534">
            <w:pPr>
              <w:pStyle w:val="BayerBodyTextFull"/>
              <w:keepNext/>
              <w:spacing w:before="0" w:after="0"/>
              <w:jc w:val="center"/>
              <w:rPr>
                <w:b/>
                <w:sz w:val="22"/>
                <w:szCs w:val="22"/>
                <w:lang w:val="is-IS"/>
              </w:rPr>
            </w:pPr>
            <w:r w:rsidRPr="00B43694">
              <w:rPr>
                <w:b/>
                <w:sz w:val="22"/>
                <w:szCs w:val="22"/>
                <w:lang w:val="is-IS"/>
              </w:rPr>
              <w:t>(n=82)</w:t>
            </w:r>
          </w:p>
        </w:tc>
      </w:tr>
      <w:tr w:rsidR="00630BB9" w:rsidRPr="00B43694" w14:paraId="15D359FE" w14:textId="77777777" w:rsidTr="004A5B9E">
        <w:tc>
          <w:tcPr>
            <w:tcW w:w="3652" w:type="dxa"/>
          </w:tcPr>
          <w:p w14:paraId="45720AFA" w14:textId="77777777" w:rsidR="00373CE4" w:rsidRPr="00B43694" w:rsidRDefault="002E0330" w:rsidP="00407534">
            <w:pPr>
              <w:pStyle w:val="BayerBodyTextFull"/>
              <w:spacing w:before="0" w:after="0"/>
              <w:rPr>
                <w:sz w:val="22"/>
                <w:szCs w:val="22"/>
                <w:lang w:val="is-IS"/>
              </w:rPr>
            </w:pPr>
            <w:r w:rsidRPr="00B43694">
              <w:rPr>
                <w:sz w:val="22"/>
                <w:szCs w:val="22"/>
                <w:lang w:val="is-IS"/>
              </w:rPr>
              <w:t>Grunngildi</w:t>
            </w:r>
            <w:r w:rsidR="00373CE4" w:rsidRPr="00B43694">
              <w:rPr>
                <w:sz w:val="22"/>
                <w:szCs w:val="22"/>
                <w:lang w:val="is-IS"/>
              </w:rPr>
              <w:t xml:space="preserve"> </w:t>
            </w:r>
            <w:r w:rsidR="00630BB9" w:rsidRPr="00B43694">
              <w:rPr>
                <w:sz w:val="22"/>
                <w:szCs w:val="22"/>
                <w:lang w:val="is-IS"/>
              </w:rPr>
              <w:t>(dyn·s·cm</w:t>
            </w:r>
            <w:r w:rsidR="00685B44" w:rsidRPr="00B43694">
              <w:rPr>
                <w:sz w:val="22"/>
                <w:szCs w:val="22"/>
                <w:vertAlign w:val="superscript"/>
                <w:lang w:val="is-IS"/>
              </w:rPr>
              <w:noBreakHyphen/>
            </w:r>
            <w:r w:rsidR="00630BB9" w:rsidRPr="00B43694">
              <w:rPr>
                <w:sz w:val="22"/>
                <w:szCs w:val="22"/>
                <w:vertAlign w:val="superscript"/>
                <w:lang w:val="is-IS"/>
              </w:rPr>
              <w:t>5</w:t>
            </w:r>
            <w:r w:rsidR="00630BB9" w:rsidRPr="00B43694">
              <w:rPr>
                <w:sz w:val="22"/>
                <w:szCs w:val="22"/>
                <w:lang w:val="is-IS"/>
              </w:rPr>
              <w:t>)</w:t>
            </w:r>
          </w:p>
          <w:p w14:paraId="431BFD73" w14:textId="77777777" w:rsidR="00630BB9" w:rsidRPr="00B43694" w:rsidRDefault="00630BB9" w:rsidP="00407534">
            <w:pPr>
              <w:pStyle w:val="BayerBodyTextFull"/>
              <w:spacing w:before="0" w:after="0"/>
              <w:rPr>
                <w:sz w:val="22"/>
                <w:szCs w:val="22"/>
                <w:lang w:val="is-IS"/>
              </w:rPr>
            </w:pPr>
            <w:r w:rsidRPr="00B43694">
              <w:rPr>
                <w:sz w:val="22"/>
                <w:szCs w:val="22"/>
                <w:lang w:val="is-IS"/>
              </w:rPr>
              <w:t>[SD]</w:t>
            </w:r>
          </w:p>
        </w:tc>
        <w:tc>
          <w:tcPr>
            <w:tcW w:w="2622" w:type="dxa"/>
            <w:gridSpan w:val="2"/>
          </w:tcPr>
          <w:p w14:paraId="23D6FC72" w14:textId="77777777" w:rsidR="00630BB9" w:rsidRPr="00B43694" w:rsidRDefault="005A0D1F" w:rsidP="00407534">
            <w:pPr>
              <w:pStyle w:val="BayerBodyTextFull"/>
              <w:spacing w:before="0" w:after="0"/>
              <w:jc w:val="center"/>
              <w:rPr>
                <w:sz w:val="22"/>
                <w:szCs w:val="22"/>
                <w:lang w:val="is-IS"/>
              </w:rPr>
            </w:pPr>
            <w:r w:rsidRPr="00B43694">
              <w:rPr>
                <w:sz w:val="22"/>
                <w:szCs w:val="22"/>
                <w:lang w:val="is-IS"/>
              </w:rPr>
              <w:t>790,</w:t>
            </w:r>
            <w:r w:rsidR="00630BB9" w:rsidRPr="00B43694">
              <w:rPr>
                <w:sz w:val="22"/>
                <w:szCs w:val="22"/>
                <w:lang w:val="is-IS"/>
              </w:rPr>
              <w:t>7</w:t>
            </w:r>
          </w:p>
          <w:p w14:paraId="099F68D3" w14:textId="77777777" w:rsidR="00630BB9" w:rsidRPr="00B43694" w:rsidRDefault="005A0D1F" w:rsidP="00407534">
            <w:pPr>
              <w:pStyle w:val="BayerBodyTextFull"/>
              <w:spacing w:before="0" w:after="0"/>
              <w:jc w:val="center"/>
              <w:rPr>
                <w:sz w:val="22"/>
                <w:szCs w:val="22"/>
                <w:lang w:val="is-IS"/>
              </w:rPr>
            </w:pPr>
            <w:r w:rsidRPr="00B43694">
              <w:rPr>
                <w:sz w:val="22"/>
                <w:szCs w:val="22"/>
                <w:lang w:val="is-IS"/>
              </w:rPr>
              <w:t>[431,</w:t>
            </w:r>
            <w:r w:rsidR="00630BB9" w:rsidRPr="00B43694">
              <w:rPr>
                <w:sz w:val="22"/>
                <w:szCs w:val="22"/>
                <w:lang w:val="is-IS"/>
              </w:rPr>
              <w:t>6]</w:t>
            </w:r>
          </w:p>
        </w:tc>
        <w:tc>
          <w:tcPr>
            <w:tcW w:w="2623" w:type="dxa"/>
          </w:tcPr>
          <w:p w14:paraId="43851E19" w14:textId="77777777" w:rsidR="00630BB9" w:rsidRPr="00B43694" w:rsidRDefault="005A0D1F" w:rsidP="00407534">
            <w:pPr>
              <w:pStyle w:val="BayerBodyTextFull"/>
              <w:spacing w:before="0" w:after="0"/>
              <w:jc w:val="center"/>
              <w:rPr>
                <w:sz w:val="22"/>
                <w:szCs w:val="22"/>
                <w:lang w:val="is-IS"/>
              </w:rPr>
            </w:pPr>
            <w:r w:rsidRPr="00B43694">
              <w:rPr>
                <w:sz w:val="22"/>
                <w:szCs w:val="22"/>
                <w:lang w:val="is-IS"/>
              </w:rPr>
              <w:t>779,</w:t>
            </w:r>
            <w:r w:rsidR="00630BB9" w:rsidRPr="00B43694">
              <w:rPr>
                <w:sz w:val="22"/>
                <w:szCs w:val="22"/>
                <w:lang w:val="is-IS"/>
              </w:rPr>
              <w:t>3</w:t>
            </w:r>
          </w:p>
          <w:p w14:paraId="64E08ECE" w14:textId="77777777" w:rsidR="00630BB9" w:rsidRPr="00B43694" w:rsidRDefault="005A0D1F" w:rsidP="00407534">
            <w:pPr>
              <w:pStyle w:val="BayerBodyTextFull"/>
              <w:spacing w:before="0" w:after="0"/>
              <w:jc w:val="center"/>
              <w:rPr>
                <w:sz w:val="22"/>
                <w:szCs w:val="22"/>
                <w:lang w:val="is-IS"/>
              </w:rPr>
            </w:pPr>
            <w:r w:rsidRPr="00B43694">
              <w:rPr>
                <w:sz w:val="22"/>
                <w:szCs w:val="22"/>
                <w:lang w:val="is-IS"/>
              </w:rPr>
              <w:t>[400,</w:t>
            </w:r>
            <w:r w:rsidR="00630BB9" w:rsidRPr="00B43694">
              <w:rPr>
                <w:sz w:val="22"/>
                <w:szCs w:val="22"/>
                <w:lang w:val="is-IS"/>
              </w:rPr>
              <w:t>9]</w:t>
            </w:r>
          </w:p>
        </w:tc>
      </w:tr>
      <w:tr w:rsidR="00630BB9" w:rsidRPr="00B43694" w14:paraId="64FE46B8" w14:textId="77777777" w:rsidTr="004A5B9E">
        <w:tc>
          <w:tcPr>
            <w:tcW w:w="3652" w:type="dxa"/>
          </w:tcPr>
          <w:p w14:paraId="683020FD" w14:textId="77777777" w:rsidR="00630BB9" w:rsidRPr="00B43694" w:rsidRDefault="002E0330" w:rsidP="00407534">
            <w:pPr>
              <w:pStyle w:val="BayerBodyTextFull"/>
              <w:spacing w:before="0" w:after="0"/>
              <w:rPr>
                <w:sz w:val="22"/>
                <w:szCs w:val="22"/>
                <w:lang w:val="is-IS"/>
              </w:rPr>
            </w:pPr>
            <w:r w:rsidRPr="00B43694">
              <w:rPr>
                <w:sz w:val="22"/>
                <w:szCs w:val="22"/>
                <w:lang w:val="is-IS"/>
              </w:rPr>
              <w:lastRenderedPageBreak/>
              <w:t>Meðalbreyting frá grunngildi</w:t>
            </w:r>
          </w:p>
          <w:p w14:paraId="196E8133" w14:textId="77777777" w:rsidR="00373CE4" w:rsidRPr="00B43694" w:rsidRDefault="00630BB9" w:rsidP="00407534">
            <w:pPr>
              <w:pStyle w:val="BayerBodyTextFull"/>
              <w:spacing w:before="0" w:after="0"/>
              <w:rPr>
                <w:sz w:val="22"/>
                <w:szCs w:val="22"/>
                <w:lang w:val="is-IS"/>
              </w:rPr>
            </w:pPr>
            <w:r w:rsidRPr="00B43694">
              <w:rPr>
                <w:sz w:val="22"/>
                <w:szCs w:val="22"/>
                <w:lang w:val="is-IS"/>
              </w:rPr>
              <w:t>(dyn·s·cm</w:t>
            </w:r>
            <w:r w:rsidR="00685B44" w:rsidRPr="00B43694">
              <w:rPr>
                <w:sz w:val="22"/>
                <w:szCs w:val="22"/>
                <w:vertAlign w:val="superscript"/>
                <w:lang w:val="is-IS"/>
              </w:rPr>
              <w:noBreakHyphen/>
            </w:r>
            <w:r w:rsidRPr="00B43694">
              <w:rPr>
                <w:sz w:val="22"/>
                <w:szCs w:val="22"/>
                <w:vertAlign w:val="superscript"/>
                <w:lang w:val="is-IS"/>
              </w:rPr>
              <w:t>5</w:t>
            </w:r>
            <w:r w:rsidRPr="00B43694">
              <w:rPr>
                <w:sz w:val="22"/>
                <w:szCs w:val="22"/>
                <w:lang w:val="is-IS"/>
              </w:rPr>
              <w:t>)</w:t>
            </w:r>
          </w:p>
          <w:p w14:paraId="3F5F3B99" w14:textId="77777777" w:rsidR="00630BB9" w:rsidRPr="00B43694" w:rsidRDefault="00630BB9" w:rsidP="00407534">
            <w:pPr>
              <w:pStyle w:val="BayerBodyTextFull"/>
              <w:spacing w:before="0" w:after="0"/>
              <w:rPr>
                <w:sz w:val="22"/>
                <w:szCs w:val="22"/>
                <w:lang w:val="is-IS"/>
              </w:rPr>
            </w:pPr>
            <w:r w:rsidRPr="00B43694">
              <w:rPr>
                <w:sz w:val="22"/>
                <w:szCs w:val="22"/>
                <w:lang w:val="is-IS"/>
              </w:rPr>
              <w:t>[SD]</w:t>
            </w:r>
          </w:p>
        </w:tc>
        <w:tc>
          <w:tcPr>
            <w:tcW w:w="2622" w:type="dxa"/>
            <w:gridSpan w:val="2"/>
          </w:tcPr>
          <w:p w14:paraId="437E2DA8" w14:textId="77777777" w:rsidR="00630BB9" w:rsidRPr="00B43694" w:rsidRDefault="00685B44" w:rsidP="00407534">
            <w:pPr>
              <w:pStyle w:val="BayerBodyTextFull"/>
              <w:spacing w:before="0" w:after="0"/>
              <w:jc w:val="center"/>
              <w:rPr>
                <w:sz w:val="22"/>
                <w:szCs w:val="22"/>
                <w:lang w:val="is-IS"/>
              </w:rPr>
            </w:pPr>
            <w:r w:rsidRPr="00B43694">
              <w:rPr>
                <w:sz w:val="22"/>
                <w:szCs w:val="22"/>
                <w:lang w:val="is-IS"/>
              </w:rPr>
              <w:noBreakHyphen/>
            </w:r>
            <w:r w:rsidR="00630BB9" w:rsidRPr="00B43694">
              <w:rPr>
                <w:sz w:val="22"/>
                <w:szCs w:val="22"/>
                <w:lang w:val="is-IS"/>
              </w:rPr>
              <w:t>225</w:t>
            </w:r>
            <w:r w:rsidR="005A0D1F" w:rsidRPr="00B43694">
              <w:rPr>
                <w:sz w:val="22"/>
                <w:szCs w:val="22"/>
                <w:lang w:val="is-IS"/>
              </w:rPr>
              <w:t>,</w:t>
            </w:r>
            <w:r w:rsidR="00630BB9" w:rsidRPr="00B43694">
              <w:rPr>
                <w:sz w:val="22"/>
                <w:szCs w:val="22"/>
                <w:lang w:val="is-IS"/>
              </w:rPr>
              <w:t>7</w:t>
            </w:r>
          </w:p>
          <w:p w14:paraId="5AAA4E09" w14:textId="77777777" w:rsidR="00373CE4" w:rsidRPr="00B43694" w:rsidRDefault="00373CE4" w:rsidP="00407534">
            <w:pPr>
              <w:pStyle w:val="BayerBodyTextFull"/>
              <w:spacing w:before="0" w:after="0"/>
              <w:jc w:val="center"/>
              <w:rPr>
                <w:sz w:val="22"/>
                <w:szCs w:val="22"/>
                <w:lang w:val="is-IS"/>
              </w:rPr>
            </w:pPr>
          </w:p>
          <w:p w14:paraId="52809E76" w14:textId="77777777" w:rsidR="00630BB9" w:rsidRPr="00B43694" w:rsidRDefault="005A0D1F" w:rsidP="00407534">
            <w:pPr>
              <w:pStyle w:val="BayerBodyTextFull"/>
              <w:spacing w:before="0" w:after="0"/>
              <w:jc w:val="center"/>
              <w:rPr>
                <w:sz w:val="22"/>
                <w:szCs w:val="22"/>
                <w:lang w:val="is-IS"/>
              </w:rPr>
            </w:pPr>
            <w:r w:rsidRPr="00B43694">
              <w:rPr>
                <w:sz w:val="22"/>
                <w:szCs w:val="22"/>
                <w:lang w:val="is-IS"/>
              </w:rPr>
              <w:t>[247,</w:t>
            </w:r>
            <w:r w:rsidR="00630BB9" w:rsidRPr="00B43694">
              <w:rPr>
                <w:sz w:val="22"/>
                <w:szCs w:val="22"/>
                <w:lang w:val="is-IS"/>
              </w:rPr>
              <w:t>5]</w:t>
            </w:r>
          </w:p>
        </w:tc>
        <w:tc>
          <w:tcPr>
            <w:tcW w:w="2623" w:type="dxa"/>
          </w:tcPr>
          <w:p w14:paraId="2B4C03FD" w14:textId="77777777" w:rsidR="00630BB9" w:rsidRPr="00B43694" w:rsidRDefault="005A0D1F" w:rsidP="00407534">
            <w:pPr>
              <w:pStyle w:val="BayerBodyTextFull"/>
              <w:spacing w:before="0" w:after="0"/>
              <w:jc w:val="center"/>
              <w:rPr>
                <w:sz w:val="22"/>
                <w:szCs w:val="22"/>
                <w:lang w:val="is-IS"/>
              </w:rPr>
            </w:pPr>
            <w:r w:rsidRPr="00B43694">
              <w:rPr>
                <w:sz w:val="22"/>
                <w:szCs w:val="22"/>
                <w:lang w:val="is-IS"/>
              </w:rPr>
              <w:t>23,</w:t>
            </w:r>
            <w:r w:rsidR="00630BB9" w:rsidRPr="00B43694">
              <w:rPr>
                <w:sz w:val="22"/>
                <w:szCs w:val="22"/>
                <w:lang w:val="is-IS"/>
              </w:rPr>
              <w:t>1</w:t>
            </w:r>
          </w:p>
          <w:p w14:paraId="1E41C2B3" w14:textId="77777777" w:rsidR="00373CE4" w:rsidRPr="00B43694" w:rsidRDefault="00373CE4" w:rsidP="00407534">
            <w:pPr>
              <w:pStyle w:val="BayerBodyTextFull"/>
              <w:spacing w:before="0" w:after="0"/>
              <w:jc w:val="center"/>
              <w:rPr>
                <w:sz w:val="22"/>
                <w:szCs w:val="22"/>
                <w:lang w:val="is-IS"/>
              </w:rPr>
            </w:pPr>
          </w:p>
          <w:p w14:paraId="5BD712EF" w14:textId="77777777" w:rsidR="00630BB9" w:rsidRPr="00B43694" w:rsidRDefault="00630BB9" w:rsidP="00407534">
            <w:pPr>
              <w:pStyle w:val="BayerBodyTextFull"/>
              <w:spacing w:before="0" w:after="0"/>
              <w:jc w:val="center"/>
              <w:rPr>
                <w:sz w:val="22"/>
                <w:szCs w:val="22"/>
                <w:lang w:val="is-IS"/>
              </w:rPr>
            </w:pPr>
            <w:r w:rsidRPr="00B43694">
              <w:rPr>
                <w:sz w:val="22"/>
                <w:szCs w:val="22"/>
                <w:lang w:val="is-IS"/>
              </w:rPr>
              <w:t>[273</w:t>
            </w:r>
            <w:r w:rsidR="005A0D1F" w:rsidRPr="00B43694">
              <w:rPr>
                <w:sz w:val="22"/>
                <w:szCs w:val="22"/>
                <w:lang w:val="is-IS"/>
              </w:rPr>
              <w:t>,</w:t>
            </w:r>
            <w:r w:rsidRPr="00B43694">
              <w:rPr>
                <w:sz w:val="22"/>
                <w:szCs w:val="22"/>
                <w:lang w:val="is-IS"/>
              </w:rPr>
              <w:t>5]</w:t>
            </w:r>
          </w:p>
        </w:tc>
      </w:tr>
      <w:tr w:rsidR="00630BB9" w:rsidRPr="00B43694" w14:paraId="29308AD7" w14:textId="77777777" w:rsidTr="00666CD9">
        <w:tc>
          <w:tcPr>
            <w:tcW w:w="3652" w:type="dxa"/>
            <w:tcBorders>
              <w:bottom w:val="single" w:sz="4" w:space="0" w:color="auto"/>
            </w:tcBorders>
          </w:tcPr>
          <w:p w14:paraId="09EBF044" w14:textId="77777777" w:rsidR="00630BB9" w:rsidRPr="00B43694" w:rsidRDefault="004235E9" w:rsidP="00407534">
            <w:pPr>
              <w:pStyle w:val="BayerBodyTextFull"/>
              <w:spacing w:before="0" w:after="0"/>
              <w:rPr>
                <w:sz w:val="22"/>
                <w:szCs w:val="22"/>
                <w:lang w:val="is-IS"/>
              </w:rPr>
            </w:pPr>
            <w:r w:rsidRPr="00B43694">
              <w:rPr>
                <w:sz w:val="22"/>
                <w:szCs w:val="22"/>
                <w:lang w:val="is-IS"/>
              </w:rPr>
              <w:t xml:space="preserve">Leiðrétt m.t.t. </w:t>
            </w:r>
            <w:r w:rsidR="007C2CEF" w:rsidRPr="00B43694">
              <w:rPr>
                <w:sz w:val="22"/>
                <w:szCs w:val="22"/>
                <w:lang w:val="is-IS"/>
              </w:rPr>
              <w:t>lyfleysu</w:t>
            </w:r>
            <w:r w:rsidR="00373CE4" w:rsidRPr="00B43694">
              <w:rPr>
                <w:sz w:val="22"/>
                <w:szCs w:val="22"/>
                <w:lang w:val="is-IS"/>
              </w:rPr>
              <w:t xml:space="preserve"> </w:t>
            </w:r>
            <w:r w:rsidR="00630BB9" w:rsidRPr="00B43694">
              <w:rPr>
                <w:sz w:val="22"/>
                <w:szCs w:val="22"/>
                <w:lang w:val="is-IS"/>
              </w:rPr>
              <w:t>(dyn·s·cm</w:t>
            </w:r>
            <w:r w:rsidR="00685B44" w:rsidRPr="00B43694">
              <w:rPr>
                <w:sz w:val="22"/>
                <w:szCs w:val="22"/>
                <w:vertAlign w:val="superscript"/>
                <w:lang w:val="is-IS"/>
              </w:rPr>
              <w:noBreakHyphen/>
            </w:r>
            <w:r w:rsidR="00630BB9" w:rsidRPr="00B43694">
              <w:rPr>
                <w:sz w:val="22"/>
                <w:szCs w:val="22"/>
                <w:vertAlign w:val="superscript"/>
                <w:lang w:val="is-IS"/>
              </w:rPr>
              <w:t>5</w:t>
            </w:r>
            <w:r w:rsidR="00630BB9" w:rsidRPr="00B43694">
              <w:rPr>
                <w:sz w:val="22"/>
                <w:szCs w:val="22"/>
                <w:lang w:val="is-IS"/>
              </w:rPr>
              <w:t>)</w:t>
            </w:r>
          </w:p>
          <w:p w14:paraId="3B6D1800" w14:textId="77777777" w:rsidR="00630BB9" w:rsidRPr="00B43694" w:rsidRDefault="00630BB9" w:rsidP="00407534">
            <w:pPr>
              <w:pStyle w:val="BayerBodyTextFull"/>
              <w:spacing w:before="0" w:after="0"/>
              <w:rPr>
                <w:sz w:val="22"/>
                <w:szCs w:val="22"/>
                <w:lang w:val="is-IS"/>
              </w:rPr>
            </w:pPr>
            <w:r w:rsidRPr="00B43694">
              <w:rPr>
                <w:sz w:val="22"/>
                <w:szCs w:val="22"/>
                <w:lang w:val="is-IS"/>
              </w:rPr>
              <w:t>95% CI, [p</w:t>
            </w:r>
            <w:r w:rsidRPr="00B43694">
              <w:rPr>
                <w:sz w:val="22"/>
                <w:szCs w:val="22"/>
                <w:lang w:val="is-IS"/>
              </w:rPr>
              <w:noBreakHyphen/>
            </w:r>
            <w:r w:rsidR="002E0330" w:rsidRPr="00B43694">
              <w:rPr>
                <w:sz w:val="22"/>
                <w:szCs w:val="22"/>
                <w:lang w:val="is-IS"/>
              </w:rPr>
              <w:t>gildi</w:t>
            </w:r>
            <w:r w:rsidRPr="00B43694">
              <w:rPr>
                <w:sz w:val="22"/>
                <w:szCs w:val="22"/>
                <w:lang w:val="is-IS"/>
              </w:rPr>
              <w:t>]</w:t>
            </w:r>
          </w:p>
        </w:tc>
        <w:tc>
          <w:tcPr>
            <w:tcW w:w="5245" w:type="dxa"/>
            <w:gridSpan w:val="3"/>
            <w:tcBorders>
              <w:bottom w:val="single" w:sz="4" w:space="0" w:color="auto"/>
            </w:tcBorders>
          </w:tcPr>
          <w:p w14:paraId="633E93C9" w14:textId="77777777" w:rsidR="00630BB9" w:rsidRPr="00B43694" w:rsidRDefault="00685B44" w:rsidP="00407534">
            <w:pPr>
              <w:pStyle w:val="BayerBodyTextFull"/>
              <w:spacing w:before="0" w:after="0"/>
              <w:jc w:val="center"/>
              <w:rPr>
                <w:sz w:val="22"/>
                <w:szCs w:val="22"/>
                <w:lang w:val="is-IS"/>
              </w:rPr>
            </w:pPr>
            <w:r w:rsidRPr="00B43694">
              <w:rPr>
                <w:sz w:val="22"/>
                <w:szCs w:val="22"/>
                <w:lang w:val="is-IS"/>
              </w:rPr>
              <w:noBreakHyphen/>
            </w:r>
            <w:r w:rsidR="005A0D1F" w:rsidRPr="00B43694">
              <w:rPr>
                <w:sz w:val="22"/>
                <w:szCs w:val="22"/>
                <w:lang w:val="is-IS"/>
              </w:rPr>
              <w:t>246,</w:t>
            </w:r>
            <w:r w:rsidR="00630BB9" w:rsidRPr="00B43694">
              <w:rPr>
                <w:sz w:val="22"/>
                <w:szCs w:val="22"/>
                <w:lang w:val="is-IS"/>
              </w:rPr>
              <w:t>4</w:t>
            </w:r>
          </w:p>
          <w:p w14:paraId="72B87369" w14:textId="77777777" w:rsidR="00630BB9" w:rsidRPr="00B43694" w:rsidRDefault="00685B44" w:rsidP="00407534">
            <w:pPr>
              <w:pStyle w:val="BayerBodyTextFull"/>
              <w:spacing w:before="0" w:after="0"/>
              <w:jc w:val="center"/>
              <w:rPr>
                <w:sz w:val="22"/>
                <w:szCs w:val="22"/>
                <w:lang w:val="is-IS"/>
              </w:rPr>
            </w:pPr>
            <w:r w:rsidRPr="00B43694">
              <w:rPr>
                <w:sz w:val="22"/>
                <w:szCs w:val="22"/>
                <w:lang w:val="is-IS"/>
              </w:rPr>
              <w:noBreakHyphen/>
            </w:r>
            <w:r w:rsidR="005A0D1F" w:rsidRPr="00B43694">
              <w:rPr>
                <w:sz w:val="22"/>
                <w:szCs w:val="22"/>
                <w:lang w:val="is-IS"/>
              </w:rPr>
              <w:t xml:space="preserve">303,3 til </w:t>
            </w:r>
            <w:r w:rsidRPr="00B43694">
              <w:rPr>
                <w:sz w:val="22"/>
                <w:szCs w:val="22"/>
                <w:lang w:val="is-IS"/>
              </w:rPr>
              <w:noBreakHyphen/>
            </w:r>
            <w:r w:rsidR="005A0D1F" w:rsidRPr="00B43694">
              <w:rPr>
                <w:sz w:val="22"/>
                <w:szCs w:val="22"/>
                <w:lang w:val="is-IS"/>
              </w:rPr>
              <w:t>189,5 [&lt;</w:t>
            </w:r>
            <w:r w:rsidR="00975CCE" w:rsidRPr="00B43694">
              <w:rPr>
                <w:sz w:val="22"/>
                <w:szCs w:val="22"/>
                <w:lang w:val="is-IS"/>
              </w:rPr>
              <w:t> </w:t>
            </w:r>
            <w:r w:rsidR="005A0D1F" w:rsidRPr="00B43694">
              <w:rPr>
                <w:sz w:val="22"/>
                <w:szCs w:val="22"/>
                <w:lang w:val="is-IS"/>
              </w:rPr>
              <w:t>0,</w:t>
            </w:r>
            <w:r w:rsidR="00630BB9" w:rsidRPr="00B43694">
              <w:rPr>
                <w:sz w:val="22"/>
                <w:szCs w:val="22"/>
                <w:lang w:val="is-IS"/>
              </w:rPr>
              <w:t>0001]</w:t>
            </w:r>
          </w:p>
        </w:tc>
      </w:tr>
      <w:tr w:rsidR="00630BB9" w:rsidRPr="00B43694" w14:paraId="22067E4B" w14:textId="77777777" w:rsidTr="00666CD9">
        <w:tc>
          <w:tcPr>
            <w:tcW w:w="3652" w:type="dxa"/>
          </w:tcPr>
          <w:p w14:paraId="464B3225" w14:textId="77777777" w:rsidR="00630BB9" w:rsidRPr="00B43694" w:rsidRDefault="00630BB9" w:rsidP="00407534">
            <w:pPr>
              <w:pStyle w:val="BayerBodyTextFull"/>
              <w:spacing w:before="0" w:after="0"/>
              <w:jc w:val="center"/>
              <w:rPr>
                <w:b/>
                <w:sz w:val="22"/>
                <w:szCs w:val="22"/>
                <w:lang w:val="is-IS"/>
              </w:rPr>
            </w:pPr>
            <w:r w:rsidRPr="00B43694">
              <w:rPr>
                <w:b/>
                <w:sz w:val="22"/>
                <w:szCs w:val="22"/>
                <w:lang w:val="is-IS"/>
              </w:rPr>
              <w:t>NT</w:t>
            </w:r>
            <w:r w:rsidRPr="00B43694">
              <w:rPr>
                <w:b/>
                <w:sz w:val="22"/>
                <w:szCs w:val="22"/>
                <w:lang w:val="is-IS"/>
              </w:rPr>
              <w:noBreakHyphen/>
              <w:t>proBNP</w:t>
            </w:r>
          </w:p>
        </w:tc>
        <w:tc>
          <w:tcPr>
            <w:tcW w:w="2622" w:type="dxa"/>
            <w:gridSpan w:val="2"/>
          </w:tcPr>
          <w:p w14:paraId="4DCF9FB0" w14:textId="77777777" w:rsidR="00630BB9" w:rsidRPr="00B43694" w:rsidRDefault="00630BB9" w:rsidP="00407534">
            <w:pPr>
              <w:pStyle w:val="BayerBodyTextFull"/>
              <w:spacing w:before="0" w:after="0"/>
              <w:jc w:val="center"/>
              <w:rPr>
                <w:b/>
                <w:sz w:val="22"/>
                <w:szCs w:val="22"/>
                <w:lang w:val="is-IS"/>
              </w:rPr>
            </w:pPr>
            <w:r w:rsidRPr="00B43694">
              <w:rPr>
                <w:b/>
                <w:sz w:val="22"/>
                <w:szCs w:val="22"/>
                <w:lang w:val="is-IS"/>
              </w:rPr>
              <w:t>Riociguat</w:t>
            </w:r>
          </w:p>
          <w:p w14:paraId="312E1282" w14:textId="77777777" w:rsidR="00630BB9" w:rsidRPr="00B43694" w:rsidRDefault="00630BB9" w:rsidP="00407534">
            <w:pPr>
              <w:pStyle w:val="BayerBodyTextFull"/>
              <w:spacing w:before="0" w:after="0"/>
              <w:jc w:val="center"/>
              <w:rPr>
                <w:b/>
                <w:sz w:val="22"/>
                <w:szCs w:val="22"/>
                <w:lang w:val="is-IS"/>
              </w:rPr>
            </w:pPr>
            <w:r w:rsidRPr="00B43694">
              <w:rPr>
                <w:b/>
                <w:sz w:val="22"/>
                <w:szCs w:val="22"/>
                <w:lang w:val="is-IS"/>
              </w:rPr>
              <w:t>(n=150)</w:t>
            </w:r>
          </w:p>
        </w:tc>
        <w:tc>
          <w:tcPr>
            <w:tcW w:w="2623" w:type="dxa"/>
          </w:tcPr>
          <w:p w14:paraId="4F88CA76" w14:textId="77777777" w:rsidR="00630BB9" w:rsidRPr="00B43694" w:rsidRDefault="002E0330" w:rsidP="00407534">
            <w:pPr>
              <w:pStyle w:val="BayerBodyTextFull"/>
              <w:spacing w:before="0" w:after="0"/>
              <w:jc w:val="center"/>
              <w:rPr>
                <w:b/>
                <w:sz w:val="22"/>
                <w:szCs w:val="22"/>
                <w:lang w:val="is-IS"/>
              </w:rPr>
            </w:pPr>
            <w:r w:rsidRPr="00B43694">
              <w:rPr>
                <w:b/>
                <w:sz w:val="22"/>
                <w:szCs w:val="22"/>
                <w:lang w:val="is-IS"/>
              </w:rPr>
              <w:t>Lyfleysa</w:t>
            </w:r>
          </w:p>
          <w:p w14:paraId="4DCBE469" w14:textId="77777777" w:rsidR="00630BB9" w:rsidRPr="00B43694" w:rsidRDefault="00630BB9" w:rsidP="00407534">
            <w:pPr>
              <w:pStyle w:val="BayerBodyTextFull"/>
              <w:spacing w:before="0" w:after="0"/>
              <w:jc w:val="center"/>
              <w:rPr>
                <w:b/>
                <w:sz w:val="22"/>
                <w:szCs w:val="22"/>
                <w:lang w:val="is-IS"/>
              </w:rPr>
            </w:pPr>
            <w:r w:rsidRPr="00B43694">
              <w:rPr>
                <w:b/>
                <w:sz w:val="22"/>
                <w:szCs w:val="22"/>
                <w:lang w:val="is-IS"/>
              </w:rPr>
              <w:t>(n=73)</w:t>
            </w:r>
          </w:p>
        </w:tc>
      </w:tr>
      <w:tr w:rsidR="00630BB9" w:rsidRPr="00B43694" w14:paraId="6EC3B13C" w14:textId="77777777" w:rsidTr="004A5B9E">
        <w:tc>
          <w:tcPr>
            <w:tcW w:w="3652" w:type="dxa"/>
          </w:tcPr>
          <w:p w14:paraId="6E27B72B" w14:textId="77777777" w:rsidR="00630BB9" w:rsidRPr="00B43694" w:rsidRDefault="002E0330" w:rsidP="00407534">
            <w:pPr>
              <w:pStyle w:val="BayerBodyTextFull"/>
              <w:spacing w:before="0" w:after="0"/>
              <w:rPr>
                <w:sz w:val="22"/>
                <w:szCs w:val="22"/>
                <w:lang w:val="is-IS"/>
              </w:rPr>
            </w:pPr>
            <w:r w:rsidRPr="00B43694">
              <w:rPr>
                <w:sz w:val="22"/>
                <w:szCs w:val="22"/>
                <w:lang w:val="is-IS"/>
              </w:rPr>
              <w:t>Grunngildi</w:t>
            </w:r>
            <w:r w:rsidR="00630BB9" w:rsidRPr="00B43694">
              <w:rPr>
                <w:sz w:val="22"/>
                <w:szCs w:val="22"/>
                <w:lang w:val="is-IS"/>
              </w:rPr>
              <w:t xml:space="preserve"> (ng/</w:t>
            </w:r>
            <w:r w:rsidR="00E009F1" w:rsidRPr="00B43694">
              <w:rPr>
                <w:sz w:val="22"/>
                <w:szCs w:val="22"/>
                <w:lang w:val="is-IS"/>
              </w:rPr>
              <w:t>l</w:t>
            </w:r>
            <w:r w:rsidR="00630BB9" w:rsidRPr="00B43694">
              <w:rPr>
                <w:sz w:val="22"/>
                <w:szCs w:val="22"/>
                <w:lang w:val="is-IS"/>
              </w:rPr>
              <w:t>)</w:t>
            </w:r>
          </w:p>
          <w:p w14:paraId="04AAE81B" w14:textId="77777777" w:rsidR="00630BB9" w:rsidRPr="00B43694" w:rsidRDefault="00630BB9" w:rsidP="00407534">
            <w:pPr>
              <w:pStyle w:val="BayerBodyTextFull"/>
              <w:spacing w:before="0" w:after="0"/>
              <w:rPr>
                <w:sz w:val="22"/>
                <w:szCs w:val="22"/>
                <w:lang w:val="is-IS"/>
              </w:rPr>
            </w:pPr>
            <w:r w:rsidRPr="00B43694">
              <w:rPr>
                <w:sz w:val="22"/>
                <w:szCs w:val="22"/>
                <w:lang w:val="is-IS"/>
              </w:rPr>
              <w:t>[SD]</w:t>
            </w:r>
          </w:p>
        </w:tc>
        <w:tc>
          <w:tcPr>
            <w:tcW w:w="2622" w:type="dxa"/>
            <w:gridSpan w:val="2"/>
          </w:tcPr>
          <w:p w14:paraId="2B971479" w14:textId="77777777" w:rsidR="00630BB9" w:rsidRPr="00B43694" w:rsidRDefault="002B60AE" w:rsidP="00407534">
            <w:pPr>
              <w:pStyle w:val="BayerBodyTextFull"/>
              <w:spacing w:before="0" w:after="0"/>
              <w:jc w:val="center"/>
              <w:rPr>
                <w:sz w:val="22"/>
                <w:szCs w:val="22"/>
                <w:lang w:val="is-IS"/>
              </w:rPr>
            </w:pPr>
            <w:r w:rsidRPr="00B43694">
              <w:rPr>
                <w:sz w:val="22"/>
                <w:szCs w:val="22"/>
                <w:lang w:val="is-IS"/>
              </w:rPr>
              <w:t>1508,</w:t>
            </w:r>
            <w:r w:rsidR="00630BB9" w:rsidRPr="00B43694">
              <w:rPr>
                <w:sz w:val="22"/>
                <w:szCs w:val="22"/>
                <w:lang w:val="is-IS"/>
              </w:rPr>
              <w:t>3</w:t>
            </w:r>
          </w:p>
          <w:p w14:paraId="5DF9366E" w14:textId="77777777" w:rsidR="00630BB9" w:rsidRPr="00B43694" w:rsidRDefault="002B60AE" w:rsidP="00407534">
            <w:pPr>
              <w:pStyle w:val="BayerBodyTextFull"/>
              <w:spacing w:before="0" w:after="0"/>
              <w:jc w:val="center"/>
              <w:rPr>
                <w:sz w:val="22"/>
                <w:szCs w:val="22"/>
                <w:lang w:val="is-IS"/>
              </w:rPr>
            </w:pPr>
            <w:r w:rsidRPr="00B43694">
              <w:rPr>
                <w:sz w:val="22"/>
                <w:szCs w:val="22"/>
                <w:lang w:val="is-IS"/>
              </w:rPr>
              <w:t>[2337,</w:t>
            </w:r>
            <w:r w:rsidR="00630BB9" w:rsidRPr="00B43694">
              <w:rPr>
                <w:sz w:val="22"/>
                <w:szCs w:val="22"/>
                <w:lang w:val="is-IS"/>
              </w:rPr>
              <w:t>8]</w:t>
            </w:r>
          </w:p>
        </w:tc>
        <w:tc>
          <w:tcPr>
            <w:tcW w:w="2623" w:type="dxa"/>
          </w:tcPr>
          <w:p w14:paraId="3CA9F6F3" w14:textId="77777777" w:rsidR="00630BB9" w:rsidRPr="00B43694" w:rsidRDefault="002B60AE" w:rsidP="00407534">
            <w:pPr>
              <w:pStyle w:val="BayerBodyTextFull"/>
              <w:spacing w:before="0" w:after="0"/>
              <w:jc w:val="center"/>
              <w:rPr>
                <w:sz w:val="22"/>
                <w:szCs w:val="22"/>
                <w:lang w:val="is-IS"/>
              </w:rPr>
            </w:pPr>
            <w:r w:rsidRPr="00B43694">
              <w:rPr>
                <w:sz w:val="22"/>
                <w:szCs w:val="22"/>
                <w:lang w:val="is-IS"/>
              </w:rPr>
              <w:t>1705,</w:t>
            </w:r>
            <w:r w:rsidR="00630BB9" w:rsidRPr="00B43694">
              <w:rPr>
                <w:sz w:val="22"/>
                <w:szCs w:val="22"/>
                <w:lang w:val="is-IS"/>
              </w:rPr>
              <w:t>8</w:t>
            </w:r>
          </w:p>
          <w:p w14:paraId="5F738BB6" w14:textId="77777777" w:rsidR="00630BB9" w:rsidRPr="00B43694" w:rsidRDefault="002B60AE" w:rsidP="00407534">
            <w:pPr>
              <w:pStyle w:val="BayerBodyTextFull"/>
              <w:spacing w:before="0" w:after="0"/>
              <w:jc w:val="center"/>
              <w:rPr>
                <w:sz w:val="22"/>
                <w:szCs w:val="22"/>
                <w:lang w:val="is-IS"/>
              </w:rPr>
            </w:pPr>
            <w:r w:rsidRPr="00B43694">
              <w:rPr>
                <w:sz w:val="22"/>
                <w:szCs w:val="22"/>
                <w:lang w:val="is-IS"/>
              </w:rPr>
              <w:t>[2567,</w:t>
            </w:r>
            <w:r w:rsidR="00630BB9" w:rsidRPr="00B43694">
              <w:rPr>
                <w:sz w:val="22"/>
                <w:szCs w:val="22"/>
                <w:lang w:val="is-IS"/>
              </w:rPr>
              <w:t>2]</w:t>
            </w:r>
          </w:p>
        </w:tc>
      </w:tr>
      <w:tr w:rsidR="00630BB9" w:rsidRPr="00B43694" w14:paraId="1C695278" w14:textId="77777777" w:rsidTr="004A5B9E">
        <w:tc>
          <w:tcPr>
            <w:tcW w:w="3652" w:type="dxa"/>
          </w:tcPr>
          <w:p w14:paraId="64734F1E" w14:textId="77777777" w:rsidR="00630BB9" w:rsidRPr="00B43694" w:rsidRDefault="002E0330" w:rsidP="00407534">
            <w:pPr>
              <w:pStyle w:val="BayerBodyTextFull"/>
              <w:spacing w:before="0" w:after="0"/>
              <w:rPr>
                <w:sz w:val="22"/>
                <w:szCs w:val="22"/>
                <w:lang w:val="is-IS"/>
              </w:rPr>
            </w:pPr>
            <w:r w:rsidRPr="00B43694">
              <w:rPr>
                <w:sz w:val="22"/>
                <w:szCs w:val="22"/>
                <w:lang w:val="is-IS"/>
              </w:rPr>
              <w:t>Meðalbreyting frá grunngildi</w:t>
            </w:r>
            <w:r w:rsidR="00630BB9" w:rsidRPr="00B43694">
              <w:rPr>
                <w:sz w:val="22"/>
                <w:szCs w:val="22"/>
                <w:lang w:val="is-IS"/>
              </w:rPr>
              <w:t xml:space="preserve"> (ng/</w:t>
            </w:r>
            <w:r w:rsidR="00E009F1" w:rsidRPr="00B43694">
              <w:rPr>
                <w:sz w:val="22"/>
                <w:szCs w:val="22"/>
                <w:lang w:val="is-IS"/>
              </w:rPr>
              <w:t>l</w:t>
            </w:r>
            <w:r w:rsidR="00630BB9" w:rsidRPr="00B43694">
              <w:rPr>
                <w:sz w:val="22"/>
                <w:szCs w:val="22"/>
                <w:lang w:val="is-IS"/>
              </w:rPr>
              <w:t>) [SD]</w:t>
            </w:r>
          </w:p>
        </w:tc>
        <w:tc>
          <w:tcPr>
            <w:tcW w:w="2622" w:type="dxa"/>
            <w:gridSpan w:val="2"/>
          </w:tcPr>
          <w:p w14:paraId="36AF29B6" w14:textId="77777777" w:rsidR="00630BB9" w:rsidRPr="00B43694" w:rsidRDefault="00685B44" w:rsidP="00407534">
            <w:pPr>
              <w:pStyle w:val="BayerBodyTextFull"/>
              <w:spacing w:before="0" w:after="0"/>
              <w:jc w:val="center"/>
              <w:rPr>
                <w:sz w:val="22"/>
                <w:szCs w:val="22"/>
                <w:lang w:val="is-IS"/>
              </w:rPr>
            </w:pPr>
            <w:r w:rsidRPr="00B43694">
              <w:rPr>
                <w:sz w:val="22"/>
                <w:szCs w:val="22"/>
                <w:lang w:val="is-IS"/>
              </w:rPr>
              <w:noBreakHyphen/>
            </w:r>
            <w:r w:rsidR="002B60AE" w:rsidRPr="00B43694">
              <w:rPr>
                <w:sz w:val="22"/>
                <w:szCs w:val="22"/>
                <w:lang w:val="is-IS"/>
              </w:rPr>
              <w:t>290,</w:t>
            </w:r>
            <w:r w:rsidR="00630BB9" w:rsidRPr="00B43694">
              <w:rPr>
                <w:sz w:val="22"/>
                <w:szCs w:val="22"/>
                <w:lang w:val="is-IS"/>
              </w:rPr>
              <w:t>7</w:t>
            </w:r>
          </w:p>
          <w:p w14:paraId="78DFEF99" w14:textId="77777777" w:rsidR="00630BB9" w:rsidRPr="00B43694" w:rsidRDefault="002B60AE" w:rsidP="00407534">
            <w:pPr>
              <w:pStyle w:val="BayerBodyTextFull"/>
              <w:spacing w:before="0" w:after="0"/>
              <w:jc w:val="center"/>
              <w:rPr>
                <w:sz w:val="22"/>
                <w:szCs w:val="22"/>
                <w:lang w:val="is-IS"/>
              </w:rPr>
            </w:pPr>
            <w:r w:rsidRPr="00B43694">
              <w:rPr>
                <w:sz w:val="22"/>
                <w:szCs w:val="22"/>
                <w:lang w:val="is-IS"/>
              </w:rPr>
              <w:t>[1716,</w:t>
            </w:r>
            <w:r w:rsidR="00630BB9" w:rsidRPr="00B43694">
              <w:rPr>
                <w:sz w:val="22"/>
                <w:szCs w:val="22"/>
                <w:lang w:val="is-IS"/>
              </w:rPr>
              <w:t>9]</w:t>
            </w:r>
          </w:p>
        </w:tc>
        <w:tc>
          <w:tcPr>
            <w:tcW w:w="2623" w:type="dxa"/>
          </w:tcPr>
          <w:p w14:paraId="41F7C189" w14:textId="77777777" w:rsidR="00630BB9" w:rsidRPr="00B43694" w:rsidRDefault="002B60AE" w:rsidP="00407534">
            <w:pPr>
              <w:pStyle w:val="BayerBodyTextFull"/>
              <w:spacing w:before="0" w:after="0"/>
              <w:jc w:val="center"/>
              <w:rPr>
                <w:sz w:val="22"/>
                <w:szCs w:val="22"/>
                <w:lang w:val="is-IS"/>
              </w:rPr>
            </w:pPr>
            <w:r w:rsidRPr="00B43694">
              <w:rPr>
                <w:sz w:val="22"/>
                <w:szCs w:val="22"/>
                <w:lang w:val="is-IS"/>
              </w:rPr>
              <w:t>76,</w:t>
            </w:r>
            <w:r w:rsidR="00630BB9" w:rsidRPr="00B43694">
              <w:rPr>
                <w:sz w:val="22"/>
                <w:szCs w:val="22"/>
                <w:lang w:val="is-IS"/>
              </w:rPr>
              <w:t>4</w:t>
            </w:r>
          </w:p>
          <w:p w14:paraId="58C86F79" w14:textId="77777777" w:rsidR="00630BB9" w:rsidRPr="00B43694" w:rsidRDefault="00630BB9" w:rsidP="00407534">
            <w:pPr>
              <w:pStyle w:val="BayerBodyTextFull"/>
              <w:spacing w:before="0" w:after="0"/>
              <w:jc w:val="center"/>
              <w:rPr>
                <w:sz w:val="22"/>
                <w:szCs w:val="22"/>
                <w:lang w:val="is-IS"/>
              </w:rPr>
            </w:pPr>
            <w:r w:rsidRPr="00B43694">
              <w:rPr>
                <w:sz w:val="22"/>
                <w:szCs w:val="22"/>
                <w:lang w:val="is-IS"/>
              </w:rPr>
              <w:t>[1446</w:t>
            </w:r>
            <w:r w:rsidR="002B60AE" w:rsidRPr="00B43694">
              <w:rPr>
                <w:sz w:val="22"/>
                <w:szCs w:val="22"/>
                <w:lang w:val="is-IS"/>
              </w:rPr>
              <w:t>,</w:t>
            </w:r>
            <w:r w:rsidRPr="00B43694">
              <w:rPr>
                <w:sz w:val="22"/>
                <w:szCs w:val="22"/>
                <w:lang w:val="is-IS"/>
              </w:rPr>
              <w:t>6]</w:t>
            </w:r>
          </w:p>
        </w:tc>
      </w:tr>
      <w:tr w:rsidR="00630BB9" w:rsidRPr="00B43694" w14:paraId="36F28648" w14:textId="77777777" w:rsidTr="00666CD9">
        <w:tc>
          <w:tcPr>
            <w:tcW w:w="3652" w:type="dxa"/>
            <w:tcBorders>
              <w:bottom w:val="single" w:sz="4" w:space="0" w:color="auto"/>
            </w:tcBorders>
          </w:tcPr>
          <w:p w14:paraId="0F8D9373" w14:textId="77777777" w:rsidR="00630BB9" w:rsidRPr="00B43694" w:rsidRDefault="004235E9" w:rsidP="00407534">
            <w:pPr>
              <w:pStyle w:val="BayerBodyTextFull"/>
              <w:spacing w:before="0" w:after="0"/>
              <w:rPr>
                <w:sz w:val="22"/>
                <w:szCs w:val="22"/>
                <w:lang w:val="is-IS"/>
              </w:rPr>
            </w:pPr>
            <w:r w:rsidRPr="00B43694">
              <w:rPr>
                <w:sz w:val="22"/>
                <w:szCs w:val="22"/>
                <w:lang w:val="is-IS"/>
              </w:rPr>
              <w:t xml:space="preserve">Leiðrétt m.t.t. </w:t>
            </w:r>
            <w:r w:rsidR="007C2CEF" w:rsidRPr="00B43694">
              <w:rPr>
                <w:sz w:val="22"/>
                <w:szCs w:val="22"/>
                <w:lang w:val="is-IS"/>
              </w:rPr>
              <w:t xml:space="preserve">lyfleysu </w:t>
            </w:r>
            <w:r w:rsidR="00630BB9" w:rsidRPr="00B43694">
              <w:rPr>
                <w:sz w:val="22"/>
                <w:szCs w:val="22"/>
                <w:lang w:val="is-IS"/>
              </w:rPr>
              <w:t>(ng/</w:t>
            </w:r>
            <w:r w:rsidR="00E009F1" w:rsidRPr="00B43694">
              <w:rPr>
                <w:sz w:val="22"/>
                <w:szCs w:val="22"/>
                <w:lang w:val="is-IS"/>
              </w:rPr>
              <w:t>l</w:t>
            </w:r>
            <w:r w:rsidR="00630BB9" w:rsidRPr="00B43694">
              <w:rPr>
                <w:sz w:val="22"/>
                <w:szCs w:val="22"/>
                <w:lang w:val="is-IS"/>
              </w:rPr>
              <w:t>)</w:t>
            </w:r>
          </w:p>
          <w:p w14:paraId="455E4BB0" w14:textId="77777777" w:rsidR="00630BB9" w:rsidRPr="00B43694" w:rsidRDefault="00630BB9" w:rsidP="00407534">
            <w:pPr>
              <w:pStyle w:val="BayerBodyTextFull"/>
              <w:spacing w:before="0" w:after="0"/>
              <w:rPr>
                <w:sz w:val="22"/>
                <w:szCs w:val="22"/>
                <w:lang w:val="is-IS"/>
              </w:rPr>
            </w:pPr>
            <w:r w:rsidRPr="00B43694">
              <w:rPr>
                <w:sz w:val="22"/>
                <w:szCs w:val="22"/>
                <w:lang w:val="is-IS"/>
              </w:rPr>
              <w:t>95% CI, [p</w:t>
            </w:r>
            <w:r w:rsidRPr="00B43694">
              <w:rPr>
                <w:sz w:val="22"/>
                <w:szCs w:val="22"/>
                <w:lang w:val="is-IS"/>
              </w:rPr>
              <w:noBreakHyphen/>
            </w:r>
            <w:r w:rsidR="002E0330" w:rsidRPr="00B43694">
              <w:rPr>
                <w:sz w:val="22"/>
                <w:szCs w:val="22"/>
                <w:lang w:val="is-IS"/>
              </w:rPr>
              <w:t>gildi</w:t>
            </w:r>
            <w:r w:rsidRPr="00B43694">
              <w:rPr>
                <w:sz w:val="22"/>
                <w:szCs w:val="22"/>
                <w:lang w:val="is-IS"/>
              </w:rPr>
              <w:t>]</w:t>
            </w:r>
          </w:p>
        </w:tc>
        <w:tc>
          <w:tcPr>
            <w:tcW w:w="5245" w:type="dxa"/>
            <w:gridSpan w:val="3"/>
            <w:tcBorders>
              <w:bottom w:val="single" w:sz="4" w:space="0" w:color="auto"/>
            </w:tcBorders>
          </w:tcPr>
          <w:p w14:paraId="4D8A7F85" w14:textId="77777777" w:rsidR="00630BB9" w:rsidRPr="00B43694" w:rsidRDefault="00685B44" w:rsidP="00407534">
            <w:pPr>
              <w:pStyle w:val="BayerBodyTextFull"/>
              <w:spacing w:before="0" w:after="0"/>
              <w:jc w:val="center"/>
              <w:rPr>
                <w:sz w:val="22"/>
                <w:szCs w:val="22"/>
                <w:lang w:val="is-IS"/>
              </w:rPr>
            </w:pPr>
            <w:r w:rsidRPr="00B43694">
              <w:rPr>
                <w:sz w:val="22"/>
                <w:szCs w:val="22"/>
                <w:lang w:val="is-IS"/>
              </w:rPr>
              <w:noBreakHyphen/>
            </w:r>
            <w:r w:rsidR="002B60AE" w:rsidRPr="00B43694">
              <w:rPr>
                <w:sz w:val="22"/>
                <w:szCs w:val="22"/>
                <w:lang w:val="is-IS"/>
              </w:rPr>
              <w:t>444,</w:t>
            </w:r>
            <w:r w:rsidR="00630BB9" w:rsidRPr="00B43694">
              <w:rPr>
                <w:sz w:val="22"/>
                <w:szCs w:val="22"/>
                <w:lang w:val="is-IS"/>
              </w:rPr>
              <w:t>0</w:t>
            </w:r>
          </w:p>
          <w:p w14:paraId="554AF053" w14:textId="77777777" w:rsidR="00630BB9" w:rsidRPr="00B43694" w:rsidRDefault="00685B44" w:rsidP="00407534">
            <w:pPr>
              <w:pStyle w:val="BayerBodyTextFull"/>
              <w:spacing w:before="0" w:after="0"/>
              <w:jc w:val="center"/>
              <w:rPr>
                <w:sz w:val="22"/>
                <w:szCs w:val="22"/>
                <w:lang w:val="is-IS"/>
              </w:rPr>
            </w:pPr>
            <w:r w:rsidRPr="00B43694">
              <w:rPr>
                <w:sz w:val="22"/>
                <w:szCs w:val="22"/>
                <w:lang w:val="is-IS"/>
              </w:rPr>
              <w:noBreakHyphen/>
            </w:r>
            <w:r w:rsidR="002B60AE" w:rsidRPr="00B43694">
              <w:rPr>
                <w:sz w:val="22"/>
                <w:szCs w:val="22"/>
                <w:lang w:val="is-IS"/>
              </w:rPr>
              <w:t>843,</w:t>
            </w:r>
            <w:r w:rsidR="00630BB9" w:rsidRPr="00B43694">
              <w:rPr>
                <w:sz w:val="22"/>
                <w:szCs w:val="22"/>
                <w:lang w:val="is-IS"/>
              </w:rPr>
              <w:t>0 t</w:t>
            </w:r>
            <w:r w:rsidR="002B60AE" w:rsidRPr="00B43694">
              <w:rPr>
                <w:sz w:val="22"/>
                <w:szCs w:val="22"/>
                <w:lang w:val="is-IS"/>
              </w:rPr>
              <w:t xml:space="preserve">il </w:t>
            </w:r>
            <w:r w:rsidRPr="00B43694">
              <w:rPr>
                <w:sz w:val="22"/>
                <w:szCs w:val="22"/>
                <w:lang w:val="is-IS"/>
              </w:rPr>
              <w:noBreakHyphen/>
            </w:r>
            <w:r w:rsidR="002B60AE" w:rsidRPr="00B43694">
              <w:rPr>
                <w:sz w:val="22"/>
                <w:szCs w:val="22"/>
                <w:lang w:val="is-IS"/>
              </w:rPr>
              <w:t>45,0 [&lt;</w:t>
            </w:r>
            <w:r w:rsidR="00975CCE" w:rsidRPr="00B43694">
              <w:rPr>
                <w:sz w:val="22"/>
                <w:szCs w:val="22"/>
                <w:lang w:val="is-IS"/>
              </w:rPr>
              <w:t> </w:t>
            </w:r>
            <w:r w:rsidR="002B60AE" w:rsidRPr="00B43694">
              <w:rPr>
                <w:sz w:val="22"/>
                <w:szCs w:val="22"/>
                <w:lang w:val="is-IS"/>
              </w:rPr>
              <w:t>0,</w:t>
            </w:r>
            <w:r w:rsidR="00630BB9" w:rsidRPr="00B43694">
              <w:rPr>
                <w:sz w:val="22"/>
                <w:szCs w:val="22"/>
                <w:lang w:val="is-IS"/>
              </w:rPr>
              <w:t>0001]</w:t>
            </w:r>
          </w:p>
        </w:tc>
      </w:tr>
      <w:tr w:rsidR="00AA6D09" w:rsidRPr="00B43694" w14:paraId="2EE06B62" w14:textId="77777777" w:rsidTr="00666CD9">
        <w:tc>
          <w:tcPr>
            <w:tcW w:w="3652" w:type="dxa"/>
            <w:tcBorders>
              <w:top w:val="single" w:sz="4" w:space="0" w:color="auto"/>
              <w:left w:val="single" w:sz="4" w:space="0" w:color="auto"/>
              <w:bottom w:val="single" w:sz="4" w:space="0" w:color="auto"/>
              <w:right w:val="single" w:sz="4" w:space="0" w:color="auto"/>
            </w:tcBorders>
          </w:tcPr>
          <w:p w14:paraId="111641BD" w14:textId="77777777" w:rsidR="00AA6D09" w:rsidRPr="00B43694" w:rsidRDefault="00804F49" w:rsidP="00407534">
            <w:pPr>
              <w:pStyle w:val="BayerBodyTextFull"/>
              <w:spacing w:before="0" w:after="0"/>
              <w:jc w:val="center"/>
              <w:rPr>
                <w:rFonts w:eastAsia="Calibri"/>
                <w:b/>
                <w:sz w:val="22"/>
                <w:szCs w:val="22"/>
                <w:lang w:val="is-IS"/>
              </w:rPr>
            </w:pPr>
            <w:r w:rsidRPr="00B43694">
              <w:rPr>
                <w:rFonts w:eastAsia="Calibri"/>
                <w:b/>
                <w:sz w:val="22"/>
                <w:szCs w:val="22"/>
                <w:lang w:val="is-IS"/>
              </w:rPr>
              <w:t>Breyting á WHO virkniflokk</w:t>
            </w:r>
          </w:p>
        </w:tc>
        <w:tc>
          <w:tcPr>
            <w:tcW w:w="2552" w:type="dxa"/>
            <w:tcBorders>
              <w:top w:val="single" w:sz="4" w:space="0" w:color="auto"/>
              <w:left w:val="single" w:sz="4" w:space="0" w:color="auto"/>
              <w:bottom w:val="single" w:sz="4" w:space="0" w:color="auto"/>
              <w:right w:val="single" w:sz="4" w:space="0" w:color="auto"/>
            </w:tcBorders>
          </w:tcPr>
          <w:p w14:paraId="1DE4B160" w14:textId="77777777" w:rsidR="00AA6D09" w:rsidRPr="00B43694" w:rsidRDefault="00AA6D09" w:rsidP="00407534">
            <w:pPr>
              <w:pStyle w:val="BayerBodyTextFull"/>
              <w:spacing w:before="0" w:after="0"/>
              <w:jc w:val="center"/>
              <w:rPr>
                <w:rFonts w:eastAsia="Calibri"/>
                <w:b/>
                <w:sz w:val="22"/>
                <w:szCs w:val="22"/>
                <w:lang w:val="is-IS"/>
              </w:rPr>
            </w:pPr>
            <w:r w:rsidRPr="00B43694">
              <w:rPr>
                <w:rFonts w:eastAsia="Calibri"/>
                <w:b/>
                <w:sz w:val="22"/>
                <w:szCs w:val="22"/>
                <w:lang w:val="is-IS"/>
              </w:rPr>
              <w:t>Riociguat</w:t>
            </w:r>
          </w:p>
          <w:p w14:paraId="69756ED0" w14:textId="77777777" w:rsidR="00AA6D09" w:rsidRPr="00B43694" w:rsidRDefault="00AA6D09" w:rsidP="00407534">
            <w:pPr>
              <w:pStyle w:val="BayerBodyTextFull"/>
              <w:spacing w:before="0" w:after="0"/>
              <w:jc w:val="center"/>
              <w:rPr>
                <w:rFonts w:eastAsia="Calibri"/>
                <w:b/>
                <w:sz w:val="22"/>
                <w:szCs w:val="22"/>
                <w:lang w:val="is-IS"/>
              </w:rPr>
            </w:pPr>
            <w:r w:rsidRPr="00B43694">
              <w:rPr>
                <w:rFonts w:eastAsia="Calibri"/>
                <w:b/>
                <w:sz w:val="22"/>
                <w:szCs w:val="22"/>
                <w:lang w:val="is-IS"/>
              </w:rPr>
              <w:t>(n=173)</w:t>
            </w:r>
          </w:p>
        </w:tc>
        <w:tc>
          <w:tcPr>
            <w:tcW w:w="2693" w:type="dxa"/>
            <w:gridSpan w:val="2"/>
            <w:tcBorders>
              <w:top w:val="single" w:sz="4" w:space="0" w:color="auto"/>
              <w:left w:val="single" w:sz="4" w:space="0" w:color="auto"/>
              <w:bottom w:val="single" w:sz="4" w:space="0" w:color="auto"/>
              <w:right w:val="single" w:sz="4" w:space="0" w:color="auto"/>
            </w:tcBorders>
          </w:tcPr>
          <w:p w14:paraId="59291194" w14:textId="77777777" w:rsidR="00AA6D09" w:rsidRPr="00B43694" w:rsidRDefault="002E0330" w:rsidP="00407534">
            <w:pPr>
              <w:pStyle w:val="BayerBodyTextFull"/>
              <w:spacing w:before="0" w:after="0"/>
              <w:jc w:val="center"/>
              <w:rPr>
                <w:rFonts w:eastAsia="Calibri"/>
                <w:b/>
                <w:sz w:val="22"/>
                <w:szCs w:val="22"/>
                <w:lang w:val="is-IS"/>
              </w:rPr>
            </w:pPr>
            <w:r w:rsidRPr="00B43694">
              <w:rPr>
                <w:rFonts w:eastAsia="Calibri"/>
                <w:b/>
                <w:sz w:val="22"/>
                <w:szCs w:val="22"/>
                <w:lang w:val="is-IS"/>
              </w:rPr>
              <w:t>Lyfleysa</w:t>
            </w:r>
          </w:p>
          <w:p w14:paraId="179449D0" w14:textId="77777777" w:rsidR="00AA6D09" w:rsidRPr="00B43694" w:rsidRDefault="00AA6D09" w:rsidP="00407534">
            <w:pPr>
              <w:pStyle w:val="BayerBodyTextFull"/>
              <w:spacing w:before="0" w:after="0"/>
              <w:jc w:val="center"/>
              <w:rPr>
                <w:rFonts w:eastAsia="Calibri"/>
                <w:b/>
                <w:sz w:val="22"/>
                <w:szCs w:val="22"/>
                <w:lang w:val="is-IS"/>
              </w:rPr>
            </w:pPr>
            <w:r w:rsidRPr="00B43694">
              <w:rPr>
                <w:rFonts w:eastAsia="Calibri"/>
                <w:b/>
                <w:sz w:val="22"/>
                <w:szCs w:val="22"/>
                <w:lang w:val="is-IS"/>
              </w:rPr>
              <w:t>(n=87)</w:t>
            </w:r>
          </w:p>
        </w:tc>
      </w:tr>
      <w:tr w:rsidR="00AA6D09" w:rsidRPr="00B43694" w14:paraId="2D9B52E5" w14:textId="77777777" w:rsidTr="006C2F26">
        <w:tc>
          <w:tcPr>
            <w:tcW w:w="3652" w:type="dxa"/>
            <w:tcBorders>
              <w:top w:val="single" w:sz="4" w:space="0" w:color="auto"/>
              <w:left w:val="single" w:sz="4" w:space="0" w:color="auto"/>
              <w:bottom w:val="single" w:sz="4" w:space="0" w:color="auto"/>
              <w:right w:val="single" w:sz="4" w:space="0" w:color="auto"/>
            </w:tcBorders>
          </w:tcPr>
          <w:p w14:paraId="728458A1" w14:textId="77777777" w:rsidR="00AA6D09" w:rsidRPr="00B43694" w:rsidRDefault="00804F49" w:rsidP="00407534">
            <w:pPr>
              <w:pStyle w:val="BayerBodyTextFull"/>
              <w:spacing w:before="0" w:after="0"/>
              <w:rPr>
                <w:rFonts w:eastAsia="Calibri"/>
                <w:sz w:val="22"/>
                <w:szCs w:val="22"/>
                <w:lang w:val="is-IS"/>
              </w:rPr>
            </w:pPr>
            <w:r w:rsidRPr="00B43694">
              <w:rPr>
                <w:rFonts w:eastAsia="Calibri"/>
                <w:sz w:val="22"/>
                <w:szCs w:val="22"/>
                <w:lang w:val="is-IS"/>
              </w:rPr>
              <w:t>Framför</w:t>
            </w:r>
          </w:p>
        </w:tc>
        <w:tc>
          <w:tcPr>
            <w:tcW w:w="2552" w:type="dxa"/>
            <w:tcBorders>
              <w:top w:val="single" w:sz="4" w:space="0" w:color="auto"/>
              <w:left w:val="single" w:sz="4" w:space="0" w:color="auto"/>
              <w:bottom w:val="single" w:sz="4" w:space="0" w:color="auto"/>
              <w:right w:val="single" w:sz="4" w:space="0" w:color="auto"/>
            </w:tcBorders>
          </w:tcPr>
          <w:p w14:paraId="5A490402" w14:textId="77777777" w:rsidR="00AA6D09" w:rsidRPr="00B43694" w:rsidRDefault="00140321" w:rsidP="00407534">
            <w:pPr>
              <w:pStyle w:val="BayerBodyTextFull"/>
              <w:spacing w:before="0" w:after="0"/>
              <w:jc w:val="center"/>
              <w:rPr>
                <w:rFonts w:eastAsia="Calibri"/>
                <w:sz w:val="22"/>
                <w:szCs w:val="22"/>
                <w:lang w:val="is-IS"/>
              </w:rPr>
            </w:pPr>
            <w:r w:rsidRPr="00B43694">
              <w:rPr>
                <w:rFonts w:eastAsia="Calibri"/>
                <w:sz w:val="22"/>
                <w:szCs w:val="22"/>
                <w:lang w:val="is-IS"/>
              </w:rPr>
              <w:t>57 (32,</w:t>
            </w:r>
            <w:r w:rsidR="00AA6D09" w:rsidRPr="00B43694">
              <w:rPr>
                <w:rFonts w:eastAsia="Calibri"/>
                <w:sz w:val="22"/>
                <w:szCs w:val="22"/>
                <w:lang w:val="is-IS"/>
              </w:rPr>
              <w:t>9%)</w:t>
            </w:r>
          </w:p>
        </w:tc>
        <w:tc>
          <w:tcPr>
            <w:tcW w:w="2693" w:type="dxa"/>
            <w:gridSpan w:val="2"/>
            <w:tcBorders>
              <w:top w:val="single" w:sz="4" w:space="0" w:color="auto"/>
              <w:left w:val="single" w:sz="4" w:space="0" w:color="auto"/>
              <w:bottom w:val="single" w:sz="4" w:space="0" w:color="auto"/>
              <w:right w:val="single" w:sz="4" w:space="0" w:color="auto"/>
            </w:tcBorders>
          </w:tcPr>
          <w:p w14:paraId="3E2BB3BE" w14:textId="77777777" w:rsidR="00AA6D09" w:rsidRPr="00B43694" w:rsidRDefault="00140321" w:rsidP="00407534">
            <w:pPr>
              <w:pStyle w:val="BayerBodyTextFull"/>
              <w:spacing w:before="0" w:after="0"/>
              <w:jc w:val="center"/>
              <w:rPr>
                <w:rFonts w:eastAsia="Calibri"/>
                <w:sz w:val="22"/>
                <w:szCs w:val="22"/>
                <w:lang w:val="is-IS"/>
              </w:rPr>
            </w:pPr>
            <w:r w:rsidRPr="00B43694">
              <w:rPr>
                <w:rFonts w:eastAsia="Calibri"/>
                <w:sz w:val="22"/>
                <w:szCs w:val="22"/>
                <w:lang w:val="is-IS"/>
              </w:rPr>
              <w:t>13 (14,</w:t>
            </w:r>
            <w:r w:rsidR="00AA6D09" w:rsidRPr="00B43694">
              <w:rPr>
                <w:rFonts w:eastAsia="Calibri"/>
                <w:sz w:val="22"/>
                <w:szCs w:val="22"/>
                <w:lang w:val="is-IS"/>
              </w:rPr>
              <w:t>9%)</w:t>
            </w:r>
          </w:p>
        </w:tc>
      </w:tr>
      <w:tr w:rsidR="00AA6D09" w:rsidRPr="00B43694" w14:paraId="570259CE" w14:textId="77777777" w:rsidTr="006C2F26">
        <w:tc>
          <w:tcPr>
            <w:tcW w:w="3652" w:type="dxa"/>
            <w:tcBorders>
              <w:top w:val="single" w:sz="4" w:space="0" w:color="auto"/>
              <w:left w:val="single" w:sz="4" w:space="0" w:color="auto"/>
              <w:bottom w:val="single" w:sz="4" w:space="0" w:color="auto"/>
              <w:right w:val="single" w:sz="4" w:space="0" w:color="auto"/>
            </w:tcBorders>
          </w:tcPr>
          <w:p w14:paraId="3AC7F0FC" w14:textId="77777777" w:rsidR="00AA6D09" w:rsidRPr="00B43694" w:rsidRDefault="00804F49" w:rsidP="00407534">
            <w:pPr>
              <w:pStyle w:val="BayerBodyTextFull"/>
              <w:spacing w:before="0" w:after="0"/>
              <w:rPr>
                <w:rFonts w:eastAsia="Calibri"/>
                <w:sz w:val="22"/>
                <w:szCs w:val="22"/>
                <w:lang w:val="is-IS"/>
              </w:rPr>
            </w:pPr>
            <w:r w:rsidRPr="00B43694">
              <w:rPr>
                <w:rFonts w:eastAsia="Calibri"/>
                <w:sz w:val="22"/>
                <w:szCs w:val="22"/>
                <w:lang w:val="is-IS"/>
              </w:rPr>
              <w:t>Stöðugt ástand</w:t>
            </w:r>
          </w:p>
        </w:tc>
        <w:tc>
          <w:tcPr>
            <w:tcW w:w="2552" w:type="dxa"/>
            <w:tcBorders>
              <w:top w:val="single" w:sz="4" w:space="0" w:color="auto"/>
              <w:left w:val="single" w:sz="4" w:space="0" w:color="auto"/>
              <w:bottom w:val="single" w:sz="4" w:space="0" w:color="auto"/>
              <w:right w:val="single" w:sz="4" w:space="0" w:color="auto"/>
            </w:tcBorders>
          </w:tcPr>
          <w:p w14:paraId="2374CC90" w14:textId="77777777" w:rsidR="00AA6D09" w:rsidRPr="00B43694" w:rsidRDefault="00AA6D09" w:rsidP="00407534">
            <w:pPr>
              <w:pStyle w:val="BayerBodyTextFull"/>
              <w:spacing w:before="0" w:after="0"/>
              <w:jc w:val="center"/>
              <w:rPr>
                <w:rFonts w:eastAsia="Calibri"/>
                <w:sz w:val="22"/>
                <w:szCs w:val="22"/>
                <w:lang w:val="is-IS"/>
              </w:rPr>
            </w:pPr>
            <w:r w:rsidRPr="00B43694">
              <w:rPr>
                <w:rFonts w:eastAsia="Calibri"/>
                <w:sz w:val="22"/>
                <w:szCs w:val="22"/>
                <w:lang w:val="is-IS"/>
              </w:rPr>
              <w:t>107 (61</w:t>
            </w:r>
            <w:r w:rsidR="00140321" w:rsidRPr="00B43694">
              <w:rPr>
                <w:rFonts w:eastAsia="Calibri"/>
                <w:sz w:val="22"/>
                <w:szCs w:val="22"/>
                <w:lang w:val="is-IS"/>
              </w:rPr>
              <w:t>,</w:t>
            </w:r>
            <w:r w:rsidRPr="00B43694">
              <w:rPr>
                <w:rFonts w:eastAsia="Calibri"/>
                <w:sz w:val="22"/>
                <w:szCs w:val="22"/>
                <w:lang w:val="is-IS"/>
              </w:rPr>
              <w:t>8%)</w:t>
            </w:r>
          </w:p>
        </w:tc>
        <w:tc>
          <w:tcPr>
            <w:tcW w:w="2693" w:type="dxa"/>
            <w:gridSpan w:val="2"/>
            <w:tcBorders>
              <w:top w:val="single" w:sz="4" w:space="0" w:color="auto"/>
              <w:left w:val="single" w:sz="4" w:space="0" w:color="auto"/>
              <w:bottom w:val="single" w:sz="4" w:space="0" w:color="auto"/>
              <w:right w:val="single" w:sz="4" w:space="0" w:color="auto"/>
            </w:tcBorders>
          </w:tcPr>
          <w:p w14:paraId="52D8820F" w14:textId="77777777" w:rsidR="00AA6D09" w:rsidRPr="00B43694" w:rsidRDefault="00140321" w:rsidP="00407534">
            <w:pPr>
              <w:pStyle w:val="BayerBodyTextFull"/>
              <w:spacing w:before="0" w:after="0"/>
              <w:jc w:val="center"/>
              <w:rPr>
                <w:rFonts w:eastAsia="Calibri"/>
                <w:sz w:val="22"/>
                <w:szCs w:val="22"/>
                <w:lang w:val="is-IS"/>
              </w:rPr>
            </w:pPr>
            <w:r w:rsidRPr="00B43694">
              <w:rPr>
                <w:rFonts w:eastAsia="Calibri"/>
                <w:sz w:val="22"/>
                <w:szCs w:val="22"/>
                <w:lang w:val="is-IS"/>
              </w:rPr>
              <w:t>68 (78,</w:t>
            </w:r>
            <w:r w:rsidR="00AA6D09" w:rsidRPr="00B43694">
              <w:rPr>
                <w:rFonts w:eastAsia="Calibri"/>
                <w:sz w:val="22"/>
                <w:szCs w:val="22"/>
                <w:lang w:val="is-IS"/>
              </w:rPr>
              <w:t>2%)</w:t>
            </w:r>
          </w:p>
        </w:tc>
      </w:tr>
      <w:tr w:rsidR="00AA6D09" w:rsidRPr="00B43694" w14:paraId="57A6454A" w14:textId="77777777" w:rsidTr="006C2F26">
        <w:tc>
          <w:tcPr>
            <w:tcW w:w="3652" w:type="dxa"/>
            <w:tcBorders>
              <w:top w:val="single" w:sz="4" w:space="0" w:color="auto"/>
              <w:left w:val="single" w:sz="4" w:space="0" w:color="auto"/>
              <w:bottom w:val="single" w:sz="4" w:space="0" w:color="auto"/>
              <w:right w:val="single" w:sz="4" w:space="0" w:color="auto"/>
            </w:tcBorders>
          </w:tcPr>
          <w:p w14:paraId="103C244E" w14:textId="77777777" w:rsidR="00AA6D09" w:rsidRPr="00B43694" w:rsidRDefault="00804F49" w:rsidP="00407534">
            <w:pPr>
              <w:pStyle w:val="BayerBodyTextFull"/>
              <w:spacing w:before="0" w:after="0"/>
              <w:rPr>
                <w:rFonts w:eastAsia="Calibri"/>
                <w:sz w:val="22"/>
                <w:szCs w:val="22"/>
                <w:lang w:val="is-IS"/>
              </w:rPr>
            </w:pPr>
            <w:r w:rsidRPr="00B43694">
              <w:rPr>
                <w:rFonts w:eastAsia="Calibri"/>
                <w:sz w:val="22"/>
                <w:szCs w:val="22"/>
                <w:lang w:val="is-IS"/>
              </w:rPr>
              <w:t>Afturför</w:t>
            </w:r>
          </w:p>
        </w:tc>
        <w:tc>
          <w:tcPr>
            <w:tcW w:w="2552" w:type="dxa"/>
            <w:tcBorders>
              <w:top w:val="single" w:sz="4" w:space="0" w:color="auto"/>
              <w:left w:val="single" w:sz="4" w:space="0" w:color="auto"/>
              <w:bottom w:val="single" w:sz="4" w:space="0" w:color="auto"/>
              <w:right w:val="single" w:sz="4" w:space="0" w:color="auto"/>
            </w:tcBorders>
          </w:tcPr>
          <w:p w14:paraId="6E499076" w14:textId="77777777" w:rsidR="00AA6D09" w:rsidRPr="00B43694" w:rsidRDefault="00140321" w:rsidP="00407534">
            <w:pPr>
              <w:pStyle w:val="BayerBodyTextFull"/>
              <w:spacing w:before="0" w:after="0"/>
              <w:jc w:val="center"/>
              <w:rPr>
                <w:rFonts w:eastAsia="Calibri"/>
                <w:sz w:val="22"/>
                <w:szCs w:val="22"/>
                <w:lang w:val="is-IS"/>
              </w:rPr>
            </w:pPr>
            <w:r w:rsidRPr="00B43694">
              <w:rPr>
                <w:rFonts w:eastAsia="Calibri"/>
                <w:sz w:val="22"/>
                <w:szCs w:val="22"/>
                <w:lang w:val="is-IS"/>
              </w:rPr>
              <w:t>9 (5,</w:t>
            </w:r>
            <w:r w:rsidR="00AA6D09" w:rsidRPr="00B43694">
              <w:rPr>
                <w:rFonts w:eastAsia="Calibri"/>
                <w:sz w:val="22"/>
                <w:szCs w:val="22"/>
                <w:lang w:val="is-IS"/>
              </w:rPr>
              <w:t>2%)</w:t>
            </w:r>
          </w:p>
        </w:tc>
        <w:tc>
          <w:tcPr>
            <w:tcW w:w="2693" w:type="dxa"/>
            <w:gridSpan w:val="2"/>
            <w:tcBorders>
              <w:top w:val="single" w:sz="4" w:space="0" w:color="auto"/>
              <w:left w:val="single" w:sz="4" w:space="0" w:color="auto"/>
              <w:bottom w:val="single" w:sz="4" w:space="0" w:color="auto"/>
              <w:right w:val="single" w:sz="4" w:space="0" w:color="auto"/>
            </w:tcBorders>
          </w:tcPr>
          <w:p w14:paraId="1737EDB0" w14:textId="77777777" w:rsidR="00AA6D09" w:rsidRPr="00B43694" w:rsidRDefault="00140321" w:rsidP="00407534">
            <w:pPr>
              <w:pStyle w:val="BayerBodyTextFull"/>
              <w:spacing w:before="0" w:after="0"/>
              <w:jc w:val="center"/>
              <w:rPr>
                <w:rFonts w:eastAsia="Calibri"/>
                <w:sz w:val="22"/>
                <w:szCs w:val="22"/>
                <w:lang w:val="is-IS"/>
              </w:rPr>
            </w:pPr>
            <w:r w:rsidRPr="00B43694">
              <w:rPr>
                <w:rFonts w:eastAsia="Calibri"/>
                <w:sz w:val="22"/>
                <w:szCs w:val="22"/>
                <w:lang w:val="is-IS"/>
              </w:rPr>
              <w:t>6 (6,</w:t>
            </w:r>
            <w:r w:rsidR="00AA6D09" w:rsidRPr="00B43694">
              <w:rPr>
                <w:rFonts w:eastAsia="Calibri"/>
                <w:sz w:val="22"/>
                <w:szCs w:val="22"/>
                <w:lang w:val="is-IS"/>
              </w:rPr>
              <w:t>9%)</w:t>
            </w:r>
          </w:p>
        </w:tc>
      </w:tr>
      <w:tr w:rsidR="00AA6D09" w:rsidRPr="00B43694" w14:paraId="3974ECFD" w14:textId="77777777" w:rsidTr="006C2F26">
        <w:tc>
          <w:tcPr>
            <w:tcW w:w="3652" w:type="dxa"/>
            <w:tcBorders>
              <w:top w:val="single" w:sz="4" w:space="0" w:color="auto"/>
              <w:left w:val="single" w:sz="4" w:space="0" w:color="auto"/>
              <w:bottom w:val="single" w:sz="4" w:space="0" w:color="auto"/>
              <w:right w:val="single" w:sz="4" w:space="0" w:color="auto"/>
            </w:tcBorders>
          </w:tcPr>
          <w:p w14:paraId="20BD053F" w14:textId="77777777" w:rsidR="00AA6D09" w:rsidRPr="00B43694" w:rsidRDefault="00AA6D09" w:rsidP="00407534">
            <w:pPr>
              <w:pStyle w:val="BayerBodyTextFull"/>
              <w:spacing w:before="0" w:after="0"/>
              <w:rPr>
                <w:rFonts w:eastAsia="Calibri"/>
                <w:sz w:val="22"/>
                <w:szCs w:val="22"/>
                <w:lang w:val="is-IS"/>
              </w:rPr>
            </w:pPr>
            <w:r w:rsidRPr="00B43694">
              <w:rPr>
                <w:rFonts w:eastAsia="Calibri"/>
                <w:sz w:val="22"/>
                <w:szCs w:val="22"/>
                <w:lang w:val="is-IS"/>
              </w:rPr>
              <w:t>p</w:t>
            </w:r>
            <w:r w:rsidR="00E45408" w:rsidRPr="00B43694">
              <w:rPr>
                <w:rFonts w:eastAsia="Calibri"/>
                <w:sz w:val="22"/>
                <w:szCs w:val="22"/>
                <w:lang w:val="is-IS"/>
              </w:rPr>
              <w:noBreakHyphen/>
            </w:r>
            <w:r w:rsidR="002E0330" w:rsidRPr="00B43694">
              <w:rPr>
                <w:rFonts w:eastAsia="Calibri"/>
                <w:sz w:val="22"/>
                <w:szCs w:val="22"/>
                <w:lang w:val="is-IS"/>
              </w:rPr>
              <w:t>gildi</w:t>
            </w:r>
          </w:p>
        </w:tc>
        <w:tc>
          <w:tcPr>
            <w:tcW w:w="5245" w:type="dxa"/>
            <w:gridSpan w:val="3"/>
            <w:tcBorders>
              <w:top w:val="single" w:sz="4" w:space="0" w:color="auto"/>
              <w:left w:val="single" w:sz="4" w:space="0" w:color="auto"/>
              <w:bottom w:val="single" w:sz="4" w:space="0" w:color="auto"/>
              <w:right w:val="single" w:sz="4" w:space="0" w:color="auto"/>
            </w:tcBorders>
          </w:tcPr>
          <w:p w14:paraId="0E7F01CE" w14:textId="77777777" w:rsidR="00AA6D09" w:rsidRPr="00B43694" w:rsidRDefault="00140321" w:rsidP="00407534">
            <w:pPr>
              <w:pStyle w:val="BayerBodyTextFull"/>
              <w:spacing w:before="0" w:after="0"/>
              <w:jc w:val="center"/>
              <w:rPr>
                <w:rFonts w:eastAsia="Calibri"/>
                <w:sz w:val="22"/>
                <w:szCs w:val="22"/>
                <w:lang w:val="is-IS"/>
              </w:rPr>
            </w:pPr>
            <w:r w:rsidRPr="00B43694">
              <w:rPr>
                <w:rFonts w:eastAsia="Calibri"/>
                <w:sz w:val="22"/>
                <w:szCs w:val="22"/>
                <w:lang w:val="is-IS"/>
              </w:rPr>
              <w:t>0,</w:t>
            </w:r>
            <w:r w:rsidR="00AA6D09" w:rsidRPr="00B43694">
              <w:rPr>
                <w:rFonts w:eastAsia="Calibri"/>
                <w:sz w:val="22"/>
                <w:szCs w:val="22"/>
                <w:lang w:val="is-IS"/>
              </w:rPr>
              <w:t>0026</w:t>
            </w:r>
          </w:p>
        </w:tc>
      </w:tr>
    </w:tbl>
    <w:p w14:paraId="55B485BE" w14:textId="77777777" w:rsidR="00630BB9" w:rsidRPr="00B43694" w:rsidRDefault="004768B8" w:rsidP="00407534">
      <w:pPr>
        <w:spacing w:line="240" w:lineRule="auto"/>
        <w:rPr>
          <w:rFonts w:eastAsia="MS Mincho"/>
          <w:sz w:val="18"/>
          <w:szCs w:val="18"/>
          <w:lang w:val="is-IS" w:eastAsia="ja-JP"/>
        </w:rPr>
      </w:pPr>
      <w:r w:rsidRPr="00B43694">
        <w:rPr>
          <w:rFonts w:eastAsia="MS Mincho"/>
          <w:sz w:val="18"/>
          <w:szCs w:val="18"/>
          <w:lang w:val="is-IS" w:eastAsia="ja-JP"/>
        </w:rPr>
        <w:t xml:space="preserve">PVR = </w:t>
      </w:r>
      <w:r w:rsidR="00F24653" w:rsidRPr="00B43694">
        <w:rPr>
          <w:rFonts w:eastAsia="MS Mincho"/>
          <w:sz w:val="18"/>
          <w:szCs w:val="18"/>
          <w:lang w:val="is-IS" w:eastAsia="ja-JP"/>
        </w:rPr>
        <w:t>viðnám</w:t>
      </w:r>
      <w:r w:rsidR="00F24653" w:rsidRPr="00B43694">
        <w:rPr>
          <w:sz w:val="18"/>
          <w:szCs w:val="18"/>
          <w:lang w:val="is-IS"/>
        </w:rPr>
        <w:t xml:space="preserve"> í lungnablóðrásinni</w:t>
      </w:r>
      <w:r w:rsidR="00F24653" w:rsidRPr="00B43694">
        <w:rPr>
          <w:lang w:val="is-IS"/>
        </w:rPr>
        <w:t xml:space="preserve"> </w:t>
      </w:r>
      <w:r w:rsidRPr="00B43694">
        <w:rPr>
          <w:rFonts w:eastAsia="MS Mincho"/>
          <w:sz w:val="18"/>
          <w:szCs w:val="18"/>
          <w:lang w:val="is-IS" w:eastAsia="ja-JP"/>
        </w:rPr>
        <w:t>(pulmonary vascular resistance)</w:t>
      </w:r>
    </w:p>
    <w:p w14:paraId="097BB014" w14:textId="77777777" w:rsidR="004768B8" w:rsidRPr="00B43694" w:rsidRDefault="004768B8" w:rsidP="00407534">
      <w:pPr>
        <w:spacing w:line="240" w:lineRule="auto"/>
        <w:rPr>
          <w:rFonts w:eastAsia="MS Mincho"/>
          <w:lang w:val="is-IS" w:eastAsia="ja-JP"/>
        </w:rPr>
      </w:pPr>
    </w:p>
    <w:p w14:paraId="691EB1E0" w14:textId="77777777" w:rsidR="006742EB" w:rsidRPr="00B43694" w:rsidRDefault="006742EB" w:rsidP="00407534">
      <w:pPr>
        <w:rPr>
          <w:lang w:val="is-IS"/>
        </w:rPr>
      </w:pPr>
      <w:r w:rsidRPr="00B43694">
        <w:rPr>
          <w:lang w:val="is-IS"/>
        </w:rPr>
        <w:t>Aukaverkanir sem ollu því að meðferð var hætt komu fram af svipaðri tíðni hjá báðum meðferðarhópum (</w:t>
      </w:r>
      <w:r w:rsidR="00872BF0" w:rsidRPr="00B43694">
        <w:rPr>
          <w:lang w:val="is-IS"/>
        </w:rPr>
        <w:t>einstaklingsbundin skammta</w:t>
      </w:r>
      <w:r w:rsidR="007C2CEF" w:rsidRPr="00B43694">
        <w:rPr>
          <w:lang w:val="is-IS"/>
        </w:rPr>
        <w:t>stilling</w:t>
      </w:r>
      <w:r w:rsidR="00872BF0" w:rsidRPr="00B43694">
        <w:rPr>
          <w:lang w:val="is-IS"/>
        </w:rPr>
        <w:t xml:space="preserve"> </w:t>
      </w:r>
      <w:r w:rsidRPr="00B43694">
        <w:rPr>
          <w:lang w:val="is-IS"/>
        </w:rPr>
        <w:t>riociguat</w:t>
      </w:r>
      <w:r w:rsidR="00202CB5" w:rsidRPr="00B43694">
        <w:rPr>
          <w:lang w:val="is-IS"/>
        </w:rPr>
        <w:t>s</w:t>
      </w:r>
      <w:r w:rsidRPr="00B43694">
        <w:rPr>
          <w:lang w:val="is-IS"/>
        </w:rPr>
        <w:t xml:space="preserve"> 1,0-2,5</w:t>
      </w:r>
      <w:r w:rsidR="00AA17FE" w:rsidRPr="00B43694">
        <w:rPr>
          <w:lang w:val="is-IS"/>
        </w:rPr>
        <w:t> </w:t>
      </w:r>
      <w:r w:rsidRPr="00B43694">
        <w:rPr>
          <w:lang w:val="is-IS"/>
        </w:rPr>
        <w:t>mg, 2,9%; lyfleysa, 2,3%).</w:t>
      </w:r>
    </w:p>
    <w:p w14:paraId="599ACA92" w14:textId="77777777" w:rsidR="006742EB" w:rsidRPr="00B43694" w:rsidRDefault="006742EB" w:rsidP="00407534">
      <w:pPr>
        <w:spacing w:line="240" w:lineRule="auto"/>
        <w:rPr>
          <w:rFonts w:eastAsia="MS Mincho"/>
          <w:lang w:val="is-IS" w:eastAsia="ja-JP"/>
        </w:rPr>
      </w:pPr>
    </w:p>
    <w:p w14:paraId="225A27F8" w14:textId="77777777" w:rsidR="00630BB9" w:rsidRPr="00F279B4" w:rsidRDefault="001A5F02" w:rsidP="00407534">
      <w:pPr>
        <w:pStyle w:val="BayerBodyTextFull"/>
        <w:keepNext/>
        <w:spacing w:before="0" w:after="0"/>
        <w:rPr>
          <w:sz w:val="22"/>
          <w:szCs w:val="22"/>
          <w:lang w:val="is-IS"/>
        </w:rPr>
      </w:pPr>
      <w:r w:rsidRPr="00F279B4">
        <w:rPr>
          <w:sz w:val="22"/>
          <w:szCs w:val="22"/>
          <w:lang w:val="is-IS"/>
        </w:rPr>
        <w:t>La</w:t>
      </w:r>
      <w:r w:rsidR="00630BB9" w:rsidRPr="00F279B4">
        <w:rPr>
          <w:sz w:val="22"/>
          <w:szCs w:val="22"/>
          <w:lang w:val="is-IS"/>
        </w:rPr>
        <w:t>ng</w:t>
      </w:r>
      <w:r w:rsidRPr="00F279B4">
        <w:rPr>
          <w:sz w:val="22"/>
          <w:szCs w:val="22"/>
          <w:lang w:val="is-IS"/>
        </w:rPr>
        <w:t>tímameðferð</w:t>
      </w:r>
      <w:r w:rsidR="007F6E5B" w:rsidRPr="00F279B4">
        <w:rPr>
          <w:sz w:val="22"/>
          <w:szCs w:val="22"/>
          <w:lang w:val="is-IS"/>
        </w:rPr>
        <w:t xml:space="preserve"> við langvinnum lungnaháþrýstingi vegna segareks</w:t>
      </w:r>
    </w:p>
    <w:p w14:paraId="77BC2244" w14:textId="77777777" w:rsidR="00E535BD" w:rsidRPr="00B43694" w:rsidRDefault="00E535BD" w:rsidP="00407534">
      <w:pPr>
        <w:pStyle w:val="BayerBodyTextFull"/>
        <w:keepNext/>
        <w:spacing w:before="0" w:after="0"/>
        <w:rPr>
          <w:sz w:val="22"/>
          <w:szCs w:val="22"/>
          <w:u w:val="single"/>
          <w:lang w:val="is-IS"/>
        </w:rPr>
      </w:pPr>
    </w:p>
    <w:p w14:paraId="077B8E5B" w14:textId="77777777" w:rsidR="007F6E5B" w:rsidRPr="00B43694" w:rsidRDefault="007F6E5B" w:rsidP="007F6E5B">
      <w:pPr>
        <w:keepNext/>
        <w:spacing w:line="240" w:lineRule="auto"/>
        <w:rPr>
          <w:rFonts w:eastAsia="Calibri"/>
          <w:lang w:val="is-IS"/>
        </w:rPr>
      </w:pPr>
      <w:r w:rsidRPr="00B43694">
        <w:rPr>
          <w:lang w:val="is-IS" w:eastAsia="de-DE"/>
        </w:rPr>
        <w:t>Í opinni framhaldsrannsókn (CHEST</w:t>
      </w:r>
      <w:r w:rsidRPr="00B43694">
        <w:rPr>
          <w:lang w:val="is-IS" w:eastAsia="de-DE"/>
        </w:rPr>
        <w:noBreakHyphen/>
        <w:t>2) tóku þátt</w:t>
      </w:r>
      <w:r w:rsidRPr="00B43694">
        <w:rPr>
          <w:lang w:val="is-IS"/>
        </w:rPr>
        <w:t xml:space="preserve"> </w:t>
      </w:r>
      <w:r w:rsidRPr="00B43694">
        <w:rPr>
          <w:lang w:val="is-IS" w:eastAsia="de-DE"/>
        </w:rPr>
        <w:t>237 </w:t>
      </w:r>
      <w:r w:rsidR="00FE129A" w:rsidRPr="00B43694">
        <w:rPr>
          <w:lang w:val="is-IS" w:eastAsia="de-DE"/>
        </w:rPr>
        <w:t xml:space="preserve">fullorðnir </w:t>
      </w:r>
      <w:r w:rsidRPr="00B43694">
        <w:rPr>
          <w:lang w:val="is-IS" w:eastAsia="de-DE"/>
        </w:rPr>
        <w:t xml:space="preserve">sjúklingar sem </w:t>
      </w:r>
      <w:r w:rsidR="00A43D42" w:rsidRPr="00B43694">
        <w:rPr>
          <w:lang w:val="is-IS" w:eastAsia="de-DE"/>
        </w:rPr>
        <w:t xml:space="preserve">höfðu lokið </w:t>
      </w:r>
      <w:r w:rsidRPr="00B43694">
        <w:rPr>
          <w:lang w:val="is-IS" w:eastAsia="de-DE"/>
        </w:rPr>
        <w:t>CHEST</w:t>
      </w:r>
      <w:r w:rsidRPr="00B43694">
        <w:rPr>
          <w:lang w:val="is-IS" w:eastAsia="de-DE"/>
        </w:rPr>
        <w:noBreakHyphen/>
        <w:t>1</w:t>
      </w:r>
      <w:r w:rsidRPr="00B43694">
        <w:rPr>
          <w:rFonts w:eastAsia="Calibri"/>
          <w:lang w:val="is-IS"/>
        </w:rPr>
        <w:t xml:space="preserve">. </w:t>
      </w:r>
      <w:r w:rsidRPr="00B43694">
        <w:rPr>
          <w:lang w:val="is-IS"/>
        </w:rPr>
        <w:t>Við lok rannsóknarinnar var meðallengd (SD) meðferðar hjá heildarþýðinu 1.285 (709) dagar og miðgildi lengdar var 1.174 da</w:t>
      </w:r>
      <w:r w:rsidR="002D61B0" w:rsidRPr="00B43694">
        <w:rPr>
          <w:lang w:val="is-IS"/>
        </w:rPr>
        <w:t>gar</w:t>
      </w:r>
      <w:r w:rsidRPr="00B43694">
        <w:rPr>
          <w:lang w:val="is-IS"/>
        </w:rPr>
        <w:t xml:space="preserve"> (á bilinu 15 til 3.512 dagar). Alls var meðferðarlengd</w:t>
      </w:r>
      <w:r w:rsidR="002D61B0" w:rsidRPr="00B43694">
        <w:rPr>
          <w:lang w:val="is-IS"/>
        </w:rPr>
        <w:t xml:space="preserve"> u.þ.b. 1 ár (a.m.k. 48 vikur) hjá </w:t>
      </w:r>
      <w:r w:rsidRPr="00B43694">
        <w:rPr>
          <w:lang w:val="is-IS"/>
        </w:rPr>
        <w:t>221</w:t>
      </w:r>
      <w:r w:rsidRPr="00B43694">
        <w:rPr>
          <w:rFonts w:eastAsia="Calibri"/>
          <w:lang w:val="is-IS"/>
        </w:rPr>
        <w:t> </w:t>
      </w:r>
      <w:r w:rsidR="002D61B0" w:rsidRPr="00B43694">
        <w:rPr>
          <w:rFonts w:eastAsia="Calibri"/>
          <w:lang w:val="is-IS"/>
        </w:rPr>
        <w:t>sjúklingi</w:t>
      </w:r>
      <w:r w:rsidRPr="00B43694">
        <w:rPr>
          <w:rFonts w:eastAsia="Calibri"/>
          <w:lang w:val="is-IS"/>
        </w:rPr>
        <w:t xml:space="preserve"> </w:t>
      </w:r>
      <w:r w:rsidRPr="00B43694">
        <w:rPr>
          <w:lang w:val="is-IS"/>
        </w:rPr>
        <w:t>(93</w:t>
      </w:r>
      <w:r w:rsidR="002D61B0" w:rsidRPr="00B43694">
        <w:rPr>
          <w:lang w:val="is-IS"/>
        </w:rPr>
        <w:t>,</w:t>
      </w:r>
      <w:r w:rsidRPr="00B43694">
        <w:rPr>
          <w:rFonts w:eastAsia="Calibri"/>
          <w:lang w:val="is-IS"/>
        </w:rPr>
        <w:t>2</w:t>
      </w:r>
      <w:r w:rsidRPr="00B43694">
        <w:rPr>
          <w:lang w:val="is-IS"/>
        </w:rPr>
        <w:t>%)</w:t>
      </w:r>
      <w:r w:rsidR="002D61B0" w:rsidRPr="00B43694">
        <w:rPr>
          <w:lang w:val="is-IS"/>
        </w:rPr>
        <w:t>, u.þ.b. 2 ár (a.m.k. 96 vikur) hjá</w:t>
      </w:r>
      <w:r w:rsidRPr="00B43694">
        <w:rPr>
          <w:lang w:val="is-IS"/>
        </w:rPr>
        <w:t xml:space="preserve"> 205</w:t>
      </w:r>
      <w:r w:rsidRPr="00B43694">
        <w:rPr>
          <w:rFonts w:eastAsia="Calibri"/>
          <w:lang w:val="is-IS"/>
        </w:rPr>
        <w:t> </w:t>
      </w:r>
      <w:r w:rsidR="002D61B0" w:rsidRPr="00B43694">
        <w:rPr>
          <w:rFonts w:eastAsia="Calibri"/>
          <w:lang w:val="is-IS"/>
        </w:rPr>
        <w:t>sjúklingum</w:t>
      </w:r>
      <w:r w:rsidRPr="00B43694">
        <w:rPr>
          <w:lang w:val="is-IS"/>
        </w:rPr>
        <w:t xml:space="preserve"> (86</w:t>
      </w:r>
      <w:r w:rsidR="002D61B0" w:rsidRPr="00B43694">
        <w:rPr>
          <w:lang w:val="is-IS"/>
        </w:rPr>
        <w:t>,</w:t>
      </w:r>
      <w:r w:rsidRPr="00B43694">
        <w:rPr>
          <w:lang w:val="is-IS"/>
        </w:rPr>
        <w:t xml:space="preserve">5%) </w:t>
      </w:r>
      <w:r w:rsidR="002D61B0" w:rsidRPr="00B43694">
        <w:rPr>
          <w:lang w:val="is-IS"/>
        </w:rPr>
        <w:t>og u.þ.b. 3 ár (a.m.k. 144 vikur) hjá</w:t>
      </w:r>
      <w:r w:rsidRPr="00B43694">
        <w:rPr>
          <w:lang w:val="is-IS"/>
        </w:rPr>
        <w:t xml:space="preserve"> 142</w:t>
      </w:r>
      <w:r w:rsidRPr="00B43694">
        <w:rPr>
          <w:rFonts w:eastAsia="Calibri"/>
          <w:lang w:val="is-IS"/>
        </w:rPr>
        <w:t> </w:t>
      </w:r>
      <w:r w:rsidR="002D61B0" w:rsidRPr="00B43694">
        <w:rPr>
          <w:rFonts w:eastAsia="Calibri"/>
          <w:lang w:val="is-IS"/>
        </w:rPr>
        <w:t>sjúklingum</w:t>
      </w:r>
      <w:r w:rsidRPr="00B43694">
        <w:rPr>
          <w:lang w:val="is-IS"/>
        </w:rPr>
        <w:t xml:space="preserve"> (59</w:t>
      </w:r>
      <w:r w:rsidR="002D61B0" w:rsidRPr="00B43694">
        <w:rPr>
          <w:lang w:val="is-IS"/>
        </w:rPr>
        <w:t>,</w:t>
      </w:r>
      <w:r w:rsidRPr="00B43694">
        <w:rPr>
          <w:lang w:val="is-IS"/>
        </w:rPr>
        <w:t xml:space="preserve">9%). </w:t>
      </w:r>
      <w:r w:rsidR="002D61B0" w:rsidRPr="00B43694">
        <w:rPr>
          <w:lang w:val="is-IS"/>
        </w:rPr>
        <w:t>Útsetning við meðferð var alls</w:t>
      </w:r>
      <w:r w:rsidRPr="00B43694">
        <w:rPr>
          <w:lang w:val="is-IS"/>
        </w:rPr>
        <w:t xml:space="preserve"> 834</w:t>
      </w:r>
      <w:r w:rsidRPr="00B43694">
        <w:rPr>
          <w:rFonts w:eastAsia="Calibri"/>
          <w:lang w:val="is-IS"/>
        </w:rPr>
        <w:t> </w:t>
      </w:r>
      <w:r w:rsidR="002D61B0" w:rsidRPr="00B43694">
        <w:rPr>
          <w:rFonts w:eastAsia="Calibri"/>
          <w:lang w:val="is-IS"/>
        </w:rPr>
        <w:t>mannár</w:t>
      </w:r>
      <w:r w:rsidRPr="00B43694">
        <w:rPr>
          <w:rFonts w:eastAsia="Calibri"/>
          <w:lang w:val="is-IS"/>
        </w:rPr>
        <w:t>.</w:t>
      </w:r>
    </w:p>
    <w:p w14:paraId="2A10F215" w14:textId="77777777" w:rsidR="007F6E5B" w:rsidRPr="00B43694" w:rsidRDefault="002D61B0" w:rsidP="007F6E5B">
      <w:pPr>
        <w:spacing w:line="240" w:lineRule="auto"/>
        <w:rPr>
          <w:rFonts w:eastAsia="Calibri"/>
          <w:lang w:val="is-IS"/>
        </w:rPr>
      </w:pPr>
      <w:r w:rsidRPr="00B43694">
        <w:rPr>
          <w:lang w:val="is-IS"/>
        </w:rPr>
        <w:t>Öryggissnið í</w:t>
      </w:r>
      <w:r w:rsidR="007F6E5B" w:rsidRPr="00B43694">
        <w:rPr>
          <w:lang w:val="is-IS"/>
        </w:rPr>
        <w:t xml:space="preserve"> CHEST-2 </w:t>
      </w:r>
      <w:r w:rsidRPr="00B43694">
        <w:rPr>
          <w:lang w:val="is-IS"/>
        </w:rPr>
        <w:t>var svipað og sást í lykilrannsóknum</w:t>
      </w:r>
      <w:r w:rsidR="007F6E5B" w:rsidRPr="00B43694">
        <w:rPr>
          <w:lang w:val="is-IS"/>
        </w:rPr>
        <w:t xml:space="preserve">. </w:t>
      </w:r>
      <w:r w:rsidRPr="00B43694">
        <w:rPr>
          <w:lang w:val="is-IS"/>
        </w:rPr>
        <w:t xml:space="preserve">Eftir meðferð með </w:t>
      </w:r>
      <w:r w:rsidR="00A421BA" w:rsidRPr="00B43694">
        <w:rPr>
          <w:lang w:val="is-IS"/>
        </w:rPr>
        <w:t>riociguat</w:t>
      </w:r>
      <w:r w:rsidR="00805375" w:rsidRPr="00B43694">
        <w:rPr>
          <w:lang w:val="is-IS"/>
        </w:rPr>
        <w:t>i</w:t>
      </w:r>
      <w:r w:rsidRPr="00B43694">
        <w:rPr>
          <w:lang w:val="is-IS"/>
        </w:rPr>
        <w:t xml:space="preserve"> hafði meðaltal</w:t>
      </w:r>
      <w:r w:rsidR="007F6E5B" w:rsidRPr="00B43694">
        <w:rPr>
          <w:lang w:val="is-IS"/>
        </w:rPr>
        <w:t xml:space="preserve"> 6MWD </w:t>
      </w:r>
      <w:r w:rsidRPr="00B43694">
        <w:rPr>
          <w:lang w:val="is-IS"/>
        </w:rPr>
        <w:t>hjá heildarþýðinu aukist um</w:t>
      </w:r>
      <w:r w:rsidR="007F6E5B" w:rsidRPr="00B43694">
        <w:rPr>
          <w:lang w:val="is-IS"/>
        </w:rPr>
        <w:t xml:space="preserve"> 53</w:t>
      </w:r>
      <w:r w:rsidRPr="00B43694">
        <w:rPr>
          <w:lang w:val="is-IS"/>
        </w:rPr>
        <w:t> </w:t>
      </w:r>
      <w:r w:rsidR="007F6E5B" w:rsidRPr="00B43694">
        <w:rPr>
          <w:lang w:val="is-IS"/>
        </w:rPr>
        <w:t xml:space="preserve">m </w:t>
      </w:r>
      <w:r w:rsidRPr="00B43694">
        <w:rPr>
          <w:lang w:val="is-IS"/>
        </w:rPr>
        <w:t>frá upphafi rannsóknarinnar eftir</w:t>
      </w:r>
      <w:r w:rsidR="007F6E5B" w:rsidRPr="00B43694">
        <w:rPr>
          <w:lang w:val="is-IS"/>
        </w:rPr>
        <w:t xml:space="preserve"> 12</w:t>
      </w:r>
      <w:r w:rsidR="007F6E5B" w:rsidRPr="00B43694">
        <w:rPr>
          <w:rFonts w:eastAsia="Calibri"/>
          <w:lang w:val="is-IS"/>
        </w:rPr>
        <w:t> </w:t>
      </w:r>
      <w:r w:rsidR="007F6E5B" w:rsidRPr="00B43694">
        <w:rPr>
          <w:lang w:val="is-IS"/>
        </w:rPr>
        <w:t>m</w:t>
      </w:r>
      <w:r w:rsidRPr="00B43694">
        <w:rPr>
          <w:lang w:val="is-IS"/>
        </w:rPr>
        <w:t>ánuði</w:t>
      </w:r>
      <w:r w:rsidR="007F6E5B" w:rsidRPr="00B43694">
        <w:rPr>
          <w:lang w:val="is-IS"/>
        </w:rPr>
        <w:t xml:space="preserve"> (n=208), </w:t>
      </w:r>
      <w:r w:rsidRPr="00B43694">
        <w:rPr>
          <w:lang w:val="is-IS"/>
        </w:rPr>
        <w:t xml:space="preserve">um </w:t>
      </w:r>
      <w:r w:rsidR="007F6E5B" w:rsidRPr="00B43694">
        <w:rPr>
          <w:lang w:val="is-IS"/>
        </w:rPr>
        <w:t>48</w:t>
      </w:r>
      <w:r w:rsidRPr="00B43694">
        <w:rPr>
          <w:lang w:val="is-IS"/>
        </w:rPr>
        <w:t> </w:t>
      </w:r>
      <w:r w:rsidR="007F6E5B" w:rsidRPr="00B43694">
        <w:rPr>
          <w:lang w:val="is-IS"/>
        </w:rPr>
        <w:t xml:space="preserve">m </w:t>
      </w:r>
      <w:r w:rsidRPr="00B43694">
        <w:rPr>
          <w:lang w:val="is-IS"/>
        </w:rPr>
        <w:t>eftir</w:t>
      </w:r>
      <w:r w:rsidR="007F6E5B" w:rsidRPr="00B43694">
        <w:rPr>
          <w:lang w:val="is-IS"/>
        </w:rPr>
        <w:t xml:space="preserve"> 24</w:t>
      </w:r>
      <w:r w:rsidR="007F6E5B" w:rsidRPr="00B43694">
        <w:rPr>
          <w:rFonts w:eastAsia="Calibri"/>
          <w:lang w:val="is-IS"/>
        </w:rPr>
        <w:t> </w:t>
      </w:r>
      <w:r w:rsidR="007F6E5B" w:rsidRPr="00B43694">
        <w:rPr>
          <w:lang w:val="is-IS"/>
        </w:rPr>
        <w:t>m</w:t>
      </w:r>
      <w:r w:rsidRPr="00B43694">
        <w:rPr>
          <w:lang w:val="is-IS"/>
        </w:rPr>
        <w:t>ánuði</w:t>
      </w:r>
      <w:r w:rsidR="007F6E5B" w:rsidRPr="00B43694">
        <w:rPr>
          <w:lang w:val="is-IS"/>
        </w:rPr>
        <w:t xml:space="preserve"> (n=182)</w:t>
      </w:r>
      <w:r w:rsidRPr="00B43694">
        <w:rPr>
          <w:lang w:val="is-IS"/>
        </w:rPr>
        <w:t xml:space="preserve"> og um</w:t>
      </w:r>
      <w:r w:rsidR="007F6E5B" w:rsidRPr="00B43694">
        <w:rPr>
          <w:lang w:val="is-IS"/>
        </w:rPr>
        <w:t xml:space="preserve"> 49</w:t>
      </w:r>
      <w:r w:rsidRPr="00B43694">
        <w:rPr>
          <w:lang w:val="is-IS"/>
        </w:rPr>
        <w:t> </w:t>
      </w:r>
      <w:r w:rsidR="007F6E5B" w:rsidRPr="00B43694">
        <w:rPr>
          <w:lang w:val="is-IS"/>
        </w:rPr>
        <w:t xml:space="preserve">m </w:t>
      </w:r>
      <w:r w:rsidRPr="00B43694">
        <w:rPr>
          <w:lang w:val="is-IS"/>
        </w:rPr>
        <w:t>eftir</w:t>
      </w:r>
      <w:r w:rsidR="007F6E5B" w:rsidRPr="00B43694">
        <w:rPr>
          <w:lang w:val="is-IS"/>
        </w:rPr>
        <w:t xml:space="preserve"> 36</w:t>
      </w:r>
      <w:r w:rsidR="007F6E5B" w:rsidRPr="00B43694">
        <w:rPr>
          <w:rFonts w:eastAsia="Calibri"/>
          <w:lang w:val="is-IS"/>
        </w:rPr>
        <w:t> </w:t>
      </w:r>
      <w:r w:rsidR="007F6E5B" w:rsidRPr="00B43694">
        <w:rPr>
          <w:lang w:val="is-IS"/>
        </w:rPr>
        <w:t>m</w:t>
      </w:r>
      <w:r w:rsidRPr="00B43694">
        <w:rPr>
          <w:lang w:val="is-IS"/>
        </w:rPr>
        <w:t>ánuði</w:t>
      </w:r>
      <w:r w:rsidR="007F6E5B" w:rsidRPr="00B43694">
        <w:rPr>
          <w:lang w:val="is-IS"/>
        </w:rPr>
        <w:t xml:space="preserve"> (n=117). </w:t>
      </w:r>
      <w:r w:rsidRPr="00B43694">
        <w:rPr>
          <w:lang w:val="is-IS"/>
        </w:rPr>
        <w:t>Framfarir í</w:t>
      </w:r>
      <w:r w:rsidR="007F6E5B" w:rsidRPr="00B43694">
        <w:rPr>
          <w:lang w:val="is-IS"/>
        </w:rPr>
        <w:t xml:space="preserve"> 6MWD </w:t>
      </w:r>
      <w:r w:rsidRPr="00B43694">
        <w:rPr>
          <w:lang w:val="is-IS"/>
        </w:rPr>
        <w:t>héldust til loka rannsóknarinnar</w:t>
      </w:r>
      <w:r w:rsidR="007F6E5B" w:rsidRPr="00B43694">
        <w:rPr>
          <w:rFonts w:eastAsia="Calibri"/>
          <w:lang w:val="is-IS"/>
        </w:rPr>
        <w:t>.</w:t>
      </w:r>
    </w:p>
    <w:p w14:paraId="6723CBDF" w14:textId="77777777" w:rsidR="007F6E5B" w:rsidRPr="00B43694" w:rsidRDefault="00B24C92" w:rsidP="007F6E5B">
      <w:pPr>
        <w:rPr>
          <w:lang w:val="is-IS"/>
        </w:rPr>
      </w:pPr>
      <w:r>
        <w:fldChar w:fldCharType="begin"/>
      </w:r>
      <w:r w:rsidRPr="00FF7674">
        <w:rPr>
          <w:lang w:val="is-IS"/>
          <w:rPrChange w:id="4" w:author="Author">
            <w:rPr/>
          </w:rPrChange>
        </w:rPr>
        <w:instrText xml:space="preserve"> HYPERLINK \l "_RefB0734B3CD008AD8E2992886CCDB6D576" \h </w:instrText>
      </w:r>
      <w:r>
        <w:fldChar w:fldCharType="separate"/>
      </w:r>
      <w:r w:rsidR="007F6E5B" w:rsidRPr="00B43694">
        <w:rPr>
          <w:lang w:val="is-IS"/>
        </w:rPr>
        <w:t>Ta</w:t>
      </w:r>
      <w:r w:rsidR="002D61B0" w:rsidRPr="00B43694">
        <w:rPr>
          <w:lang w:val="is-IS"/>
        </w:rPr>
        <w:t>fla</w:t>
      </w:r>
      <w:r w:rsidR="007F6E5B" w:rsidRPr="00B43694">
        <w:rPr>
          <w:rFonts w:eastAsia="Calibri"/>
          <w:lang w:val="is-IS"/>
        </w:rPr>
        <w:t> </w:t>
      </w:r>
      <w:r w:rsidR="00A43D42" w:rsidRPr="00B43694">
        <w:rPr>
          <w:lang w:val="is-IS"/>
        </w:rPr>
        <w:t>4</w:t>
      </w:r>
      <w:r>
        <w:rPr>
          <w:lang w:val="is-IS"/>
        </w:rPr>
        <w:fldChar w:fldCharType="end"/>
      </w:r>
      <w:r w:rsidR="007F6E5B" w:rsidRPr="00B43694">
        <w:rPr>
          <w:lang w:val="is-IS"/>
        </w:rPr>
        <w:t xml:space="preserve"> s</w:t>
      </w:r>
      <w:r w:rsidR="002D61B0" w:rsidRPr="00B43694">
        <w:rPr>
          <w:lang w:val="is-IS"/>
        </w:rPr>
        <w:t>ýnir hlutfall sjúklinga</w:t>
      </w:r>
      <w:r w:rsidR="007F6E5B" w:rsidRPr="00B43694">
        <w:rPr>
          <w:lang w:val="is-IS"/>
        </w:rPr>
        <w:t xml:space="preserve">* </w:t>
      </w:r>
      <w:r w:rsidR="002D61B0" w:rsidRPr="00B43694">
        <w:rPr>
          <w:lang w:val="is-IS"/>
        </w:rPr>
        <w:t xml:space="preserve">þar sem </w:t>
      </w:r>
      <w:r w:rsidR="007F6E5B" w:rsidRPr="00B43694">
        <w:rPr>
          <w:lang w:val="is-IS"/>
        </w:rPr>
        <w:t xml:space="preserve">WHO </w:t>
      </w:r>
      <w:r w:rsidR="002D61B0" w:rsidRPr="00B43694">
        <w:rPr>
          <w:lang w:val="is-IS"/>
        </w:rPr>
        <w:t>virkniflokkun breyttist frá upphafi rannsóknarinnar meðan á meðferð með</w:t>
      </w:r>
      <w:r w:rsidR="007F6E5B" w:rsidRPr="00B43694">
        <w:rPr>
          <w:lang w:val="is-IS"/>
        </w:rPr>
        <w:t xml:space="preserve"> </w:t>
      </w:r>
      <w:r w:rsidR="00A421BA" w:rsidRPr="00B43694">
        <w:rPr>
          <w:lang w:val="is-IS"/>
        </w:rPr>
        <w:t>riociguat</w:t>
      </w:r>
      <w:r w:rsidR="00974F84" w:rsidRPr="00B43694">
        <w:rPr>
          <w:lang w:val="is-IS"/>
        </w:rPr>
        <w:t>i</w:t>
      </w:r>
      <w:r w:rsidR="007F6E5B" w:rsidRPr="00B43694">
        <w:rPr>
          <w:lang w:val="is-IS"/>
        </w:rPr>
        <w:t xml:space="preserve"> </w:t>
      </w:r>
      <w:r w:rsidR="002D61B0" w:rsidRPr="00B43694">
        <w:rPr>
          <w:lang w:val="is-IS"/>
        </w:rPr>
        <w:t>stóð</w:t>
      </w:r>
      <w:r w:rsidR="007F6E5B" w:rsidRPr="00B43694">
        <w:rPr>
          <w:lang w:val="is-IS"/>
        </w:rPr>
        <w:t>.</w:t>
      </w:r>
    </w:p>
    <w:p w14:paraId="63510559" w14:textId="77777777" w:rsidR="007F6E5B" w:rsidRPr="00B43694" w:rsidRDefault="007F6E5B" w:rsidP="007F6E5B">
      <w:pPr>
        <w:spacing w:line="240" w:lineRule="auto"/>
        <w:rPr>
          <w:lang w:val="is-IS"/>
        </w:rPr>
      </w:pPr>
    </w:p>
    <w:p w14:paraId="36471148" w14:textId="77777777" w:rsidR="007F6E5B" w:rsidRPr="00F279B4" w:rsidRDefault="007F6E5B" w:rsidP="007F6E5B">
      <w:pPr>
        <w:keepNext/>
        <w:rPr>
          <w:b/>
          <w:bCs/>
          <w:lang w:val="is-IS"/>
        </w:rPr>
      </w:pPr>
      <w:r w:rsidRPr="00F279B4">
        <w:rPr>
          <w:b/>
          <w:bCs/>
          <w:lang w:val="is-IS"/>
        </w:rPr>
        <w:t>Ta</w:t>
      </w:r>
      <w:r w:rsidR="00A43D42" w:rsidRPr="00F279B4">
        <w:rPr>
          <w:b/>
          <w:bCs/>
          <w:lang w:val="is-IS"/>
        </w:rPr>
        <w:t>fla</w:t>
      </w:r>
      <w:r w:rsidRPr="00F279B4">
        <w:rPr>
          <w:b/>
          <w:bCs/>
          <w:lang w:val="is-IS"/>
        </w:rPr>
        <w:t xml:space="preserve"> 4: CHEST-2: </w:t>
      </w:r>
      <w:r w:rsidR="00A43D42" w:rsidRPr="00F279B4">
        <w:rPr>
          <w:b/>
          <w:bCs/>
          <w:lang w:val="is-IS"/>
        </w:rPr>
        <w:t>Breytingar á</w:t>
      </w:r>
      <w:r w:rsidRPr="00F279B4">
        <w:rPr>
          <w:b/>
          <w:bCs/>
          <w:lang w:val="is-IS"/>
        </w:rPr>
        <w:t xml:space="preserve"> WHO </w:t>
      </w:r>
      <w:r w:rsidR="00A43D42" w:rsidRPr="00F279B4">
        <w:rPr>
          <w:b/>
          <w:bCs/>
          <w:lang w:val="is-IS"/>
        </w:rPr>
        <w:t>virkniflokkun</w:t>
      </w:r>
    </w:p>
    <w:tbl>
      <w:tblPr>
        <w:tblW w:w="0" w:type="auto"/>
        <w:tblCellMar>
          <w:left w:w="10" w:type="dxa"/>
          <w:right w:w="10" w:type="dxa"/>
        </w:tblCellMar>
        <w:tblLook w:val="0000" w:firstRow="0" w:lastRow="0" w:firstColumn="0" w:lastColumn="0" w:noHBand="0" w:noVBand="0"/>
      </w:tblPr>
      <w:tblGrid>
        <w:gridCol w:w="2778"/>
        <w:gridCol w:w="1803"/>
        <w:gridCol w:w="1712"/>
        <w:gridCol w:w="1650"/>
      </w:tblGrid>
      <w:tr w:rsidR="007F6E5B" w:rsidRPr="00B24C92" w14:paraId="3868E2EA" w14:textId="77777777" w:rsidTr="006D20B1">
        <w:trPr>
          <w:trHeight w:hRule="exact" w:val="11"/>
          <w:tblHeader/>
        </w:trPr>
        <w:tc>
          <w:tcPr>
            <w:tcW w:w="7943" w:type="dxa"/>
            <w:gridSpan w:val="4"/>
            <w:shd w:val="clear" w:color="auto" w:fill="000000"/>
            <w:tcMar>
              <w:top w:w="0" w:type="dxa"/>
              <w:left w:w="0" w:type="dxa"/>
              <w:bottom w:w="0" w:type="dxa"/>
              <w:right w:w="0" w:type="dxa"/>
            </w:tcMar>
          </w:tcPr>
          <w:p w14:paraId="5F6ECAD9" w14:textId="77777777" w:rsidR="007F6E5B" w:rsidRPr="00F279B4" w:rsidRDefault="007F6E5B" w:rsidP="006D20B1">
            <w:pPr>
              <w:keepNext/>
              <w:spacing w:line="240" w:lineRule="auto"/>
              <w:rPr>
                <w:lang w:val="is-IS"/>
              </w:rPr>
            </w:pPr>
          </w:p>
        </w:tc>
      </w:tr>
      <w:tr w:rsidR="007F6E5B" w:rsidRPr="00832FFF" w14:paraId="07BE8BA1" w14:textId="77777777" w:rsidTr="006D20B1">
        <w:tc>
          <w:tcPr>
            <w:tcW w:w="2778"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2AD5FD0E" w14:textId="77777777" w:rsidR="007F6E5B" w:rsidRPr="00F279B4" w:rsidRDefault="007F6E5B" w:rsidP="006D20B1">
            <w:pPr>
              <w:keepNext/>
              <w:spacing w:line="240" w:lineRule="auto"/>
              <w:rPr>
                <w:lang w:val="is-IS"/>
              </w:rPr>
            </w:pPr>
          </w:p>
        </w:tc>
        <w:tc>
          <w:tcPr>
            <w:tcW w:w="5165"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6E59D7F4" w14:textId="77777777" w:rsidR="007F6E5B" w:rsidRPr="00F279B4" w:rsidRDefault="00A43D42" w:rsidP="006D20B1">
            <w:pPr>
              <w:keepNext/>
              <w:spacing w:line="240" w:lineRule="auto"/>
              <w:rPr>
                <w:lang w:val="is-IS"/>
              </w:rPr>
            </w:pPr>
            <w:r w:rsidRPr="00F279B4">
              <w:rPr>
                <w:lang w:val="is-IS"/>
              </w:rPr>
              <w:t xml:space="preserve">Breytingar á </w:t>
            </w:r>
            <w:r w:rsidR="007F6E5B" w:rsidRPr="00F279B4">
              <w:rPr>
                <w:lang w:val="is-IS"/>
              </w:rPr>
              <w:t xml:space="preserve">WHO </w:t>
            </w:r>
            <w:r w:rsidRPr="00F279B4">
              <w:rPr>
                <w:lang w:val="is-IS"/>
              </w:rPr>
              <w:t>virkniflokkun</w:t>
            </w:r>
            <w:r w:rsidR="007F6E5B" w:rsidRPr="00F279B4">
              <w:rPr>
                <w:lang w:val="is-IS"/>
              </w:rPr>
              <w:br/>
              <w:t xml:space="preserve">(n (%) </w:t>
            </w:r>
            <w:r w:rsidRPr="00F279B4">
              <w:rPr>
                <w:lang w:val="is-IS"/>
              </w:rPr>
              <w:t>sjúklinga</w:t>
            </w:r>
            <w:r w:rsidR="007F6E5B" w:rsidRPr="00F279B4">
              <w:rPr>
                <w:lang w:val="is-IS"/>
              </w:rPr>
              <w:t>)</w:t>
            </w:r>
          </w:p>
        </w:tc>
      </w:tr>
      <w:tr w:rsidR="007F6E5B" w:rsidRPr="00B43694" w14:paraId="1EC02193" w14:textId="77777777" w:rsidTr="006D20B1">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33FF46D4" w14:textId="77777777" w:rsidR="007F6E5B" w:rsidRPr="00B43694" w:rsidRDefault="00A43D42" w:rsidP="006D20B1">
            <w:pPr>
              <w:keepNext/>
              <w:spacing w:line="240" w:lineRule="auto"/>
              <w:rPr>
                <w:lang w:val="is-IS"/>
              </w:rPr>
            </w:pPr>
            <w:r w:rsidRPr="00B43694">
              <w:rPr>
                <w:lang w:val="is-IS"/>
              </w:rPr>
              <w:t>Meðferðarlengd í</w:t>
            </w:r>
            <w:r w:rsidR="007F6E5B" w:rsidRPr="00B43694">
              <w:rPr>
                <w:lang w:val="is-IS"/>
              </w:rPr>
              <w:t xml:space="preserve"> CHEST-2</w:t>
            </w:r>
          </w:p>
        </w:tc>
        <w:tc>
          <w:tcPr>
            <w:tcW w:w="1803" w:type="dxa"/>
            <w:tcBorders>
              <w:bottom w:val="single" w:sz="4" w:space="0" w:color="000000"/>
              <w:right w:val="single" w:sz="4" w:space="0" w:color="000000"/>
            </w:tcBorders>
            <w:tcMar>
              <w:top w:w="28" w:type="dxa"/>
              <w:left w:w="113" w:type="dxa"/>
              <w:bottom w:w="28" w:type="dxa"/>
              <w:right w:w="113" w:type="dxa"/>
            </w:tcMar>
          </w:tcPr>
          <w:p w14:paraId="634CF45A" w14:textId="77777777" w:rsidR="007F6E5B" w:rsidRPr="00B43694" w:rsidRDefault="00A43D42" w:rsidP="006D20B1">
            <w:pPr>
              <w:keepNext/>
              <w:spacing w:line="240" w:lineRule="auto"/>
              <w:rPr>
                <w:lang w:val="is-IS"/>
              </w:rPr>
            </w:pPr>
            <w:r w:rsidRPr="00B43694">
              <w:rPr>
                <w:lang w:val="is-IS"/>
              </w:rPr>
              <w:t>Batnað</w:t>
            </w:r>
          </w:p>
        </w:tc>
        <w:tc>
          <w:tcPr>
            <w:tcW w:w="1712" w:type="dxa"/>
            <w:tcBorders>
              <w:bottom w:val="single" w:sz="4" w:space="0" w:color="000000"/>
              <w:right w:val="single" w:sz="4" w:space="0" w:color="000000"/>
            </w:tcBorders>
            <w:tcMar>
              <w:top w:w="28" w:type="dxa"/>
              <w:left w:w="113" w:type="dxa"/>
              <w:bottom w:w="28" w:type="dxa"/>
              <w:right w:w="113" w:type="dxa"/>
            </w:tcMar>
          </w:tcPr>
          <w:p w14:paraId="1A470986" w14:textId="77777777" w:rsidR="007F6E5B" w:rsidRPr="00B43694" w:rsidRDefault="00A43D42" w:rsidP="006D20B1">
            <w:pPr>
              <w:keepNext/>
              <w:spacing w:line="240" w:lineRule="auto"/>
              <w:rPr>
                <w:lang w:val="is-IS"/>
              </w:rPr>
            </w:pPr>
            <w:r w:rsidRPr="00B43694">
              <w:rPr>
                <w:lang w:val="is-IS"/>
              </w:rPr>
              <w:t>Stöðug</w:t>
            </w:r>
          </w:p>
        </w:tc>
        <w:tc>
          <w:tcPr>
            <w:tcW w:w="1650" w:type="dxa"/>
            <w:tcBorders>
              <w:bottom w:val="single" w:sz="4" w:space="0" w:color="000000"/>
              <w:right w:val="single" w:sz="4" w:space="0" w:color="000000"/>
            </w:tcBorders>
            <w:tcMar>
              <w:top w:w="28" w:type="dxa"/>
              <w:left w:w="113" w:type="dxa"/>
              <w:bottom w:w="28" w:type="dxa"/>
              <w:right w:w="113" w:type="dxa"/>
            </w:tcMar>
          </w:tcPr>
          <w:p w14:paraId="32451194" w14:textId="77777777" w:rsidR="007F6E5B" w:rsidRPr="00B43694" w:rsidRDefault="00A43D42" w:rsidP="006D20B1">
            <w:pPr>
              <w:keepNext/>
              <w:spacing w:line="240" w:lineRule="auto"/>
              <w:rPr>
                <w:lang w:val="is-IS"/>
              </w:rPr>
            </w:pPr>
            <w:r w:rsidRPr="00B43694">
              <w:rPr>
                <w:lang w:val="is-IS"/>
              </w:rPr>
              <w:t>Versnað</w:t>
            </w:r>
          </w:p>
        </w:tc>
      </w:tr>
      <w:tr w:rsidR="007F6E5B" w:rsidRPr="00B43694" w14:paraId="42D21A57" w14:textId="77777777" w:rsidTr="006D20B1">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4BD4D0D4" w14:textId="77777777" w:rsidR="007F6E5B" w:rsidRPr="00B43694" w:rsidRDefault="007F6E5B" w:rsidP="006D20B1">
            <w:pPr>
              <w:keepNext/>
              <w:spacing w:line="240" w:lineRule="auto"/>
              <w:rPr>
                <w:lang w:val="is-IS"/>
              </w:rPr>
            </w:pPr>
            <w:r w:rsidRPr="00B43694">
              <w:rPr>
                <w:lang w:val="is-IS"/>
              </w:rPr>
              <w:t>1</w:t>
            </w:r>
            <w:r w:rsidR="00A43D42" w:rsidRPr="00B43694">
              <w:rPr>
                <w:lang w:val="is-IS"/>
              </w:rPr>
              <w:t xml:space="preserve"> ár </w:t>
            </w:r>
            <w:r w:rsidRPr="00B43694">
              <w:rPr>
                <w:lang w:val="is-IS"/>
              </w:rPr>
              <w:t>(n=217)</w:t>
            </w:r>
          </w:p>
        </w:tc>
        <w:tc>
          <w:tcPr>
            <w:tcW w:w="1803" w:type="dxa"/>
            <w:tcBorders>
              <w:bottom w:val="single" w:sz="4" w:space="0" w:color="000000"/>
              <w:right w:val="single" w:sz="4" w:space="0" w:color="000000"/>
            </w:tcBorders>
            <w:tcMar>
              <w:top w:w="28" w:type="dxa"/>
              <w:left w:w="113" w:type="dxa"/>
              <w:bottom w:w="28" w:type="dxa"/>
              <w:right w:w="113" w:type="dxa"/>
            </w:tcMar>
          </w:tcPr>
          <w:p w14:paraId="3E5C3958" w14:textId="77777777" w:rsidR="007F6E5B" w:rsidRPr="00B43694" w:rsidRDefault="007F6E5B" w:rsidP="006D20B1">
            <w:pPr>
              <w:keepNext/>
              <w:spacing w:line="240" w:lineRule="auto"/>
              <w:rPr>
                <w:lang w:val="is-IS"/>
              </w:rPr>
            </w:pPr>
            <w:r w:rsidRPr="00B43694">
              <w:rPr>
                <w:lang w:val="is-IS"/>
              </w:rPr>
              <w:t>100 (46%)</w:t>
            </w:r>
          </w:p>
        </w:tc>
        <w:tc>
          <w:tcPr>
            <w:tcW w:w="1712" w:type="dxa"/>
            <w:tcBorders>
              <w:bottom w:val="single" w:sz="4" w:space="0" w:color="000000"/>
              <w:right w:val="single" w:sz="4" w:space="0" w:color="000000"/>
            </w:tcBorders>
            <w:tcMar>
              <w:top w:w="28" w:type="dxa"/>
              <w:left w:w="113" w:type="dxa"/>
              <w:bottom w:w="28" w:type="dxa"/>
              <w:right w:w="113" w:type="dxa"/>
            </w:tcMar>
          </w:tcPr>
          <w:p w14:paraId="7310C71F" w14:textId="77777777" w:rsidR="007F6E5B" w:rsidRPr="00B43694" w:rsidRDefault="007F6E5B" w:rsidP="006D20B1">
            <w:pPr>
              <w:keepNext/>
              <w:spacing w:line="240" w:lineRule="auto"/>
              <w:rPr>
                <w:lang w:val="is-IS"/>
              </w:rPr>
            </w:pPr>
            <w:r w:rsidRPr="00B43694">
              <w:rPr>
                <w:lang w:val="is-IS"/>
              </w:rPr>
              <w:t>109 (50%)</w:t>
            </w:r>
          </w:p>
        </w:tc>
        <w:tc>
          <w:tcPr>
            <w:tcW w:w="1650" w:type="dxa"/>
            <w:tcBorders>
              <w:bottom w:val="single" w:sz="4" w:space="0" w:color="000000"/>
              <w:right w:val="single" w:sz="4" w:space="0" w:color="000000"/>
            </w:tcBorders>
            <w:tcMar>
              <w:top w:w="28" w:type="dxa"/>
              <w:left w:w="113" w:type="dxa"/>
              <w:bottom w:w="28" w:type="dxa"/>
              <w:right w:w="113" w:type="dxa"/>
            </w:tcMar>
          </w:tcPr>
          <w:p w14:paraId="65B3EE84" w14:textId="77777777" w:rsidR="007F6E5B" w:rsidRPr="00B43694" w:rsidRDefault="007F6E5B" w:rsidP="006D20B1">
            <w:pPr>
              <w:keepNext/>
              <w:spacing w:line="240" w:lineRule="auto"/>
              <w:rPr>
                <w:lang w:val="is-IS"/>
              </w:rPr>
            </w:pPr>
            <w:r w:rsidRPr="00B43694">
              <w:rPr>
                <w:lang w:val="is-IS"/>
              </w:rPr>
              <w:t>6 (3%)</w:t>
            </w:r>
          </w:p>
        </w:tc>
      </w:tr>
      <w:tr w:rsidR="007F6E5B" w:rsidRPr="00B43694" w14:paraId="57E3F2C2" w14:textId="77777777" w:rsidTr="006D20B1">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11495406" w14:textId="77777777" w:rsidR="007F6E5B" w:rsidRPr="00B43694" w:rsidRDefault="007F6E5B" w:rsidP="006D20B1">
            <w:pPr>
              <w:keepNext/>
              <w:spacing w:line="240" w:lineRule="auto"/>
              <w:rPr>
                <w:lang w:val="is-IS"/>
              </w:rPr>
            </w:pPr>
            <w:r w:rsidRPr="00B43694">
              <w:rPr>
                <w:lang w:val="is-IS"/>
              </w:rPr>
              <w:t>2</w:t>
            </w:r>
            <w:r w:rsidR="00A43D42" w:rsidRPr="00B43694">
              <w:rPr>
                <w:lang w:val="is-IS"/>
              </w:rPr>
              <w:t xml:space="preserve"> ár </w:t>
            </w:r>
            <w:r w:rsidRPr="00B43694">
              <w:rPr>
                <w:lang w:val="is-IS"/>
              </w:rPr>
              <w:t>(n=193)</w:t>
            </w:r>
          </w:p>
        </w:tc>
        <w:tc>
          <w:tcPr>
            <w:tcW w:w="1803" w:type="dxa"/>
            <w:tcBorders>
              <w:bottom w:val="single" w:sz="4" w:space="0" w:color="000000"/>
              <w:right w:val="single" w:sz="4" w:space="0" w:color="000000"/>
            </w:tcBorders>
            <w:tcMar>
              <w:top w:w="28" w:type="dxa"/>
              <w:left w:w="113" w:type="dxa"/>
              <w:bottom w:w="28" w:type="dxa"/>
              <w:right w:w="113" w:type="dxa"/>
            </w:tcMar>
          </w:tcPr>
          <w:p w14:paraId="45292A8B" w14:textId="77777777" w:rsidR="007F6E5B" w:rsidRPr="00B43694" w:rsidRDefault="007F6E5B" w:rsidP="006D20B1">
            <w:pPr>
              <w:keepNext/>
              <w:spacing w:line="240" w:lineRule="auto"/>
              <w:rPr>
                <w:lang w:val="is-IS"/>
              </w:rPr>
            </w:pPr>
            <w:r w:rsidRPr="00B43694">
              <w:rPr>
                <w:lang w:val="is-IS"/>
              </w:rPr>
              <w:t>76 (39%)</w:t>
            </w:r>
          </w:p>
        </w:tc>
        <w:tc>
          <w:tcPr>
            <w:tcW w:w="1712" w:type="dxa"/>
            <w:tcBorders>
              <w:bottom w:val="single" w:sz="4" w:space="0" w:color="000000"/>
              <w:right w:val="single" w:sz="4" w:space="0" w:color="000000"/>
            </w:tcBorders>
            <w:tcMar>
              <w:top w:w="28" w:type="dxa"/>
              <w:left w:w="113" w:type="dxa"/>
              <w:bottom w:w="28" w:type="dxa"/>
              <w:right w:w="113" w:type="dxa"/>
            </w:tcMar>
          </w:tcPr>
          <w:p w14:paraId="5751F175" w14:textId="77777777" w:rsidR="007F6E5B" w:rsidRPr="00B43694" w:rsidRDefault="007F6E5B" w:rsidP="006D20B1">
            <w:pPr>
              <w:keepNext/>
              <w:spacing w:line="240" w:lineRule="auto"/>
              <w:rPr>
                <w:lang w:val="is-IS"/>
              </w:rPr>
            </w:pPr>
            <w:r w:rsidRPr="00B43694">
              <w:rPr>
                <w:lang w:val="is-IS"/>
              </w:rPr>
              <w:t>111 (58%)</w:t>
            </w:r>
          </w:p>
        </w:tc>
        <w:tc>
          <w:tcPr>
            <w:tcW w:w="1650" w:type="dxa"/>
            <w:tcBorders>
              <w:bottom w:val="single" w:sz="4" w:space="0" w:color="000000"/>
              <w:right w:val="single" w:sz="4" w:space="0" w:color="000000"/>
            </w:tcBorders>
            <w:tcMar>
              <w:top w:w="28" w:type="dxa"/>
              <w:left w:w="113" w:type="dxa"/>
              <w:bottom w:w="28" w:type="dxa"/>
              <w:right w:w="113" w:type="dxa"/>
            </w:tcMar>
          </w:tcPr>
          <w:p w14:paraId="7DA902F8" w14:textId="77777777" w:rsidR="007F6E5B" w:rsidRPr="00B43694" w:rsidRDefault="007F6E5B" w:rsidP="006D20B1">
            <w:pPr>
              <w:keepNext/>
              <w:spacing w:line="240" w:lineRule="auto"/>
              <w:rPr>
                <w:lang w:val="is-IS"/>
              </w:rPr>
            </w:pPr>
            <w:r w:rsidRPr="00B43694">
              <w:rPr>
                <w:lang w:val="is-IS"/>
              </w:rPr>
              <w:t>5 (3%)</w:t>
            </w:r>
          </w:p>
        </w:tc>
      </w:tr>
      <w:tr w:rsidR="007F6E5B" w:rsidRPr="00B43694" w14:paraId="23BE904F" w14:textId="77777777" w:rsidTr="006D20B1">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5EE4D052" w14:textId="77777777" w:rsidR="007F6E5B" w:rsidRPr="00B43694" w:rsidRDefault="007F6E5B" w:rsidP="006D20B1">
            <w:pPr>
              <w:keepNext/>
              <w:spacing w:line="240" w:lineRule="auto"/>
              <w:rPr>
                <w:lang w:val="is-IS"/>
              </w:rPr>
            </w:pPr>
            <w:r w:rsidRPr="00B43694">
              <w:rPr>
                <w:lang w:val="is-IS"/>
              </w:rPr>
              <w:t>3</w:t>
            </w:r>
            <w:r w:rsidR="00A43D42" w:rsidRPr="00B43694">
              <w:rPr>
                <w:lang w:val="is-IS"/>
              </w:rPr>
              <w:t> ár</w:t>
            </w:r>
            <w:r w:rsidRPr="00B43694">
              <w:rPr>
                <w:lang w:val="is-IS"/>
              </w:rPr>
              <w:t xml:space="preserve"> (n=128)</w:t>
            </w:r>
          </w:p>
        </w:tc>
        <w:tc>
          <w:tcPr>
            <w:tcW w:w="1803" w:type="dxa"/>
            <w:tcBorders>
              <w:bottom w:val="single" w:sz="4" w:space="0" w:color="000000"/>
              <w:right w:val="single" w:sz="4" w:space="0" w:color="000000"/>
            </w:tcBorders>
            <w:tcMar>
              <w:top w:w="28" w:type="dxa"/>
              <w:left w:w="113" w:type="dxa"/>
              <w:bottom w:w="28" w:type="dxa"/>
              <w:right w:w="113" w:type="dxa"/>
            </w:tcMar>
          </w:tcPr>
          <w:p w14:paraId="0B18BD72" w14:textId="77777777" w:rsidR="007F6E5B" w:rsidRPr="00B43694" w:rsidRDefault="007F6E5B" w:rsidP="006D20B1">
            <w:pPr>
              <w:keepNext/>
              <w:spacing w:line="240" w:lineRule="auto"/>
              <w:rPr>
                <w:lang w:val="is-IS"/>
              </w:rPr>
            </w:pPr>
            <w:r w:rsidRPr="00B43694">
              <w:rPr>
                <w:lang w:val="is-IS"/>
              </w:rPr>
              <w:t>48 (38%)</w:t>
            </w:r>
          </w:p>
        </w:tc>
        <w:tc>
          <w:tcPr>
            <w:tcW w:w="1712" w:type="dxa"/>
            <w:tcBorders>
              <w:bottom w:val="single" w:sz="4" w:space="0" w:color="000000"/>
              <w:right w:val="single" w:sz="4" w:space="0" w:color="000000"/>
            </w:tcBorders>
            <w:tcMar>
              <w:top w:w="28" w:type="dxa"/>
              <w:left w:w="113" w:type="dxa"/>
              <w:bottom w:w="28" w:type="dxa"/>
              <w:right w:w="113" w:type="dxa"/>
            </w:tcMar>
          </w:tcPr>
          <w:p w14:paraId="4F288838" w14:textId="77777777" w:rsidR="007F6E5B" w:rsidRPr="00B43694" w:rsidRDefault="007F6E5B" w:rsidP="006D20B1">
            <w:pPr>
              <w:keepNext/>
              <w:spacing w:line="240" w:lineRule="auto"/>
              <w:rPr>
                <w:lang w:val="is-IS"/>
              </w:rPr>
            </w:pPr>
            <w:r w:rsidRPr="00B43694">
              <w:rPr>
                <w:lang w:val="is-IS"/>
              </w:rPr>
              <w:t>65 (51%)</w:t>
            </w:r>
          </w:p>
        </w:tc>
        <w:tc>
          <w:tcPr>
            <w:tcW w:w="1650" w:type="dxa"/>
            <w:tcBorders>
              <w:bottom w:val="single" w:sz="4" w:space="0" w:color="000000"/>
              <w:right w:val="single" w:sz="4" w:space="0" w:color="000000"/>
            </w:tcBorders>
            <w:tcMar>
              <w:top w:w="28" w:type="dxa"/>
              <w:left w:w="113" w:type="dxa"/>
              <w:bottom w:w="28" w:type="dxa"/>
              <w:right w:w="113" w:type="dxa"/>
            </w:tcMar>
          </w:tcPr>
          <w:p w14:paraId="60FEA2F6" w14:textId="77777777" w:rsidR="007F6E5B" w:rsidRPr="00B43694" w:rsidRDefault="007F6E5B" w:rsidP="006D20B1">
            <w:pPr>
              <w:keepNext/>
              <w:spacing w:line="240" w:lineRule="auto"/>
              <w:rPr>
                <w:lang w:val="is-IS"/>
              </w:rPr>
            </w:pPr>
            <w:r w:rsidRPr="00B43694">
              <w:rPr>
                <w:lang w:val="is-IS"/>
              </w:rPr>
              <w:t>14 (11%)</w:t>
            </w:r>
          </w:p>
        </w:tc>
      </w:tr>
      <w:tr w:rsidR="007F6E5B" w:rsidRPr="00B43694" w14:paraId="4BE6B9CC" w14:textId="77777777" w:rsidTr="006D20B1">
        <w:tc>
          <w:tcPr>
            <w:tcW w:w="7943" w:type="dxa"/>
            <w:gridSpan w:val="4"/>
            <w:tcBorders>
              <w:left w:val="single" w:sz="4" w:space="0" w:color="000000"/>
              <w:bottom w:val="single" w:sz="4" w:space="0" w:color="000000"/>
              <w:right w:val="single" w:sz="4" w:space="0" w:color="000000"/>
            </w:tcBorders>
            <w:tcMar>
              <w:top w:w="28" w:type="dxa"/>
              <w:left w:w="113" w:type="dxa"/>
              <w:bottom w:w="28" w:type="dxa"/>
              <w:right w:w="113" w:type="dxa"/>
            </w:tcMar>
          </w:tcPr>
          <w:p w14:paraId="60B2F17A" w14:textId="77777777" w:rsidR="007F6E5B" w:rsidRPr="00B43694" w:rsidRDefault="007F6E5B" w:rsidP="006D20B1">
            <w:pPr>
              <w:keepNext/>
              <w:spacing w:line="240" w:lineRule="auto"/>
              <w:rPr>
                <w:lang w:val="is-IS"/>
              </w:rPr>
            </w:pPr>
            <w:r w:rsidRPr="00B43694">
              <w:rPr>
                <w:lang w:val="is-IS"/>
              </w:rPr>
              <w:t>*</w:t>
            </w:r>
            <w:r w:rsidR="00A43D42" w:rsidRPr="00B43694">
              <w:rPr>
                <w:lang w:val="is-IS"/>
              </w:rPr>
              <w:t xml:space="preserve">Sjúklingar tóku þátt í rannsókninni þar til lyfið var samþykkt til notkunar og </w:t>
            </w:r>
            <w:r w:rsidR="00A3476B" w:rsidRPr="00B43694">
              <w:rPr>
                <w:lang w:val="is-IS"/>
              </w:rPr>
              <w:t xml:space="preserve">var </w:t>
            </w:r>
            <w:r w:rsidR="00A43D42" w:rsidRPr="00B43694">
              <w:rPr>
                <w:lang w:val="is-IS"/>
              </w:rPr>
              <w:t>markað</w:t>
            </w:r>
            <w:r w:rsidR="00A3476B" w:rsidRPr="00B43694">
              <w:rPr>
                <w:lang w:val="is-IS"/>
              </w:rPr>
              <w:t>ssett</w:t>
            </w:r>
            <w:r w:rsidR="00A43D42" w:rsidRPr="00B43694">
              <w:rPr>
                <w:lang w:val="is-IS"/>
              </w:rPr>
              <w:t xml:space="preserve"> í heimalandi þeirra</w:t>
            </w:r>
            <w:r w:rsidRPr="00B43694">
              <w:rPr>
                <w:lang w:val="is-IS"/>
              </w:rPr>
              <w:t>.</w:t>
            </w:r>
          </w:p>
        </w:tc>
      </w:tr>
    </w:tbl>
    <w:p w14:paraId="6D72B733" w14:textId="77777777" w:rsidR="007F6E5B" w:rsidRPr="00B43694" w:rsidRDefault="007F6E5B" w:rsidP="007F6E5B">
      <w:pPr>
        <w:spacing w:line="240" w:lineRule="auto"/>
        <w:rPr>
          <w:rFonts w:eastAsia="Calibri"/>
          <w:lang w:val="is-IS"/>
        </w:rPr>
      </w:pPr>
    </w:p>
    <w:p w14:paraId="64EB158A" w14:textId="77777777" w:rsidR="007F6E5B" w:rsidRPr="00B43694" w:rsidRDefault="00A43D42" w:rsidP="007F6E5B">
      <w:pPr>
        <w:spacing w:line="240" w:lineRule="auto"/>
        <w:rPr>
          <w:lang w:val="is-IS"/>
        </w:rPr>
      </w:pPr>
      <w:r w:rsidRPr="00B43694">
        <w:rPr>
          <w:lang w:val="is-IS"/>
        </w:rPr>
        <w:t>Líkur á lifun voru</w:t>
      </w:r>
      <w:r w:rsidR="007F6E5B" w:rsidRPr="00B43694">
        <w:rPr>
          <w:lang w:val="is-IS"/>
        </w:rPr>
        <w:t xml:space="preserve"> 97% </w:t>
      </w:r>
      <w:r w:rsidRPr="00B43694">
        <w:rPr>
          <w:lang w:val="is-IS"/>
        </w:rPr>
        <w:t>eftir</w:t>
      </w:r>
      <w:r w:rsidR="007F6E5B" w:rsidRPr="00B43694">
        <w:rPr>
          <w:lang w:val="is-IS"/>
        </w:rPr>
        <w:t xml:space="preserve"> 1</w:t>
      </w:r>
      <w:r w:rsidR="007F6E5B" w:rsidRPr="00B43694">
        <w:rPr>
          <w:rFonts w:eastAsia="Calibri"/>
          <w:lang w:val="is-IS"/>
        </w:rPr>
        <w:t> </w:t>
      </w:r>
      <w:r w:rsidRPr="00B43694">
        <w:rPr>
          <w:rFonts w:eastAsia="Calibri"/>
          <w:lang w:val="is-IS"/>
        </w:rPr>
        <w:t>á</w:t>
      </w:r>
      <w:r w:rsidR="007F6E5B" w:rsidRPr="00B43694">
        <w:rPr>
          <w:lang w:val="is-IS"/>
        </w:rPr>
        <w:t>r</w:t>
      </w:r>
      <w:r w:rsidRPr="00B43694">
        <w:rPr>
          <w:lang w:val="is-IS"/>
        </w:rPr>
        <w:t>s meðferð</w:t>
      </w:r>
      <w:r w:rsidR="007F6E5B" w:rsidRPr="00B43694">
        <w:rPr>
          <w:lang w:val="is-IS"/>
        </w:rPr>
        <w:t xml:space="preserve">, 93% </w:t>
      </w:r>
      <w:r w:rsidRPr="00B43694">
        <w:rPr>
          <w:lang w:val="is-IS"/>
        </w:rPr>
        <w:t>eftir</w:t>
      </w:r>
      <w:r w:rsidR="007F6E5B" w:rsidRPr="00B43694">
        <w:rPr>
          <w:lang w:val="is-IS"/>
        </w:rPr>
        <w:t xml:space="preserve"> 2</w:t>
      </w:r>
      <w:r w:rsidR="007F6E5B" w:rsidRPr="00B43694">
        <w:rPr>
          <w:rFonts w:eastAsia="Calibri"/>
          <w:lang w:val="is-IS"/>
        </w:rPr>
        <w:t> </w:t>
      </w:r>
      <w:r w:rsidRPr="00B43694">
        <w:rPr>
          <w:rFonts w:eastAsia="Calibri"/>
          <w:lang w:val="is-IS"/>
        </w:rPr>
        <w:t>ára meðferð og</w:t>
      </w:r>
      <w:r w:rsidR="007F6E5B" w:rsidRPr="00B43694">
        <w:rPr>
          <w:lang w:val="is-IS"/>
        </w:rPr>
        <w:t xml:space="preserve"> 89% </w:t>
      </w:r>
      <w:r w:rsidRPr="00B43694">
        <w:rPr>
          <w:lang w:val="is-IS"/>
        </w:rPr>
        <w:t>eftir</w:t>
      </w:r>
      <w:r w:rsidR="007F6E5B" w:rsidRPr="00B43694">
        <w:rPr>
          <w:lang w:val="is-IS"/>
        </w:rPr>
        <w:t xml:space="preserve"> 3</w:t>
      </w:r>
      <w:r w:rsidR="007F6E5B" w:rsidRPr="00B43694">
        <w:rPr>
          <w:rFonts w:eastAsia="Calibri"/>
          <w:lang w:val="is-IS"/>
        </w:rPr>
        <w:t> </w:t>
      </w:r>
      <w:r w:rsidRPr="00B43694">
        <w:rPr>
          <w:rFonts w:eastAsia="Calibri"/>
          <w:lang w:val="is-IS"/>
        </w:rPr>
        <w:t>ára meðferð með</w:t>
      </w:r>
      <w:r w:rsidR="007F6E5B" w:rsidRPr="00B43694">
        <w:rPr>
          <w:lang w:val="is-IS"/>
        </w:rPr>
        <w:t xml:space="preserve"> </w:t>
      </w:r>
      <w:r w:rsidR="00A421BA" w:rsidRPr="00B43694">
        <w:rPr>
          <w:lang w:val="is-IS"/>
        </w:rPr>
        <w:t>riociguat</w:t>
      </w:r>
      <w:r w:rsidR="0008158A" w:rsidRPr="00B43694">
        <w:rPr>
          <w:lang w:val="is-IS"/>
        </w:rPr>
        <w:t>i</w:t>
      </w:r>
      <w:r w:rsidR="007F6E5B" w:rsidRPr="00B43694">
        <w:rPr>
          <w:lang w:val="is-IS"/>
        </w:rPr>
        <w:t>.</w:t>
      </w:r>
    </w:p>
    <w:p w14:paraId="29A62C45" w14:textId="77777777" w:rsidR="00974CD0" w:rsidRPr="00B43694" w:rsidRDefault="00974CD0" w:rsidP="00407534">
      <w:pPr>
        <w:pStyle w:val="Default"/>
        <w:jc w:val="both"/>
        <w:rPr>
          <w:rFonts w:eastAsia="Times New Roman"/>
          <w:color w:val="auto"/>
          <w:sz w:val="22"/>
          <w:szCs w:val="22"/>
          <w:lang w:val="is-IS" w:eastAsia="de-DE"/>
        </w:rPr>
      </w:pPr>
    </w:p>
    <w:p w14:paraId="66FD2470" w14:textId="77777777" w:rsidR="00630BB9" w:rsidRPr="00B43694" w:rsidRDefault="0060579B" w:rsidP="00407534">
      <w:pPr>
        <w:keepNext/>
        <w:autoSpaceDE w:val="0"/>
        <w:autoSpaceDN w:val="0"/>
        <w:adjustRightInd w:val="0"/>
        <w:spacing w:line="240" w:lineRule="auto"/>
        <w:jc w:val="both"/>
        <w:rPr>
          <w:i/>
          <w:lang w:val="is-IS"/>
        </w:rPr>
      </w:pPr>
      <w:r w:rsidRPr="00B43694">
        <w:rPr>
          <w:i/>
          <w:lang w:val="is-IS"/>
        </w:rPr>
        <w:lastRenderedPageBreak/>
        <w:t xml:space="preserve">Verkun </w:t>
      </w:r>
      <w:r w:rsidR="00BA6E0B" w:rsidRPr="00B43694">
        <w:rPr>
          <w:i/>
          <w:lang w:val="is-IS"/>
        </w:rPr>
        <w:t xml:space="preserve">hjá </w:t>
      </w:r>
      <w:r w:rsidR="00FE129A" w:rsidRPr="00B43694">
        <w:rPr>
          <w:i/>
          <w:lang w:val="is-IS"/>
        </w:rPr>
        <w:t xml:space="preserve">fullorðnum </w:t>
      </w:r>
      <w:r w:rsidR="00BA6E0B" w:rsidRPr="00B43694">
        <w:rPr>
          <w:i/>
          <w:lang w:val="is-IS"/>
        </w:rPr>
        <w:t xml:space="preserve">sjúklingum með </w:t>
      </w:r>
      <w:r w:rsidRPr="00B43694">
        <w:rPr>
          <w:i/>
          <w:lang w:val="is-IS"/>
        </w:rPr>
        <w:t>lungnaslagæðaháþrýsting</w:t>
      </w:r>
    </w:p>
    <w:p w14:paraId="186BC092" w14:textId="77777777" w:rsidR="00703A25" w:rsidRPr="00B43694" w:rsidRDefault="00703A25" w:rsidP="00407534">
      <w:pPr>
        <w:keepNext/>
        <w:autoSpaceDE w:val="0"/>
        <w:autoSpaceDN w:val="0"/>
        <w:adjustRightInd w:val="0"/>
        <w:spacing w:line="240" w:lineRule="auto"/>
        <w:jc w:val="both"/>
        <w:rPr>
          <w:i/>
          <w:lang w:val="is-IS"/>
        </w:rPr>
      </w:pPr>
    </w:p>
    <w:p w14:paraId="78C75962" w14:textId="77777777" w:rsidR="00531476" w:rsidRPr="00B43694" w:rsidRDefault="00AC5704" w:rsidP="00407534">
      <w:pPr>
        <w:pStyle w:val="BayerBodyTextFull"/>
        <w:keepNext/>
        <w:spacing w:before="0" w:after="0"/>
        <w:rPr>
          <w:sz w:val="22"/>
          <w:szCs w:val="22"/>
          <w:lang w:val="is-IS"/>
        </w:rPr>
      </w:pPr>
      <w:r w:rsidRPr="00B43694">
        <w:rPr>
          <w:sz w:val="22"/>
          <w:szCs w:val="22"/>
          <w:lang w:val="is-IS"/>
        </w:rPr>
        <w:t>Slembiröðuð, tvíblind, fjölþjóðleg, III.</w:t>
      </w:r>
      <w:r w:rsidR="00F93591" w:rsidRPr="00B43694">
        <w:rPr>
          <w:sz w:val="22"/>
          <w:szCs w:val="22"/>
          <w:lang w:val="is-IS"/>
        </w:rPr>
        <w:t> </w:t>
      </w:r>
      <w:r w:rsidRPr="00B43694">
        <w:rPr>
          <w:sz w:val="22"/>
          <w:szCs w:val="22"/>
          <w:lang w:val="is-IS"/>
        </w:rPr>
        <w:t>stigs rannsók</w:t>
      </w:r>
      <w:r w:rsidR="006C50F2" w:rsidRPr="00B43694">
        <w:rPr>
          <w:sz w:val="22"/>
          <w:szCs w:val="22"/>
          <w:lang w:val="is-IS"/>
        </w:rPr>
        <w:t>n</w:t>
      </w:r>
      <w:r w:rsidRPr="00B43694">
        <w:rPr>
          <w:sz w:val="22"/>
          <w:szCs w:val="22"/>
          <w:lang w:val="is-IS"/>
        </w:rPr>
        <w:t xml:space="preserve"> með samanburði við</w:t>
      </w:r>
      <w:r w:rsidR="00630BB9" w:rsidRPr="00B43694">
        <w:rPr>
          <w:sz w:val="22"/>
          <w:szCs w:val="22"/>
          <w:lang w:val="is-IS"/>
        </w:rPr>
        <w:t xml:space="preserve"> </w:t>
      </w:r>
      <w:r w:rsidR="002E0330" w:rsidRPr="00B43694">
        <w:rPr>
          <w:sz w:val="22"/>
          <w:szCs w:val="22"/>
          <w:lang w:val="is-IS"/>
        </w:rPr>
        <w:t>lyfleys</w:t>
      </w:r>
      <w:r w:rsidRPr="00B43694">
        <w:rPr>
          <w:sz w:val="22"/>
          <w:szCs w:val="22"/>
          <w:lang w:val="is-IS"/>
        </w:rPr>
        <w:t>u</w:t>
      </w:r>
      <w:r w:rsidR="00630BB9" w:rsidRPr="00B43694">
        <w:rPr>
          <w:sz w:val="22"/>
          <w:szCs w:val="22"/>
          <w:lang w:val="is-IS"/>
        </w:rPr>
        <w:t xml:space="preserve"> (PATENT</w:t>
      </w:r>
      <w:r w:rsidR="00630BB9" w:rsidRPr="00B43694">
        <w:rPr>
          <w:sz w:val="22"/>
          <w:szCs w:val="22"/>
          <w:lang w:val="is-IS"/>
        </w:rPr>
        <w:noBreakHyphen/>
        <w:t xml:space="preserve">1) </w:t>
      </w:r>
      <w:r w:rsidR="008D4AB1" w:rsidRPr="00B43694">
        <w:rPr>
          <w:sz w:val="22"/>
          <w:szCs w:val="22"/>
          <w:lang w:val="is-IS"/>
        </w:rPr>
        <w:t>var framkvæmd</w:t>
      </w:r>
      <w:r w:rsidR="00630BB9" w:rsidRPr="00B43694">
        <w:rPr>
          <w:sz w:val="22"/>
          <w:szCs w:val="22"/>
          <w:lang w:val="is-IS"/>
        </w:rPr>
        <w:t xml:space="preserve"> </w:t>
      </w:r>
      <w:r w:rsidR="0098520E" w:rsidRPr="00B43694">
        <w:rPr>
          <w:sz w:val="22"/>
          <w:szCs w:val="22"/>
          <w:lang w:val="is-IS"/>
        </w:rPr>
        <w:t>hj</w:t>
      </w:r>
      <w:r w:rsidR="00514384" w:rsidRPr="00B43694">
        <w:rPr>
          <w:sz w:val="22"/>
          <w:szCs w:val="22"/>
          <w:lang w:val="is-IS"/>
        </w:rPr>
        <w:t>á</w:t>
      </w:r>
      <w:r w:rsidR="00630BB9" w:rsidRPr="00B43694">
        <w:rPr>
          <w:sz w:val="22"/>
          <w:szCs w:val="22"/>
          <w:lang w:val="is-IS"/>
        </w:rPr>
        <w:t xml:space="preserve"> 443</w:t>
      </w:r>
      <w:r w:rsidR="00EE4ADC" w:rsidRPr="00B43694">
        <w:rPr>
          <w:sz w:val="22"/>
          <w:szCs w:val="22"/>
          <w:lang w:val="is-IS"/>
        </w:rPr>
        <w:t> </w:t>
      </w:r>
      <w:r w:rsidR="00514384" w:rsidRPr="00B43694">
        <w:rPr>
          <w:sz w:val="22"/>
          <w:szCs w:val="22"/>
          <w:lang w:val="is-IS"/>
        </w:rPr>
        <w:t>fullorðnum sjúklingum með</w:t>
      </w:r>
      <w:r w:rsidR="00630BB9" w:rsidRPr="00B43694">
        <w:rPr>
          <w:sz w:val="22"/>
          <w:szCs w:val="22"/>
          <w:lang w:val="is-IS"/>
        </w:rPr>
        <w:t xml:space="preserve"> </w:t>
      </w:r>
      <w:r w:rsidR="00514384" w:rsidRPr="00B43694">
        <w:rPr>
          <w:sz w:val="22"/>
          <w:szCs w:val="22"/>
          <w:lang w:val="is-IS"/>
        </w:rPr>
        <w:t>lungnaslagæðaháþrýsting</w:t>
      </w:r>
      <w:r w:rsidR="00265EC8" w:rsidRPr="00B43694">
        <w:rPr>
          <w:sz w:val="22"/>
          <w:szCs w:val="22"/>
          <w:lang w:val="is-IS"/>
        </w:rPr>
        <w:t xml:space="preserve"> </w:t>
      </w:r>
      <w:r w:rsidR="00630BB9" w:rsidRPr="00B43694">
        <w:rPr>
          <w:sz w:val="22"/>
          <w:szCs w:val="22"/>
          <w:lang w:val="is-IS"/>
        </w:rPr>
        <w:t>(</w:t>
      </w:r>
      <w:r w:rsidR="00B419D6" w:rsidRPr="00B43694">
        <w:rPr>
          <w:sz w:val="22"/>
          <w:szCs w:val="22"/>
          <w:lang w:val="is-IS"/>
        </w:rPr>
        <w:t>einstaklingsbund</w:t>
      </w:r>
      <w:r w:rsidR="0025421E" w:rsidRPr="00B43694">
        <w:rPr>
          <w:sz w:val="22"/>
          <w:szCs w:val="22"/>
          <w:lang w:val="is-IS"/>
        </w:rPr>
        <w:t>nir</w:t>
      </w:r>
      <w:r w:rsidR="00626380" w:rsidRPr="00B43694">
        <w:rPr>
          <w:sz w:val="22"/>
          <w:szCs w:val="22"/>
          <w:lang w:val="is-IS"/>
        </w:rPr>
        <w:t xml:space="preserve"> </w:t>
      </w:r>
      <w:r w:rsidR="008D25C6" w:rsidRPr="00B43694">
        <w:rPr>
          <w:sz w:val="22"/>
          <w:szCs w:val="22"/>
          <w:lang w:val="is-IS"/>
        </w:rPr>
        <w:t xml:space="preserve">títraðir </w:t>
      </w:r>
      <w:r w:rsidR="00626380" w:rsidRPr="00B43694">
        <w:rPr>
          <w:sz w:val="22"/>
          <w:szCs w:val="22"/>
          <w:lang w:val="is-IS"/>
        </w:rPr>
        <w:t>skammta</w:t>
      </w:r>
      <w:r w:rsidR="0025421E" w:rsidRPr="00B43694">
        <w:rPr>
          <w:sz w:val="22"/>
          <w:szCs w:val="22"/>
          <w:lang w:val="is-IS"/>
        </w:rPr>
        <w:t>r af</w:t>
      </w:r>
      <w:r w:rsidR="00626380" w:rsidRPr="00B43694">
        <w:rPr>
          <w:sz w:val="22"/>
          <w:szCs w:val="22"/>
          <w:lang w:val="is-IS"/>
        </w:rPr>
        <w:t xml:space="preserve"> </w:t>
      </w:r>
      <w:r w:rsidR="00630BB9" w:rsidRPr="00B43694">
        <w:rPr>
          <w:sz w:val="22"/>
          <w:szCs w:val="22"/>
          <w:lang w:val="is-IS"/>
        </w:rPr>
        <w:t>riociguat</w:t>
      </w:r>
      <w:r w:rsidR="00D222B7" w:rsidRPr="00B43694">
        <w:rPr>
          <w:sz w:val="22"/>
          <w:szCs w:val="22"/>
          <w:lang w:val="is-IS"/>
        </w:rPr>
        <w:t>i</w:t>
      </w:r>
      <w:r w:rsidR="00630BB9" w:rsidRPr="00B43694">
        <w:rPr>
          <w:sz w:val="22"/>
          <w:szCs w:val="22"/>
          <w:lang w:val="is-IS"/>
        </w:rPr>
        <w:t xml:space="preserve"> </w:t>
      </w:r>
      <w:r w:rsidR="00626380" w:rsidRPr="00B43694">
        <w:rPr>
          <w:sz w:val="22"/>
          <w:szCs w:val="22"/>
          <w:lang w:val="is-IS"/>
        </w:rPr>
        <w:t>allt að</w:t>
      </w:r>
      <w:r w:rsidR="00630BB9" w:rsidRPr="00B43694">
        <w:rPr>
          <w:sz w:val="22"/>
          <w:szCs w:val="22"/>
          <w:lang w:val="is-IS"/>
        </w:rPr>
        <w:t xml:space="preserve"> </w:t>
      </w:r>
      <w:r w:rsidR="007B0E11" w:rsidRPr="00B43694">
        <w:rPr>
          <w:sz w:val="22"/>
          <w:szCs w:val="22"/>
          <w:lang w:val="is-IS"/>
        </w:rPr>
        <w:t>2,5</w:t>
      </w:r>
      <w:r w:rsidR="00E45408" w:rsidRPr="00B43694">
        <w:rPr>
          <w:sz w:val="22"/>
          <w:szCs w:val="22"/>
          <w:lang w:val="is-IS"/>
        </w:rPr>
        <w:t> </w:t>
      </w:r>
      <w:r w:rsidR="007B0E11" w:rsidRPr="00B43694">
        <w:rPr>
          <w:sz w:val="22"/>
          <w:szCs w:val="22"/>
          <w:lang w:val="is-IS"/>
        </w:rPr>
        <w:t>mg</w:t>
      </w:r>
      <w:r w:rsidR="00630BB9" w:rsidRPr="00B43694">
        <w:rPr>
          <w:sz w:val="22"/>
          <w:szCs w:val="22"/>
          <w:lang w:val="is-IS"/>
        </w:rPr>
        <w:t xml:space="preserve"> </w:t>
      </w:r>
      <w:r w:rsidR="004077F0" w:rsidRPr="00B43694">
        <w:rPr>
          <w:sz w:val="22"/>
          <w:szCs w:val="22"/>
          <w:lang w:val="is-IS"/>
        </w:rPr>
        <w:t>3</w:t>
      </w:r>
      <w:r w:rsidR="00975CCE" w:rsidRPr="00B43694">
        <w:rPr>
          <w:sz w:val="22"/>
          <w:szCs w:val="22"/>
          <w:lang w:val="is-IS"/>
        </w:rPr>
        <w:t> </w:t>
      </w:r>
      <w:r w:rsidR="004077F0" w:rsidRPr="00B43694">
        <w:rPr>
          <w:sz w:val="22"/>
          <w:szCs w:val="22"/>
          <w:lang w:val="is-IS"/>
        </w:rPr>
        <w:t>sinnum</w:t>
      </w:r>
      <w:r w:rsidR="00F7102D" w:rsidRPr="00B43694">
        <w:rPr>
          <w:sz w:val="22"/>
          <w:szCs w:val="22"/>
          <w:lang w:val="is-IS"/>
        </w:rPr>
        <w:t xml:space="preserve"> á dag</w:t>
      </w:r>
      <w:r w:rsidR="00630BB9" w:rsidRPr="00B43694">
        <w:rPr>
          <w:sz w:val="22"/>
          <w:szCs w:val="22"/>
          <w:lang w:val="is-IS"/>
        </w:rPr>
        <w:t xml:space="preserve">: n=254, </w:t>
      </w:r>
      <w:r w:rsidR="002E0330" w:rsidRPr="00B43694">
        <w:rPr>
          <w:sz w:val="22"/>
          <w:szCs w:val="22"/>
          <w:lang w:val="is-IS"/>
        </w:rPr>
        <w:t>lyfleysa</w:t>
      </w:r>
      <w:r w:rsidR="00630BB9" w:rsidRPr="00B43694">
        <w:rPr>
          <w:sz w:val="22"/>
          <w:szCs w:val="22"/>
          <w:lang w:val="is-IS"/>
        </w:rPr>
        <w:t xml:space="preserve">: n=126, </w:t>
      </w:r>
      <w:r w:rsidR="0008304D" w:rsidRPr="00B43694">
        <w:rPr>
          <w:sz w:val="22"/>
          <w:szCs w:val="22"/>
          <w:lang w:val="is-IS"/>
        </w:rPr>
        <w:t xml:space="preserve">stilling </w:t>
      </w:r>
      <w:r w:rsidR="00F874C4" w:rsidRPr="00B43694">
        <w:rPr>
          <w:sz w:val="22"/>
          <w:szCs w:val="22"/>
          <w:lang w:val="is-IS"/>
        </w:rPr>
        <w:t xml:space="preserve">skammta </w:t>
      </w:r>
      <w:r w:rsidR="0008304D" w:rsidRPr="00B43694">
        <w:rPr>
          <w:sz w:val="22"/>
          <w:szCs w:val="22"/>
          <w:lang w:val="is-IS"/>
        </w:rPr>
        <w:t xml:space="preserve">af </w:t>
      </w:r>
      <w:r w:rsidR="00F874C4" w:rsidRPr="00B43694">
        <w:rPr>
          <w:sz w:val="22"/>
          <w:szCs w:val="22"/>
          <w:lang w:val="is-IS"/>
        </w:rPr>
        <w:t>riociguat</w:t>
      </w:r>
      <w:r w:rsidR="00787F56" w:rsidRPr="00B43694">
        <w:rPr>
          <w:sz w:val="22"/>
          <w:szCs w:val="22"/>
          <w:lang w:val="is-IS"/>
        </w:rPr>
        <w:t>i</w:t>
      </w:r>
      <w:r w:rsidR="00F874C4" w:rsidRPr="00B43694">
        <w:rPr>
          <w:sz w:val="22"/>
          <w:szCs w:val="22"/>
          <w:lang w:val="is-IS"/>
        </w:rPr>
        <w:t xml:space="preserve"> </w:t>
      </w:r>
      <w:r w:rsidR="0008304D" w:rsidRPr="00B43694">
        <w:rPr>
          <w:sz w:val="22"/>
          <w:szCs w:val="22"/>
          <w:lang w:val="is-IS"/>
        </w:rPr>
        <w:t>með efri mörkum</w:t>
      </w:r>
      <w:r w:rsidR="00531476" w:rsidRPr="00B43694">
        <w:rPr>
          <w:sz w:val="22"/>
          <w:szCs w:val="22"/>
          <w:lang w:val="is-IS"/>
        </w:rPr>
        <w:t xml:space="preserve"> (CT)</w:t>
      </w:r>
      <w:r w:rsidR="0008304D" w:rsidRPr="00B43694">
        <w:rPr>
          <w:sz w:val="22"/>
          <w:szCs w:val="22"/>
          <w:lang w:val="is-IS"/>
        </w:rPr>
        <w:t xml:space="preserve">, </w:t>
      </w:r>
      <w:r w:rsidR="00F874C4" w:rsidRPr="00B43694">
        <w:rPr>
          <w:sz w:val="22"/>
          <w:szCs w:val="22"/>
          <w:lang w:val="is-IS"/>
        </w:rPr>
        <w:t xml:space="preserve">allt að </w:t>
      </w:r>
      <w:r w:rsidR="007B0E11" w:rsidRPr="00B43694">
        <w:rPr>
          <w:sz w:val="22"/>
          <w:szCs w:val="22"/>
          <w:lang w:val="is-IS"/>
        </w:rPr>
        <w:t>1,5</w:t>
      </w:r>
      <w:r w:rsidR="00E45408" w:rsidRPr="00B43694">
        <w:rPr>
          <w:sz w:val="22"/>
          <w:szCs w:val="22"/>
          <w:lang w:val="is-IS"/>
        </w:rPr>
        <w:t> </w:t>
      </w:r>
      <w:r w:rsidR="007B0E11" w:rsidRPr="00B43694">
        <w:rPr>
          <w:sz w:val="22"/>
          <w:szCs w:val="22"/>
          <w:lang w:val="is-IS"/>
        </w:rPr>
        <w:t>mg</w:t>
      </w:r>
      <w:r w:rsidR="00630BB9" w:rsidRPr="00B43694">
        <w:rPr>
          <w:sz w:val="22"/>
          <w:szCs w:val="22"/>
          <w:lang w:val="is-IS"/>
        </w:rPr>
        <w:t xml:space="preserve"> (</w:t>
      </w:r>
      <w:r w:rsidR="0008304D" w:rsidRPr="00B43694">
        <w:rPr>
          <w:sz w:val="22"/>
          <w:szCs w:val="22"/>
          <w:lang w:val="is-IS"/>
        </w:rPr>
        <w:t>til að kanna skammtastærð</w:t>
      </w:r>
      <w:r w:rsidR="00630BB9" w:rsidRPr="00B43694">
        <w:rPr>
          <w:sz w:val="22"/>
          <w:szCs w:val="22"/>
          <w:lang w:val="is-IS"/>
        </w:rPr>
        <w:t xml:space="preserve">, </w:t>
      </w:r>
      <w:r w:rsidR="007008D3" w:rsidRPr="00B43694">
        <w:rPr>
          <w:sz w:val="22"/>
          <w:szCs w:val="22"/>
          <w:lang w:val="is-IS"/>
        </w:rPr>
        <w:t>engin tölfræðipróf framkvæmd</w:t>
      </w:r>
      <w:r w:rsidR="00630BB9" w:rsidRPr="00B43694">
        <w:rPr>
          <w:sz w:val="22"/>
          <w:szCs w:val="22"/>
          <w:lang w:val="is-IS"/>
        </w:rPr>
        <w:t xml:space="preserve">; n=63)). </w:t>
      </w:r>
      <w:r w:rsidR="000940B9" w:rsidRPr="00B43694">
        <w:rPr>
          <w:sz w:val="22"/>
          <w:szCs w:val="22"/>
          <w:lang w:val="is-IS"/>
        </w:rPr>
        <w:t xml:space="preserve">Sjúklingar höfðu ýmist ekki fengið meðferð áður </w:t>
      </w:r>
      <w:r w:rsidR="00630BB9" w:rsidRPr="00B43694">
        <w:rPr>
          <w:sz w:val="22"/>
          <w:szCs w:val="22"/>
          <w:lang w:val="is-IS"/>
        </w:rPr>
        <w:t xml:space="preserve">(50%) </w:t>
      </w:r>
      <w:r w:rsidR="000940B9" w:rsidRPr="00B43694">
        <w:rPr>
          <w:sz w:val="22"/>
          <w:szCs w:val="22"/>
          <w:lang w:val="is-IS"/>
        </w:rPr>
        <w:t xml:space="preserve">eða þeir höfðu </w:t>
      </w:r>
      <w:r w:rsidR="0008304D" w:rsidRPr="00B43694">
        <w:rPr>
          <w:sz w:val="22"/>
          <w:szCs w:val="22"/>
          <w:lang w:val="is-IS"/>
        </w:rPr>
        <w:t xml:space="preserve">áður </w:t>
      </w:r>
      <w:r w:rsidR="000940B9" w:rsidRPr="00B43694">
        <w:rPr>
          <w:sz w:val="22"/>
          <w:szCs w:val="22"/>
          <w:lang w:val="is-IS"/>
        </w:rPr>
        <w:t xml:space="preserve">fengið meðferð með </w:t>
      </w:r>
      <w:r w:rsidR="00630BB9" w:rsidRPr="00B43694">
        <w:rPr>
          <w:sz w:val="22"/>
          <w:szCs w:val="22"/>
          <w:lang w:val="is-IS"/>
        </w:rPr>
        <w:t>ERA</w:t>
      </w:r>
      <w:r w:rsidR="002A2810" w:rsidRPr="00B43694">
        <w:rPr>
          <w:sz w:val="22"/>
          <w:szCs w:val="22"/>
          <w:lang w:val="is-IS"/>
        </w:rPr>
        <w:t xml:space="preserve"> </w:t>
      </w:r>
      <w:r w:rsidR="00A53BD1" w:rsidRPr="00B43694">
        <w:rPr>
          <w:sz w:val="22"/>
          <w:szCs w:val="22"/>
          <w:lang w:val="is-IS"/>
        </w:rPr>
        <w:t>(</w:t>
      </w:r>
      <w:r w:rsidR="00630BB9" w:rsidRPr="00B43694">
        <w:rPr>
          <w:sz w:val="22"/>
          <w:szCs w:val="22"/>
          <w:lang w:val="is-IS"/>
        </w:rPr>
        <w:t xml:space="preserve">43%) </w:t>
      </w:r>
      <w:r w:rsidR="000940B9" w:rsidRPr="00B43694">
        <w:rPr>
          <w:sz w:val="22"/>
          <w:szCs w:val="22"/>
          <w:lang w:val="is-IS"/>
        </w:rPr>
        <w:t>eða</w:t>
      </w:r>
      <w:r w:rsidR="00630BB9" w:rsidRPr="00B43694">
        <w:rPr>
          <w:sz w:val="22"/>
          <w:szCs w:val="22"/>
          <w:lang w:val="is-IS"/>
        </w:rPr>
        <w:t xml:space="preserve"> prosta</w:t>
      </w:r>
      <w:r w:rsidR="000940B9" w:rsidRPr="00B43694">
        <w:rPr>
          <w:sz w:val="22"/>
          <w:szCs w:val="22"/>
          <w:lang w:val="is-IS"/>
        </w:rPr>
        <w:t xml:space="preserve">sýklín hliðstæðu </w:t>
      </w:r>
      <w:r w:rsidR="00630BB9" w:rsidRPr="00B43694">
        <w:rPr>
          <w:sz w:val="22"/>
          <w:szCs w:val="22"/>
          <w:lang w:val="is-IS"/>
        </w:rPr>
        <w:t>(</w:t>
      </w:r>
      <w:r w:rsidR="004561F9" w:rsidRPr="00B43694">
        <w:rPr>
          <w:sz w:val="22"/>
          <w:szCs w:val="22"/>
          <w:lang w:val="is-IS"/>
        </w:rPr>
        <w:t>til innöndunar</w:t>
      </w:r>
      <w:r w:rsidR="00531476" w:rsidRPr="00B43694">
        <w:rPr>
          <w:sz w:val="22"/>
          <w:szCs w:val="22"/>
          <w:lang w:val="is-IS"/>
        </w:rPr>
        <w:t xml:space="preserve"> (iloprost)</w:t>
      </w:r>
      <w:r w:rsidR="00630BB9" w:rsidRPr="00B43694">
        <w:rPr>
          <w:sz w:val="22"/>
          <w:szCs w:val="22"/>
          <w:lang w:val="is-IS"/>
        </w:rPr>
        <w:t xml:space="preserve">, </w:t>
      </w:r>
      <w:r w:rsidR="004561F9" w:rsidRPr="00B43694">
        <w:rPr>
          <w:sz w:val="22"/>
          <w:szCs w:val="22"/>
          <w:lang w:val="is-IS"/>
        </w:rPr>
        <w:t>inntöku</w:t>
      </w:r>
      <w:r w:rsidR="00531476" w:rsidRPr="00B43694">
        <w:rPr>
          <w:sz w:val="22"/>
          <w:szCs w:val="22"/>
          <w:lang w:val="is-IS"/>
        </w:rPr>
        <w:t xml:space="preserve"> (beraprost)</w:t>
      </w:r>
      <w:r w:rsidR="004561F9" w:rsidRPr="00B43694">
        <w:rPr>
          <w:sz w:val="22"/>
          <w:szCs w:val="22"/>
          <w:lang w:val="is-IS"/>
        </w:rPr>
        <w:t xml:space="preserve"> eða notkunar undir húð</w:t>
      </w:r>
      <w:r w:rsidR="00531476" w:rsidRPr="00B43694">
        <w:rPr>
          <w:sz w:val="22"/>
          <w:szCs w:val="22"/>
          <w:lang w:val="is-IS"/>
        </w:rPr>
        <w:t xml:space="preserve"> (tr</w:t>
      </w:r>
      <w:r w:rsidR="00F125EA" w:rsidRPr="00B43694">
        <w:rPr>
          <w:sz w:val="22"/>
          <w:szCs w:val="22"/>
          <w:lang w:val="is-IS"/>
        </w:rPr>
        <w:t>e</w:t>
      </w:r>
      <w:r w:rsidR="00531476" w:rsidRPr="00B43694">
        <w:rPr>
          <w:sz w:val="22"/>
          <w:szCs w:val="22"/>
          <w:lang w:val="is-IS"/>
        </w:rPr>
        <w:t>prostinil)</w:t>
      </w:r>
      <w:r w:rsidR="002A2810" w:rsidRPr="00B43694">
        <w:rPr>
          <w:sz w:val="22"/>
          <w:szCs w:val="22"/>
          <w:lang w:val="is-IS"/>
        </w:rPr>
        <w:t xml:space="preserve">; </w:t>
      </w:r>
      <w:r w:rsidR="00630BB9" w:rsidRPr="00B43694">
        <w:rPr>
          <w:sz w:val="22"/>
          <w:szCs w:val="22"/>
          <w:lang w:val="is-IS"/>
        </w:rPr>
        <w:t xml:space="preserve">7%) </w:t>
      </w:r>
      <w:r w:rsidR="004561F9" w:rsidRPr="00B43694">
        <w:rPr>
          <w:sz w:val="22"/>
          <w:szCs w:val="22"/>
          <w:lang w:val="is-IS"/>
        </w:rPr>
        <w:t>og höfðu greinst með</w:t>
      </w:r>
      <w:r w:rsidR="00630BB9" w:rsidRPr="00B43694">
        <w:rPr>
          <w:sz w:val="22"/>
          <w:szCs w:val="22"/>
          <w:lang w:val="is-IS"/>
        </w:rPr>
        <w:t xml:space="preserve"> </w:t>
      </w:r>
      <w:r w:rsidR="000F1B49" w:rsidRPr="00B43694">
        <w:rPr>
          <w:sz w:val="22"/>
          <w:szCs w:val="22"/>
          <w:lang w:val="is-IS"/>
        </w:rPr>
        <w:t>sjálfvakinn</w:t>
      </w:r>
      <w:r w:rsidR="00630BB9" w:rsidRPr="00B43694">
        <w:rPr>
          <w:sz w:val="22"/>
          <w:szCs w:val="22"/>
          <w:lang w:val="is-IS"/>
        </w:rPr>
        <w:t xml:space="preserve"> </w:t>
      </w:r>
      <w:r w:rsidR="004561F9" w:rsidRPr="00B43694">
        <w:rPr>
          <w:sz w:val="22"/>
          <w:szCs w:val="22"/>
          <w:lang w:val="is-IS"/>
        </w:rPr>
        <w:t xml:space="preserve">eða </w:t>
      </w:r>
      <w:r w:rsidR="00531476" w:rsidRPr="00B43694">
        <w:rPr>
          <w:sz w:val="22"/>
          <w:szCs w:val="22"/>
          <w:lang w:val="is-IS"/>
        </w:rPr>
        <w:t xml:space="preserve">arfgengan </w:t>
      </w:r>
      <w:r w:rsidR="004561F9" w:rsidRPr="00B43694">
        <w:rPr>
          <w:sz w:val="22"/>
          <w:szCs w:val="22"/>
          <w:lang w:val="is-IS"/>
        </w:rPr>
        <w:t>lungnaslagæðaháþrýsting (63,</w:t>
      </w:r>
      <w:r w:rsidR="00265EC8" w:rsidRPr="00B43694">
        <w:rPr>
          <w:sz w:val="22"/>
          <w:szCs w:val="22"/>
          <w:lang w:val="is-IS"/>
        </w:rPr>
        <w:t xml:space="preserve">4%), </w:t>
      </w:r>
      <w:r w:rsidR="004561F9" w:rsidRPr="00B43694">
        <w:rPr>
          <w:sz w:val="22"/>
          <w:szCs w:val="22"/>
          <w:lang w:val="is-IS"/>
        </w:rPr>
        <w:t>lungnaslagæðaháþrýsting</w:t>
      </w:r>
      <w:r w:rsidR="00265EC8" w:rsidRPr="00B43694">
        <w:rPr>
          <w:sz w:val="22"/>
          <w:szCs w:val="22"/>
          <w:lang w:val="is-IS"/>
        </w:rPr>
        <w:t xml:space="preserve"> </w:t>
      </w:r>
      <w:r w:rsidR="004561F9" w:rsidRPr="00B43694">
        <w:rPr>
          <w:sz w:val="22"/>
          <w:szCs w:val="22"/>
          <w:lang w:val="is-IS"/>
        </w:rPr>
        <w:t>í tengslum við bandvefssjúkdóm (25,</w:t>
      </w:r>
      <w:r w:rsidR="00630BB9" w:rsidRPr="00B43694">
        <w:rPr>
          <w:sz w:val="22"/>
          <w:szCs w:val="22"/>
          <w:lang w:val="is-IS"/>
        </w:rPr>
        <w:t>1%)</w:t>
      </w:r>
      <w:r w:rsidR="00A16091" w:rsidRPr="00B43694">
        <w:rPr>
          <w:sz w:val="22"/>
          <w:szCs w:val="22"/>
          <w:lang w:val="is-IS"/>
        </w:rPr>
        <w:t xml:space="preserve"> </w:t>
      </w:r>
      <w:r w:rsidR="0008304D" w:rsidRPr="00B43694">
        <w:rPr>
          <w:sz w:val="22"/>
          <w:szCs w:val="22"/>
          <w:lang w:val="is-IS"/>
        </w:rPr>
        <w:t xml:space="preserve">eða </w:t>
      </w:r>
      <w:r w:rsidR="004561F9" w:rsidRPr="00B43694">
        <w:rPr>
          <w:sz w:val="22"/>
          <w:szCs w:val="22"/>
          <w:lang w:val="is-IS"/>
        </w:rPr>
        <w:t>meðfæddan hjartasjúkdóm (7,</w:t>
      </w:r>
      <w:r w:rsidR="00630BB9" w:rsidRPr="00B43694">
        <w:rPr>
          <w:sz w:val="22"/>
          <w:szCs w:val="22"/>
          <w:lang w:val="is-IS"/>
        </w:rPr>
        <w:t xml:space="preserve">9%). </w:t>
      </w:r>
    </w:p>
    <w:p w14:paraId="12BCF539" w14:textId="77777777" w:rsidR="00630BB9" w:rsidRPr="00B43694" w:rsidRDefault="003A67B0" w:rsidP="00407534">
      <w:pPr>
        <w:pStyle w:val="BayerBodyTextFull"/>
        <w:spacing w:before="0" w:after="0"/>
        <w:rPr>
          <w:sz w:val="22"/>
          <w:szCs w:val="22"/>
          <w:lang w:val="is-IS"/>
        </w:rPr>
      </w:pPr>
      <w:r w:rsidRPr="00B43694">
        <w:rPr>
          <w:sz w:val="22"/>
          <w:szCs w:val="22"/>
          <w:lang w:val="is-IS"/>
        </w:rPr>
        <w:t>Á fyrstu</w:t>
      </w:r>
      <w:r w:rsidR="00630BB9" w:rsidRPr="00B43694">
        <w:rPr>
          <w:sz w:val="22"/>
          <w:szCs w:val="22"/>
          <w:lang w:val="is-IS"/>
        </w:rPr>
        <w:t xml:space="preserve"> 8</w:t>
      </w:r>
      <w:r w:rsidR="003231BF" w:rsidRPr="00B43694">
        <w:rPr>
          <w:sz w:val="22"/>
          <w:szCs w:val="22"/>
          <w:lang w:val="is-IS"/>
        </w:rPr>
        <w:t> </w:t>
      </w:r>
      <w:r w:rsidRPr="00B43694">
        <w:rPr>
          <w:sz w:val="22"/>
          <w:szCs w:val="22"/>
          <w:lang w:val="is-IS"/>
        </w:rPr>
        <w:t>vikunum var</w:t>
      </w:r>
      <w:r w:rsidR="00630BB9" w:rsidRPr="00B43694">
        <w:rPr>
          <w:sz w:val="22"/>
          <w:szCs w:val="22"/>
          <w:lang w:val="is-IS"/>
        </w:rPr>
        <w:t xml:space="preserve"> </w:t>
      </w:r>
      <w:r w:rsidR="0008304D" w:rsidRPr="00B43694">
        <w:rPr>
          <w:sz w:val="22"/>
          <w:szCs w:val="22"/>
          <w:lang w:val="is-IS"/>
        </w:rPr>
        <w:t xml:space="preserve">skammtur af </w:t>
      </w:r>
      <w:r w:rsidR="00630BB9" w:rsidRPr="00B43694">
        <w:rPr>
          <w:sz w:val="22"/>
          <w:szCs w:val="22"/>
          <w:lang w:val="is-IS"/>
        </w:rPr>
        <w:t>riociguat</w:t>
      </w:r>
      <w:r w:rsidR="00787F56" w:rsidRPr="00B43694">
        <w:rPr>
          <w:sz w:val="22"/>
          <w:szCs w:val="22"/>
          <w:lang w:val="is-IS"/>
        </w:rPr>
        <w:t>i</w:t>
      </w:r>
      <w:r w:rsidR="00630BB9" w:rsidRPr="00B43694">
        <w:rPr>
          <w:sz w:val="22"/>
          <w:szCs w:val="22"/>
          <w:lang w:val="is-IS"/>
        </w:rPr>
        <w:t xml:space="preserve"> </w:t>
      </w:r>
      <w:r w:rsidR="0008304D" w:rsidRPr="00B43694">
        <w:rPr>
          <w:sz w:val="22"/>
          <w:szCs w:val="22"/>
          <w:lang w:val="is-IS"/>
        </w:rPr>
        <w:t xml:space="preserve">stilltur að þörfum hvers sjúklings </w:t>
      </w:r>
      <w:r w:rsidR="00ED0AD6" w:rsidRPr="00B43694">
        <w:rPr>
          <w:sz w:val="22"/>
          <w:szCs w:val="22"/>
          <w:lang w:val="is-IS"/>
        </w:rPr>
        <w:t>á 2</w:t>
      </w:r>
      <w:r w:rsidR="00E45408" w:rsidRPr="00B43694">
        <w:rPr>
          <w:sz w:val="22"/>
          <w:szCs w:val="22"/>
          <w:lang w:val="is-IS"/>
        </w:rPr>
        <w:t> </w:t>
      </w:r>
      <w:r w:rsidR="00ED0AD6" w:rsidRPr="00B43694">
        <w:rPr>
          <w:sz w:val="22"/>
          <w:szCs w:val="22"/>
          <w:lang w:val="is-IS"/>
        </w:rPr>
        <w:t>vikna fresti byggt á</w:t>
      </w:r>
      <w:r w:rsidR="00630BB9" w:rsidRPr="00B43694">
        <w:rPr>
          <w:sz w:val="22"/>
          <w:szCs w:val="22"/>
          <w:lang w:val="is-IS"/>
        </w:rPr>
        <w:t xml:space="preserve"> </w:t>
      </w:r>
      <w:r w:rsidR="00A56557" w:rsidRPr="00B43694">
        <w:rPr>
          <w:sz w:val="22"/>
          <w:szCs w:val="22"/>
          <w:lang w:val="is-IS"/>
        </w:rPr>
        <w:t>slagbilsþrýsting</w:t>
      </w:r>
      <w:r w:rsidR="00ED0AD6" w:rsidRPr="00B43694">
        <w:rPr>
          <w:sz w:val="22"/>
          <w:szCs w:val="22"/>
          <w:lang w:val="is-IS"/>
        </w:rPr>
        <w:t xml:space="preserve">i sjúklings og merkjum og einkennum um lágþrýsting </w:t>
      </w:r>
      <w:r w:rsidR="00630BB9" w:rsidRPr="00B43694">
        <w:rPr>
          <w:sz w:val="22"/>
          <w:szCs w:val="22"/>
          <w:lang w:val="is-IS"/>
        </w:rPr>
        <w:t>(</w:t>
      </w:r>
      <w:r w:rsidR="00ED0AD6" w:rsidRPr="00B43694">
        <w:rPr>
          <w:sz w:val="22"/>
          <w:szCs w:val="22"/>
          <w:lang w:val="is-IS"/>
        </w:rPr>
        <w:t>á bilinu</w:t>
      </w:r>
      <w:r w:rsidR="00630BB9" w:rsidRPr="00B43694">
        <w:rPr>
          <w:sz w:val="22"/>
          <w:szCs w:val="22"/>
          <w:lang w:val="is-IS"/>
        </w:rPr>
        <w:t xml:space="preserve"> </w:t>
      </w:r>
      <w:r w:rsidR="00F20456" w:rsidRPr="00B43694">
        <w:rPr>
          <w:sz w:val="22"/>
          <w:szCs w:val="22"/>
          <w:lang w:val="is-IS"/>
        </w:rPr>
        <w:t>0,5</w:t>
      </w:r>
      <w:r w:rsidR="00E45408" w:rsidRPr="00B43694">
        <w:rPr>
          <w:sz w:val="22"/>
          <w:szCs w:val="22"/>
          <w:lang w:val="is-IS"/>
        </w:rPr>
        <w:t> </w:t>
      </w:r>
      <w:r w:rsidR="00F20456" w:rsidRPr="00B43694">
        <w:rPr>
          <w:sz w:val="22"/>
          <w:szCs w:val="22"/>
          <w:lang w:val="is-IS"/>
        </w:rPr>
        <w:t>mg</w:t>
      </w:r>
      <w:r w:rsidR="00630BB9" w:rsidRPr="00B43694">
        <w:rPr>
          <w:sz w:val="22"/>
          <w:szCs w:val="22"/>
          <w:lang w:val="is-IS"/>
        </w:rPr>
        <w:t xml:space="preserve"> t</w:t>
      </w:r>
      <w:r w:rsidR="00ED0AD6" w:rsidRPr="00B43694">
        <w:rPr>
          <w:sz w:val="22"/>
          <w:szCs w:val="22"/>
          <w:lang w:val="is-IS"/>
        </w:rPr>
        <w:t>il</w:t>
      </w:r>
      <w:r w:rsidR="00630BB9" w:rsidRPr="00B43694">
        <w:rPr>
          <w:sz w:val="22"/>
          <w:szCs w:val="22"/>
          <w:lang w:val="is-IS"/>
        </w:rPr>
        <w:t xml:space="preserve"> </w:t>
      </w:r>
      <w:r w:rsidR="007B0E11" w:rsidRPr="00B43694">
        <w:rPr>
          <w:sz w:val="22"/>
          <w:szCs w:val="22"/>
          <w:lang w:val="is-IS"/>
        </w:rPr>
        <w:t>2,5</w:t>
      </w:r>
      <w:r w:rsidR="00E45408" w:rsidRPr="00B43694">
        <w:rPr>
          <w:sz w:val="22"/>
          <w:szCs w:val="22"/>
          <w:lang w:val="is-IS"/>
        </w:rPr>
        <w:t> </w:t>
      </w:r>
      <w:r w:rsidR="007B0E11" w:rsidRPr="00B43694">
        <w:rPr>
          <w:sz w:val="22"/>
          <w:szCs w:val="22"/>
          <w:lang w:val="is-IS"/>
        </w:rPr>
        <w:t>mg</w:t>
      </w:r>
      <w:r w:rsidR="00630BB9" w:rsidRPr="00B43694">
        <w:rPr>
          <w:sz w:val="22"/>
          <w:szCs w:val="22"/>
          <w:lang w:val="is-IS"/>
        </w:rPr>
        <w:t xml:space="preserve"> </w:t>
      </w:r>
      <w:r w:rsidR="004077F0" w:rsidRPr="00B43694">
        <w:rPr>
          <w:sz w:val="22"/>
          <w:szCs w:val="22"/>
          <w:lang w:val="is-IS"/>
        </w:rPr>
        <w:t>3</w:t>
      </w:r>
      <w:r w:rsidR="00975CCE" w:rsidRPr="00B43694">
        <w:rPr>
          <w:sz w:val="22"/>
          <w:szCs w:val="22"/>
          <w:lang w:val="is-IS"/>
        </w:rPr>
        <w:t> </w:t>
      </w:r>
      <w:r w:rsidR="004077F0" w:rsidRPr="00B43694">
        <w:rPr>
          <w:sz w:val="22"/>
          <w:szCs w:val="22"/>
          <w:lang w:val="is-IS"/>
        </w:rPr>
        <w:t>sinnum</w:t>
      </w:r>
      <w:r w:rsidR="00F7102D" w:rsidRPr="00B43694">
        <w:rPr>
          <w:sz w:val="22"/>
          <w:szCs w:val="22"/>
          <w:lang w:val="is-IS"/>
        </w:rPr>
        <w:t xml:space="preserve"> á dag</w:t>
      </w:r>
      <w:r w:rsidR="00630BB9" w:rsidRPr="00B43694">
        <w:rPr>
          <w:sz w:val="22"/>
          <w:szCs w:val="22"/>
          <w:lang w:val="is-IS"/>
        </w:rPr>
        <w:t>)</w:t>
      </w:r>
      <w:r w:rsidR="00ED0AD6" w:rsidRPr="00B43694">
        <w:rPr>
          <w:sz w:val="22"/>
          <w:szCs w:val="22"/>
          <w:lang w:val="is-IS"/>
        </w:rPr>
        <w:t xml:space="preserve"> </w:t>
      </w:r>
      <w:r w:rsidR="0008304D" w:rsidRPr="00B43694">
        <w:rPr>
          <w:sz w:val="22"/>
          <w:szCs w:val="22"/>
          <w:lang w:val="is-IS"/>
        </w:rPr>
        <w:t>og síðan</w:t>
      </w:r>
      <w:r w:rsidR="00ED0AD6" w:rsidRPr="00B43694">
        <w:rPr>
          <w:sz w:val="22"/>
          <w:szCs w:val="22"/>
          <w:lang w:val="is-IS"/>
        </w:rPr>
        <w:t xml:space="preserve"> haldið</w:t>
      </w:r>
      <w:r w:rsidR="0008304D" w:rsidRPr="00B43694">
        <w:rPr>
          <w:sz w:val="22"/>
          <w:szCs w:val="22"/>
          <w:lang w:val="is-IS"/>
        </w:rPr>
        <w:t xml:space="preserve"> óbreyttum</w:t>
      </w:r>
      <w:r w:rsidR="00ED0AD6" w:rsidRPr="00B43694">
        <w:rPr>
          <w:sz w:val="22"/>
          <w:szCs w:val="22"/>
          <w:lang w:val="is-IS"/>
        </w:rPr>
        <w:t xml:space="preserve"> næstu 4</w:t>
      </w:r>
      <w:r w:rsidR="00E45408" w:rsidRPr="00B43694">
        <w:rPr>
          <w:sz w:val="22"/>
          <w:szCs w:val="22"/>
          <w:lang w:val="is-IS"/>
        </w:rPr>
        <w:t> </w:t>
      </w:r>
      <w:r w:rsidR="00ED0AD6" w:rsidRPr="00B43694">
        <w:rPr>
          <w:sz w:val="22"/>
          <w:szCs w:val="22"/>
          <w:lang w:val="is-IS"/>
        </w:rPr>
        <w:t>vikur</w:t>
      </w:r>
      <w:r w:rsidR="00630BB9" w:rsidRPr="00B43694">
        <w:rPr>
          <w:sz w:val="22"/>
          <w:szCs w:val="22"/>
          <w:lang w:val="is-IS"/>
        </w:rPr>
        <w:t xml:space="preserve">. </w:t>
      </w:r>
      <w:r w:rsidR="0008304D" w:rsidRPr="00B43694">
        <w:rPr>
          <w:sz w:val="22"/>
          <w:szCs w:val="22"/>
          <w:lang w:val="is-IS"/>
        </w:rPr>
        <w:t>Aðalmælibreyta</w:t>
      </w:r>
      <w:r w:rsidR="00097952" w:rsidRPr="00B43694">
        <w:rPr>
          <w:sz w:val="22"/>
          <w:szCs w:val="22"/>
          <w:lang w:val="is-IS"/>
        </w:rPr>
        <w:t xml:space="preserve"> rannsóknarinnar var breyting </w:t>
      </w:r>
      <w:r w:rsidR="0008304D" w:rsidRPr="00B43694">
        <w:rPr>
          <w:sz w:val="22"/>
          <w:szCs w:val="22"/>
          <w:lang w:val="is-IS"/>
        </w:rPr>
        <w:t>á 6 mínútna göngufjarlægð (6MWD) fram að</w:t>
      </w:r>
      <w:r w:rsidR="00097952" w:rsidRPr="00B43694">
        <w:rPr>
          <w:sz w:val="22"/>
          <w:szCs w:val="22"/>
          <w:lang w:val="is-IS"/>
        </w:rPr>
        <w:t xml:space="preserve"> síðustu skoðun</w:t>
      </w:r>
      <w:r w:rsidR="00630BB9" w:rsidRPr="00B43694">
        <w:rPr>
          <w:sz w:val="22"/>
          <w:szCs w:val="22"/>
          <w:lang w:val="is-IS"/>
        </w:rPr>
        <w:t xml:space="preserve"> (</w:t>
      </w:r>
      <w:r w:rsidR="00097952" w:rsidRPr="00B43694">
        <w:rPr>
          <w:sz w:val="22"/>
          <w:szCs w:val="22"/>
          <w:lang w:val="is-IS"/>
        </w:rPr>
        <w:t>vika</w:t>
      </w:r>
      <w:r w:rsidR="003231BF" w:rsidRPr="00B43694">
        <w:rPr>
          <w:sz w:val="22"/>
          <w:szCs w:val="22"/>
          <w:lang w:val="is-IS"/>
        </w:rPr>
        <w:t> </w:t>
      </w:r>
      <w:r w:rsidR="00630BB9" w:rsidRPr="00B43694">
        <w:rPr>
          <w:sz w:val="22"/>
          <w:szCs w:val="22"/>
          <w:lang w:val="is-IS"/>
        </w:rPr>
        <w:t>12)</w:t>
      </w:r>
      <w:r w:rsidR="0008304D" w:rsidRPr="00B43694">
        <w:rPr>
          <w:sz w:val="22"/>
          <w:szCs w:val="22"/>
          <w:lang w:val="is-IS"/>
        </w:rPr>
        <w:t xml:space="preserve">, </w:t>
      </w:r>
      <w:r w:rsidR="008D25C6" w:rsidRPr="00B43694">
        <w:rPr>
          <w:sz w:val="22"/>
          <w:szCs w:val="22"/>
          <w:lang w:val="is-IS"/>
        </w:rPr>
        <w:t xml:space="preserve">leiðrétt m.t.t. </w:t>
      </w:r>
      <w:r w:rsidR="0008304D" w:rsidRPr="00B43694">
        <w:rPr>
          <w:sz w:val="22"/>
          <w:szCs w:val="22"/>
          <w:lang w:val="is-IS"/>
        </w:rPr>
        <w:t>lyfleysu</w:t>
      </w:r>
      <w:r w:rsidR="00630BB9" w:rsidRPr="00B43694">
        <w:rPr>
          <w:sz w:val="22"/>
          <w:szCs w:val="22"/>
          <w:lang w:val="is-IS"/>
        </w:rPr>
        <w:t>.</w:t>
      </w:r>
    </w:p>
    <w:p w14:paraId="76183F7B" w14:textId="77777777" w:rsidR="00703A25" w:rsidRPr="00B43694" w:rsidRDefault="00703A25" w:rsidP="00407534">
      <w:pPr>
        <w:pStyle w:val="BayerBodyTextFull"/>
        <w:spacing w:before="0" w:after="0"/>
        <w:rPr>
          <w:sz w:val="22"/>
          <w:szCs w:val="22"/>
          <w:lang w:val="is-IS"/>
        </w:rPr>
      </w:pPr>
    </w:p>
    <w:p w14:paraId="1B483F3B" w14:textId="77777777" w:rsidR="00630BB9" w:rsidRPr="00B43694" w:rsidRDefault="003F3CC6" w:rsidP="00407534">
      <w:pPr>
        <w:pStyle w:val="BayerBodyTextFull"/>
        <w:spacing w:before="0" w:after="0"/>
        <w:rPr>
          <w:sz w:val="22"/>
          <w:szCs w:val="22"/>
          <w:lang w:val="is-IS"/>
        </w:rPr>
      </w:pPr>
      <w:r w:rsidRPr="00B43694">
        <w:rPr>
          <w:sz w:val="22"/>
          <w:szCs w:val="22"/>
          <w:lang w:val="is-IS"/>
        </w:rPr>
        <w:t>Við síðustu skoðun var aukning</w:t>
      </w:r>
      <w:r w:rsidR="00630BB9" w:rsidRPr="00B43694">
        <w:rPr>
          <w:sz w:val="22"/>
          <w:szCs w:val="22"/>
          <w:lang w:val="is-IS"/>
        </w:rPr>
        <w:t xml:space="preserve"> </w:t>
      </w:r>
      <w:r w:rsidR="0008304D" w:rsidRPr="00B43694">
        <w:rPr>
          <w:sz w:val="22"/>
          <w:szCs w:val="22"/>
          <w:lang w:val="is-IS"/>
        </w:rPr>
        <w:t xml:space="preserve">á </w:t>
      </w:r>
      <w:r w:rsidR="00630BB9" w:rsidRPr="00B43694">
        <w:rPr>
          <w:sz w:val="22"/>
          <w:szCs w:val="22"/>
          <w:lang w:val="is-IS"/>
        </w:rPr>
        <w:t xml:space="preserve">6MWD </w:t>
      </w:r>
      <w:r w:rsidRPr="00B43694">
        <w:rPr>
          <w:sz w:val="22"/>
          <w:szCs w:val="22"/>
          <w:lang w:val="is-IS"/>
        </w:rPr>
        <w:t>við einstaklingsbundna skammta</w:t>
      </w:r>
      <w:r w:rsidR="008027CF" w:rsidRPr="00B43694">
        <w:rPr>
          <w:sz w:val="22"/>
          <w:szCs w:val="22"/>
          <w:lang w:val="is-IS"/>
        </w:rPr>
        <w:t>stillingu</w:t>
      </w:r>
      <w:r w:rsidRPr="00B43694">
        <w:rPr>
          <w:sz w:val="22"/>
          <w:szCs w:val="22"/>
          <w:lang w:val="is-IS"/>
        </w:rPr>
        <w:t xml:space="preserve"> riociguat</w:t>
      </w:r>
      <w:r w:rsidR="005D5BB2" w:rsidRPr="00B43694">
        <w:rPr>
          <w:sz w:val="22"/>
          <w:szCs w:val="22"/>
          <w:lang w:val="is-IS"/>
        </w:rPr>
        <w:t>s</w:t>
      </w:r>
      <w:r w:rsidRPr="00B43694">
        <w:rPr>
          <w:sz w:val="22"/>
          <w:szCs w:val="22"/>
          <w:lang w:val="is-IS"/>
        </w:rPr>
        <w:t xml:space="preserve"> </w:t>
      </w:r>
      <w:r w:rsidR="00630BB9" w:rsidRPr="00B43694">
        <w:rPr>
          <w:sz w:val="22"/>
          <w:szCs w:val="22"/>
          <w:lang w:val="is-IS"/>
        </w:rPr>
        <w:t>(IDT) 36 m (95% CI: 20 m t</w:t>
      </w:r>
      <w:r w:rsidRPr="00B43694">
        <w:rPr>
          <w:sz w:val="22"/>
          <w:szCs w:val="22"/>
          <w:lang w:val="is-IS"/>
        </w:rPr>
        <w:t>il</w:t>
      </w:r>
      <w:r w:rsidR="00630BB9" w:rsidRPr="00B43694">
        <w:rPr>
          <w:sz w:val="22"/>
          <w:szCs w:val="22"/>
          <w:lang w:val="is-IS"/>
        </w:rPr>
        <w:t xml:space="preserve"> 52 m; p</w:t>
      </w:r>
      <w:r w:rsidR="00630BB9" w:rsidRPr="00B43694">
        <w:rPr>
          <w:sz w:val="22"/>
          <w:szCs w:val="22"/>
          <w:lang w:val="is-IS"/>
        </w:rPr>
        <w:sym w:font="Symbol" w:char="F03C"/>
      </w:r>
      <w:r w:rsidRPr="00B43694">
        <w:rPr>
          <w:sz w:val="22"/>
          <w:szCs w:val="22"/>
          <w:lang w:val="is-IS"/>
        </w:rPr>
        <w:t>0,</w:t>
      </w:r>
      <w:r w:rsidR="00630BB9" w:rsidRPr="00B43694">
        <w:rPr>
          <w:sz w:val="22"/>
          <w:szCs w:val="22"/>
          <w:lang w:val="is-IS"/>
        </w:rPr>
        <w:t>0001)</w:t>
      </w:r>
      <w:r w:rsidR="00084F58" w:rsidRPr="00B43694">
        <w:rPr>
          <w:sz w:val="22"/>
          <w:szCs w:val="22"/>
          <w:lang w:val="is-IS"/>
        </w:rPr>
        <w:t>,</w:t>
      </w:r>
      <w:r w:rsidR="00630BB9" w:rsidRPr="00B43694">
        <w:rPr>
          <w:sz w:val="22"/>
          <w:szCs w:val="22"/>
          <w:lang w:val="is-IS"/>
        </w:rPr>
        <w:t xml:space="preserve"> </w:t>
      </w:r>
      <w:r w:rsidRPr="00B43694">
        <w:rPr>
          <w:sz w:val="22"/>
          <w:szCs w:val="22"/>
          <w:lang w:val="is-IS"/>
        </w:rPr>
        <w:t>samanborið við</w:t>
      </w:r>
      <w:r w:rsidR="00630BB9" w:rsidRPr="00B43694">
        <w:rPr>
          <w:sz w:val="22"/>
          <w:szCs w:val="22"/>
          <w:lang w:val="is-IS"/>
        </w:rPr>
        <w:t xml:space="preserve"> </w:t>
      </w:r>
      <w:r w:rsidR="002E0330" w:rsidRPr="00B43694">
        <w:rPr>
          <w:sz w:val="22"/>
          <w:szCs w:val="22"/>
          <w:lang w:val="is-IS"/>
        </w:rPr>
        <w:t>lyfleys</w:t>
      </w:r>
      <w:r w:rsidRPr="00B43694">
        <w:rPr>
          <w:sz w:val="22"/>
          <w:szCs w:val="22"/>
          <w:lang w:val="is-IS"/>
        </w:rPr>
        <w:t>u</w:t>
      </w:r>
      <w:r w:rsidR="00630BB9" w:rsidRPr="00B43694">
        <w:rPr>
          <w:sz w:val="22"/>
          <w:szCs w:val="22"/>
          <w:lang w:val="is-IS"/>
        </w:rPr>
        <w:t xml:space="preserve">. </w:t>
      </w:r>
      <w:r w:rsidRPr="00B43694">
        <w:rPr>
          <w:sz w:val="22"/>
          <w:szCs w:val="22"/>
          <w:lang w:val="is-IS"/>
        </w:rPr>
        <w:t>Sjúklingar sem ekki höfðu fengið meðferð áður</w:t>
      </w:r>
      <w:r w:rsidR="00630BB9" w:rsidRPr="00B43694">
        <w:rPr>
          <w:sz w:val="22"/>
          <w:szCs w:val="22"/>
          <w:lang w:val="is-IS"/>
        </w:rPr>
        <w:t xml:space="preserve"> (n=189) </w:t>
      </w:r>
      <w:r w:rsidRPr="00B43694">
        <w:rPr>
          <w:sz w:val="22"/>
          <w:szCs w:val="22"/>
          <w:lang w:val="is-IS"/>
        </w:rPr>
        <w:t>sýndu f</w:t>
      </w:r>
      <w:r w:rsidR="00804F49" w:rsidRPr="00B43694">
        <w:rPr>
          <w:sz w:val="22"/>
          <w:szCs w:val="22"/>
          <w:lang w:val="is-IS"/>
        </w:rPr>
        <w:t>ramför</w:t>
      </w:r>
      <w:r w:rsidR="00630BB9" w:rsidRPr="00B43694">
        <w:rPr>
          <w:sz w:val="22"/>
          <w:szCs w:val="22"/>
          <w:lang w:val="is-IS"/>
        </w:rPr>
        <w:t xml:space="preserve"> </w:t>
      </w:r>
      <w:r w:rsidRPr="00B43694">
        <w:rPr>
          <w:sz w:val="22"/>
          <w:szCs w:val="22"/>
          <w:lang w:val="is-IS"/>
        </w:rPr>
        <w:t xml:space="preserve">sem nam </w:t>
      </w:r>
      <w:r w:rsidR="00630BB9" w:rsidRPr="00B43694">
        <w:rPr>
          <w:sz w:val="22"/>
          <w:szCs w:val="22"/>
          <w:lang w:val="is-IS"/>
        </w:rPr>
        <w:t>38 m</w:t>
      </w:r>
      <w:r w:rsidRPr="00B43694">
        <w:rPr>
          <w:sz w:val="22"/>
          <w:szCs w:val="22"/>
          <w:lang w:val="is-IS"/>
        </w:rPr>
        <w:t xml:space="preserve"> og sjúklingar sem höfðu fengið meðferð áður </w:t>
      </w:r>
      <w:r w:rsidR="00630BB9" w:rsidRPr="00B43694">
        <w:rPr>
          <w:sz w:val="22"/>
          <w:szCs w:val="22"/>
          <w:lang w:val="is-IS"/>
        </w:rPr>
        <w:t xml:space="preserve">(n=191) </w:t>
      </w:r>
      <w:r w:rsidRPr="00B43694">
        <w:rPr>
          <w:sz w:val="22"/>
          <w:szCs w:val="22"/>
          <w:lang w:val="is-IS"/>
        </w:rPr>
        <w:t>sem nam</w:t>
      </w:r>
      <w:r w:rsidR="00630BB9" w:rsidRPr="00B43694">
        <w:rPr>
          <w:sz w:val="22"/>
          <w:szCs w:val="22"/>
          <w:lang w:val="is-IS"/>
        </w:rPr>
        <w:t xml:space="preserve"> 36 m (ITT </w:t>
      </w:r>
      <w:r w:rsidRPr="00B43694">
        <w:rPr>
          <w:sz w:val="22"/>
          <w:szCs w:val="22"/>
          <w:lang w:val="is-IS"/>
        </w:rPr>
        <w:t>greining</w:t>
      </w:r>
      <w:r w:rsidR="00630BB9" w:rsidRPr="00B43694">
        <w:rPr>
          <w:sz w:val="22"/>
          <w:szCs w:val="22"/>
          <w:lang w:val="is-IS"/>
        </w:rPr>
        <w:t>, s</w:t>
      </w:r>
      <w:r w:rsidRPr="00B43694">
        <w:rPr>
          <w:sz w:val="22"/>
          <w:szCs w:val="22"/>
          <w:lang w:val="is-IS"/>
        </w:rPr>
        <w:t>já</w:t>
      </w:r>
      <w:r w:rsidR="00630BB9" w:rsidRPr="00B43694">
        <w:rPr>
          <w:bCs/>
          <w:sz w:val="22"/>
          <w:szCs w:val="22"/>
          <w:lang w:val="is-IS"/>
        </w:rPr>
        <w:t xml:space="preserve"> </w:t>
      </w:r>
      <w:r w:rsidRPr="00B43694">
        <w:rPr>
          <w:sz w:val="22"/>
          <w:szCs w:val="22"/>
          <w:lang w:val="is-IS"/>
        </w:rPr>
        <w:t>töflu</w:t>
      </w:r>
      <w:r w:rsidR="00630BB9" w:rsidRPr="00B43694">
        <w:rPr>
          <w:sz w:val="22"/>
          <w:szCs w:val="22"/>
          <w:lang w:val="is-IS"/>
        </w:rPr>
        <w:t> </w:t>
      </w:r>
      <w:r w:rsidR="006D493B" w:rsidRPr="00B43694">
        <w:rPr>
          <w:sz w:val="22"/>
          <w:szCs w:val="22"/>
          <w:lang w:val="is-IS"/>
        </w:rPr>
        <w:t>5</w:t>
      </w:r>
      <w:r w:rsidR="00630BB9" w:rsidRPr="00B43694">
        <w:rPr>
          <w:sz w:val="22"/>
          <w:szCs w:val="22"/>
          <w:lang w:val="is-IS"/>
        </w:rPr>
        <w:t>). F</w:t>
      </w:r>
      <w:r w:rsidR="005D2335" w:rsidRPr="00B43694">
        <w:rPr>
          <w:sz w:val="22"/>
          <w:szCs w:val="22"/>
          <w:lang w:val="is-IS"/>
        </w:rPr>
        <w:t xml:space="preserve">rekari greining á könnunarundirhópum sýndi meðferðaráhrif sem </w:t>
      </w:r>
      <w:r w:rsidR="00084F58" w:rsidRPr="00B43694">
        <w:rPr>
          <w:sz w:val="22"/>
          <w:szCs w:val="22"/>
          <w:lang w:val="is-IS"/>
        </w:rPr>
        <w:t xml:space="preserve">námu </w:t>
      </w:r>
      <w:r w:rsidR="00630BB9" w:rsidRPr="00B43694">
        <w:rPr>
          <w:sz w:val="22"/>
          <w:szCs w:val="22"/>
          <w:lang w:val="is-IS"/>
        </w:rPr>
        <w:t>26 m, (95% CI: 5 m t</w:t>
      </w:r>
      <w:r w:rsidR="003D1F39" w:rsidRPr="00B43694">
        <w:rPr>
          <w:sz w:val="22"/>
          <w:szCs w:val="22"/>
          <w:lang w:val="is-IS"/>
        </w:rPr>
        <w:t>il</w:t>
      </w:r>
      <w:r w:rsidR="00630BB9" w:rsidRPr="00B43694">
        <w:rPr>
          <w:sz w:val="22"/>
          <w:szCs w:val="22"/>
          <w:lang w:val="is-IS"/>
        </w:rPr>
        <w:t xml:space="preserve"> 46 m) </w:t>
      </w:r>
      <w:r w:rsidR="00F73CB9" w:rsidRPr="00B43694">
        <w:rPr>
          <w:sz w:val="22"/>
          <w:szCs w:val="22"/>
          <w:lang w:val="is-IS"/>
        </w:rPr>
        <w:t xml:space="preserve">hjá sjúklingum sem höfðu fengið meðferð með endóthelín viðtakablokkum </w:t>
      </w:r>
      <w:r w:rsidR="00630BB9" w:rsidRPr="00B43694">
        <w:rPr>
          <w:sz w:val="22"/>
          <w:szCs w:val="22"/>
          <w:lang w:val="is-IS"/>
        </w:rPr>
        <w:t>(n=167)</w:t>
      </w:r>
      <w:r w:rsidR="00084F58" w:rsidRPr="00B43694">
        <w:rPr>
          <w:sz w:val="22"/>
          <w:szCs w:val="22"/>
          <w:lang w:val="is-IS"/>
        </w:rPr>
        <w:t xml:space="preserve"> og</w:t>
      </w:r>
      <w:r w:rsidR="00630BB9" w:rsidRPr="00B43694">
        <w:rPr>
          <w:sz w:val="22"/>
          <w:szCs w:val="22"/>
          <w:lang w:val="is-IS"/>
        </w:rPr>
        <w:t xml:space="preserve"> </w:t>
      </w:r>
      <w:r w:rsidR="00F73CB9" w:rsidRPr="00B43694">
        <w:rPr>
          <w:sz w:val="22"/>
          <w:szCs w:val="22"/>
          <w:lang w:val="is-IS"/>
        </w:rPr>
        <w:t xml:space="preserve">meðferðaráhrif sem </w:t>
      </w:r>
      <w:r w:rsidR="00084F58" w:rsidRPr="00B43694">
        <w:rPr>
          <w:sz w:val="22"/>
          <w:szCs w:val="22"/>
          <w:lang w:val="is-IS"/>
        </w:rPr>
        <w:t xml:space="preserve">námu </w:t>
      </w:r>
      <w:r w:rsidR="00630BB9" w:rsidRPr="00B43694">
        <w:rPr>
          <w:sz w:val="22"/>
          <w:szCs w:val="22"/>
          <w:lang w:val="is-IS"/>
        </w:rPr>
        <w:t>101 m (95% CI: 27 m t</w:t>
      </w:r>
      <w:r w:rsidR="005A0DD8" w:rsidRPr="00B43694">
        <w:rPr>
          <w:sz w:val="22"/>
          <w:szCs w:val="22"/>
          <w:lang w:val="is-IS"/>
        </w:rPr>
        <w:t>il</w:t>
      </w:r>
      <w:r w:rsidR="00630BB9" w:rsidRPr="00B43694">
        <w:rPr>
          <w:sz w:val="22"/>
          <w:szCs w:val="22"/>
          <w:lang w:val="is-IS"/>
        </w:rPr>
        <w:t xml:space="preserve"> 176 m) </w:t>
      </w:r>
      <w:r w:rsidR="00F73CB9" w:rsidRPr="00B43694">
        <w:rPr>
          <w:sz w:val="22"/>
          <w:szCs w:val="22"/>
          <w:lang w:val="is-IS"/>
        </w:rPr>
        <w:t xml:space="preserve">hjá sjúklingum sem höfðu fengið meðferð með </w:t>
      </w:r>
      <w:r w:rsidR="00630BB9" w:rsidRPr="00B43694">
        <w:rPr>
          <w:sz w:val="22"/>
          <w:szCs w:val="22"/>
          <w:lang w:val="is-IS"/>
        </w:rPr>
        <w:t>prosta</w:t>
      </w:r>
      <w:r w:rsidR="00F73CB9" w:rsidRPr="00B43694">
        <w:rPr>
          <w:sz w:val="22"/>
          <w:szCs w:val="22"/>
          <w:lang w:val="is-IS"/>
        </w:rPr>
        <w:t>sýklín hliðstæðum</w:t>
      </w:r>
      <w:r w:rsidR="00630BB9" w:rsidRPr="00B43694">
        <w:rPr>
          <w:sz w:val="22"/>
          <w:szCs w:val="22"/>
          <w:lang w:val="is-IS"/>
        </w:rPr>
        <w:t xml:space="preserve"> (n=27).</w:t>
      </w:r>
    </w:p>
    <w:p w14:paraId="3DAE837D" w14:textId="77777777" w:rsidR="00703A25" w:rsidRPr="00B43694" w:rsidRDefault="00703A25" w:rsidP="00407534">
      <w:pPr>
        <w:pStyle w:val="BayerBodyTextFull"/>
        <w:spacing w:before="0" w:after="0"/>
        <w:rPr>
          <w:sz w:val="22"/>
          <w:szCs w:val="22"/>
          <w:lang w:val="is-IS"/>
        </w:rPr>
      </w:pPr>
    </w:p>
    <w:p w14:paraId="6AF73011" w14:textId="77777777" w:rsidR="00630BB9" w:rsidRPr="00B43694" w:rsidRDefault="00630BB9" w:rsidP="00407534">
      <w:pPr>
        <w:keepNext/>
        <w:spacing w:line="240" w:lineRule="auto"/>
        <w:rPr>
          <w:lang w:val="is-IS"/>
        </w:rPr>
      </w:pPr>
      <w:r w:rsidRPr="00B43694">
        <w:rPr>
          <w:b/>
          <w:lang w:val="is-IS"/>
        </w:rPr>
        <w:lastRenderedPageBreak/>
        <w:t>Ta</w:t>
      </w:r>
      <w:r w:rsidR="00A63CAB" w:rsidRPr="00B43694">
        <w:rPr>
          <w:b/>
          <w:lang w:val="is-IS"/>
        </w:rPr>
        <w:t>fla</w:t>
      </w:r>
      <w:r w:rsidR="004241C7" w:rsidRPr="00B43694">
        <w:rPr>
          <w:b/>
          <w:lang w:val="is-IS"/>
        </w:rPr>
        <w:t> </w:t>
      </w:r>
      <w:r w:rsidR="007F6E5B" w:rsidRPr="00B43694">
        <w:rPr>
          <w:b/>
          <w:lang w:val="is-IS"/>
        </w:rPr>
        <w:t>5</w:t>
      </w:r>
      <w:r w:rsidRPr="00B43694">
        <w:rPr>
          <w:b/>
          <w:lang w:val="is-IS"/>
        </w:rPr>
        <w:t>:</w:t>
      </w:r>
      <w:r w:rsidRPr="00B43694">
        <w:rPr>
          <w:lang w:val="is-IS"/>
        </w:rPr>
        <w:t xml:space="preserve"> </w:t>
      </w:r>
      <w:r w:rsidR="005148E5" w:rsidRPr="00B43694">
        <w:rPr>
          <w:lang w:val="is-IS"/>
        </w:rPr>
        <w:t>Áhrif</w:t>
      </w:r>
      <w:r w:rsidRPr="00B43694">
        <w:rPr>
          <w:lang w:val="is-IS"/>
        </w:rPr>
        <w:t xml:space="preserve"> riociguat</w:t>
      </w:r>
      <w:r w:rsidR="00A520A5" w:rsidRPr="00B43694">
        <w:rPr>
          <w:lang w:val="is-IS"/>
        </w:rPr>
        <w:t>s</w:t>
      </w:r>
      <w:r w:rsidRPr="00B43694">
        <w:rPr>
          <w:lang w:val="is-IS"/>
        </w:rPr>
        <w:t xml:space="preserve"> </w:t>
      </w:r>
      <w:r w:rsidR="005148E5" w:rsidRPr="00B43694">
        <w:rPr>
          <w:lang w:val="is-IS"/>
        </w:rPr>
        <w:t>á</w:t>
      </w:r>
      <w:r w:rsidRPr="00B43694">
        <w:rPr>
          <w:lang w:val="is-IS"/>
        </w:rPr>
        <w:t xml:space="preserve"> 6MWD </w:t>
      </w:r>
      <w:r w:rsidR="005148E5" w:rsidRPr="00B43694">
        <w:rPr>
          <w:lang w:val="is-IS"/>
        </w:rPr>
        <w:t>í</w:t>
      </w:r>
      <w:r w:rsidRPr="00B43694">
        <w:rPr>
          <w:lang w:val="is-IS"/>
        </w:rPr>
        <w:t xml:space="preserve"> PATENT</w:t>
      </w:r>
      <w:r w:rsidRPr="00B43694">
        <w:rPr>
          <w:lang w:val="is-IS"/>
        </w:rPr>
        <w:noBreakHyphen/>
        <w:t xml:space="preserve">1 </w:t>
      </w:r>
      <w:r w:rsidR="005148E5" w:rsidRPr="00B43694">
        <w:rPr>
          <w:lang w:val="is-IS"/>
        </w:rPr>
        <w:t>við síðustu skoðun</w:t>
      </w: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6"/>
        <w:gridCol w:w="19"/>
        <w:gridCol w:w="2186"/>
        <w:gridCol w:w="8"/>
        <w:gridCol w:w="2144"/>
        <w:gridCol w:w="16"/>
        <w:gridCol w:w="1910"/>
      </w:tblGrid>
      <w:tr w:rsidR="00C610CC" w:rsidRPr="00B43694" w14:paraId="38AA2085" w14:textId="77777777" w:rsidTr="00F836DA">
        <w:tc>
          <w:tcPr>
            <w:tcW w:w="2915" w:type="dxa"/>
            <w:gridSpan w:val="2"/>
          </w:tcPr>
          <w:p w14:paraId="27FBFE54" w14:textId="77777777" w:rsidR="00C610CC" w:rsidRPr="00B43694" w:rsidRDefault="00C610CC" w:rsidP="00407534">
            <w:pPr>
              <w:pStyle w:val="BayerBodyTextFull"/>
              <w:keepNext/>
              <w:spacing w:before="0" w:after="0"/>
              <w:jc w:val="center"/>
              <w:rPr>
                <w:b/>
                <w:sz w:val="22"/>
                <w:szCs w:val="22"/>
                <w:lang w:val="is-IS"/>
              </w:rPr>
            </w:pPr>
            <w:r w:rsidRPr="00B43694">
              <w:rPr>
                <w:b/>
                <w:sz w:val="22"/>
                <w:szCs w:val="22"/>
                <w:lang w:val="is-IS"/>
              </w:rPr>
              <w:t>Allir sjúklingar</w:t>
            </w:r>
          </w:p>
        </w:tc>
        <w:tc>
          <w:tcPr>
            <w:tcW w:w="2194" w:type="dxa"/>
            <w:gridSpan w:val="2"/>
          </w:tcPr>
          <w:p w14:paraId="0958A3A0" w14:textId="77777777" w:rsidR="00C610CC" w:rsidRPr="00B43694" w:rsidRDefault="00C610CC" w:rsidP="00407534">
            <w:pPr>
              <w:pStyle w:val="BayerBodyTextFull"/>
              <w:keepNext/>
              <w:spacing w:before="0" w:after="0"/>
              <w:jc w:val="center"/>
              <w:rPr>
                <w:b/>
                <w:sz w:val="22"/>
                <w:szCs w:val="22"/>
                <w:lang w:val="is-IS"/>
              </w:rPr>
            </w:pPr>
            <w:r w:rsidRPr="00B43694">
              <w:rPr>
                <w:b/>
                <w:sz w:val="22"/>
                <w:szCs w:val="22"/>
                <w:lang w:val="is-IS"/>
              </w:rPr>
              <w:t>Riociguat IDT</w:t>
            </w:r>
          </w:p>
          <w:p w14:paraId="2889F310" w14:textId="77777777" w:rsidR="00C610CC" w:rsidRPr="00B43694" w:rsidRDefault="00C610CC" w:rsidP="00407534">
            <w:pPr>
              <w:pStyle w:val="BayerBodyTextFull"/>
              <w:keepNext/>
              <w:spacing w:before="0" w:after="0"/>
              <w:jc w:val="center"/>
              <w:rPr>
                <w:b/>
                <w:sz w:val="22"/>
                <w:szCs w:val="22"/>
                <w:lang w:val="is-IS"/>
              </w:rPr>
            </w:pPr>
            <w:r w:rsidRPr="00B43694">
              <w:rPr>
                <w:b/>
                <w:sz w:val="22"/>
                <w:szCs w:val="22"/>
                <w:lang w:val="is-IS"/>
              </w:rPr>
              <w:t>(n=254)</w:t>
            </w:r>
          </w:p>
        </w:tc>
        <w:tc>
          <w:tcPr>
            <w:tcW w:w="2160" w:type="dxa"/>
            <w:gridSpan w:val="2"/>
          </w:tcPr>
          <w:p w14:paraId="4F3E80A8" w14:textId="77777777" w:rsidR="00C610CC" w:rsidRPr="00B43694" w:rsidRDefault="00C610CC" w:rsidP="00407534">
            <w:pPr>
              <w:pStyle w:val="BayerBodyTextFull"/>
              <w:keepNext/>
              <w:spacing w:before="0" w:after="0"/>
              <w:jc w:val="center"/>
              <w:rPr>
                <w:b/>
                <w:sz w:val="22"/>
                <w:szCs w:val="22"/>
                <w:lang w:val="is-IS"/>
              </w:rPr>
            </w:pPr>
            <w:r w:rsidRPr="00B43694">
              <w:rPr>
                <w:b/>
                <w:sz w:val="22"/>
                <w:szCs w:val="22"/>
                <w:lang w:val="is-IS"/>
              </w:rPr>
              <w:t>Lyfleysa</w:t>
            </w:r>
          </w:p>
          <w:p w14:paraId="2BDA90B0" w14:textId="77777777" w:rsidR="00C610CC" w:rsidRPr="00B43694" w:rsidRDefault="00C610CC" w:rsidP="00407534">
            <w:pPr>
              <w:pStyle w:val="BayerBodyTextFull"/>
              <w:keepNext/>
              <w:spacing w:before="0" w:after="0"/>
              <w:jc w:val="center"/>
              <w:rPr>
                <w:b/>
                <w:sz w:val="22"/>
                <w:szCs w:val="22"/>
                <w:lang w:val="is-IS"/>
              </w:rPr>
            </w:pPr>
            <w:r w:rsidRPr="00B43694">
              <w:rPr>
                <w:b/>
                <w:sz w:val="22"/>
                <w:szCs w:val="22"/>
                <w:lang w:val="is-IS"/>
              </w:rPr>
              <w:t>(n=126)</w:t>
            </w:r>
          </w:p>
        </w:tc>
        <w:tc>
          <w:tcPr>
            <w:tcW w:w="1910" w:type="dxa"/>
          </w:tcPr>
          <w:p w14:paraId="7AED79BD" w14:textId="77777777" w:rsidR="00C610CC" w:rsidRPr="00B43694" w:rsidRDefault="00C610CC" w:rsidP="00407534">
            <w:pPr>
              <w:pStyle w:val="BayerBodyTextFull"/>
              <w:keepNext/>
              <w:spacing w:before="0" w:after="0"/>
              <w:jc w:val="center"/>
              <w:rPr>
                <w:b/>
                <w:sz w:val="22"/>
                <w:szCs w:val="22"/>
                <w:lang w:val="is-IS"/>
              </w:rPr>
            </w:pPr>
            <w:r w:rsidRPr="00B43694">
              <w:rPr>
                <w:b/>
                <w:sz w:val="22"/>
                <w:szCs w:val="22"/>
                <w:lang w:val="is-IS"/>
              </w:rPr>
              <w:t>Riociguat CT</w:t>
            </w:r>
          </w:p>
          <w:p w14:paraId="036444A5" w14:textId="77777777" w:rsidR="00C610CC" w:rsidRPr="00B43694" w:rsidRDefault="00C610CC" w:rsidP="00407534">
            <w:pPr>
              <w:pStyle w:val="BayerBodyTextFull"/>
              <w:keepNext/>
              <w:spacing w:before="0" w:after="0"/>
              <w:jc w:val="center"/>
              <w:rPr>
                <w:b/>
                <w:sz w:val="22"/>
                <w:szCs w:val="22"/>
                <w:lang w:val="is-IS"/>
              </w:rPr>
            </w:pPr>
            <w:r w:rsidRPr="00B43694">
              <w:rPr>
                <w:b/>
                <w:sz w:val="22"/>
                <w:szCs w:val="22"/>
                <w:lang w:val="is-IS"/>
              </w:rPr>
              <w:t>(n=63)</w:t>
            </w:r>
          </w:p>
        </w:tc>
      </w:tr>
      <w:tr w:rsidR="00C610CC" w:rsidRPr="00B43694" w14:paraId="7FF4A892" w14:textId="77777777" w:rsidTr="00F836DA">
        <w:tc>
          <w:tcPr>
            <w:tcW w:w="2915" w:type="dxa"/>
            <w:gridSpan w:val="2"/>
          </w:tcPr>
          <w:p w14:paraId="71AE5918" w14:textId="77777777" w:rsidR="00C610CC" w:rsidRPr="00B43694" w:rsidRDefault="00C610CC" w:rsidP="00407534">
            <w:pPr>
              <w:pStyle w:val="BayerBodyTextFull"/>
              <w:keepNext/>
              <w:spacing w:before="0" w:after="0"/>
              <w:rPr>
                <w:sz w:val="22"/>
                <w:szCs w:val="22"/>
                <w:lang w:val="is-IS"/>
              </w:rPr>
            </w:pPr>
            <w:r w:rsidRPr="00B43694">
              <w:rPr>
                <w:sz w:val="22"/>
                <w:szCs w:val="22"/>
                <w:lang w:val="is-IS"/>
              </w:rPr>
              <w:t>Grunngildi (m)</w:t>
            </w:r>
          </w:p>
          <w:p w14:paraId="489CD233" w14:textId="77777777" w:rsidR="00C610CC" w:rsidRPr="00B43694" w:rsidRDefault="00C610CC" w:rsidP="00407534">
            <w:pPr>
              <w:pStyle w:val="BayerBodyTextFull"/>
              <w:keepNext/>
              <w:spacing w:before="0" w:after="0"/>
              <w:rPr>
                <w:sz w:val="22"/>
                <w:szCs w:val="22"/>
                <w:lang w:val="is-IS"/>
              </w:rPr>
            </w:pPr>
            <w:r w:rsidRPr="00B43694">
              <w:rPr>
                <w:sz w:val="22"/>
                <w:szCs w:val="22"/>
                <w:lang w:val="is-IS"/>
              </w:rPr>
              <w:t>[SD]</w:t>
            </w:r>
          </w:p>
        </w:tc>
        <w:tc>
          <w:tcPr>
            <w:tcW w:w="2194" w:type="dxa"/>
            <w:gridSpan w:val="2"/>
          </w:tcPr>
          <w:p w14:paraId="4338B855"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t>361</w:t>
            </w:r>
          </w:p>
          <w:p w14:paraId="72046B7E"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t>[68]</w:t>
            </w:r>
          </w:p>
        </w:tc>
        <w:tc>
          <w:tcPr>
            <w:tcW w:w="2160" w:type="dxa"/>
            <w:gridSpan w:val="2"/>
          </w:tcPr>
          <w:p w14:paraId="2E9CC014"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t>368</w:t>
            </w:r>
          </w:p>
          <w:p w14:paraId="4E818A1E"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t>[75]</w:t>
            </w:r>
          </w:p>
        </w:tc>
        <w:tc>
          <w:tcPr>
            <w:tcW w:w="1910" w:type="dxa"/>
          </w:tcPr>
          <w:p w14:paraId="5A9C8C58"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t>363</w:t>
            </w:r>
          </w:p>
          <w:p w14:paraId="42C0F7F1"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t>[67]</w:t>
            </w:r>
          </w:p>
        </w:tc>
      </w:tr>
      <w:tr w:rsidR="00C610CC" w:rsidRPr="00B43694" w14:paraId="7D0F1F8C" w14:textId="77777777" w:rsidTr="00F836DA">
        <w:tc>
          <w:tcPr>
            <w:tcW w:w="2915" w:type="dxa"/>
            <w:gridSpan w:val="2"/>
          </w:tcPr>
          <w:p w14:paraId="67F3E8F1" w14:textId="77777777" w:rsidR="00C610CC" w:rsidRPr="00B43694" w:rsidRDefault="00C610CC" w:rsidP="00407534">
            <w:pPr>
              <w:pStyle w:val="BayerBodyTextFull"/>
              <w:keepNext/>
              <w:spacing w:before="0" w:after="0"/>
              <w:rPr>
                <w:sz w:val="22"/>
                <w:szCs w:val="22"/>
                <w:lang w:val="is-IS"/>
              </w:rPr>
            </w:pPr>
            <w:r w:rsidRPr="00B43694">
              <w:rPr>
                <w:sz w:val="22"/>
                <w:szCs w:val="22"/>
                <w:lang w:val="is-IS"/>
              </w:rPr>
              <w:t>Meðalbreyting frá grunngildi (m)</w:t>
            </w:r>
          </w:p>
          <w:p w14:paraId="133C41CA" w14:textId="77777777" w:rsidR="00C610CC" w:rsidRPr="00B43694" w:rsidRDefault="00C610CC" w:rsidP="00407534">
            <w:pPr>
              <w:pStyle w:val="BayerBodyTextFull"/>
              <w:keepNext/>
              <w:spacing w:before="0" w:after="0"/>
              <w:rPr>
                <w:sz w:val="22"/>
                <w:szCs w:val="22"/>
                <w:lang w:val="is-IS"/>
              </w:rPr>
            </w:pPr>
            <w:r w:rsidRPr="00B43694">
              <w:rPr>
                <w:sz w:val="22"/>
                <w:szCs w:val="22"/>
                <w:lang w:val="is-IS"/>
              </w:rPr>
              <w:t>[SD]</w:t>
            </w:r>
          </w:p>
        </w:tc>
        <w:tc>
          <w:tcPr>
            <w:tcW w:w="2194" w:type="dxa"/>
            <w:gridSpan w:val="2"/>
          </w:tcPr>
          <w:p w14:paraId="09B4ACDD"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t>30</w:t>
            </w:r>
          </w:p>
          <w:p w14:paraId="735862E3" w14:textId="77777777" w:rsidR="00A72E04" w:rsidRPr="00B43694" w:rsidRDefault="00A72E04" w:rsidP="00407534">
            <w:pPr>
              <w:pStyle w:val="BayerBodyTextFull"/>
              <w:keepNext/>
              <w:spacing w:before="0" w:after="0"/>
              <w:jc w:val="center"/>
              <w:rPr>
                <w:sz w:val="22"/>
                <w:szCs w:val="22"/>
                <w:lang w:val="is-IS"/>
              </w:rPr>
            </w:pPr>
          </w:p>
          <w:p w14:paraId="20D69F0B"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t>[66]</w:t>
            </w:r>
          </w:p>
        </w:tc>
        <w:tc>
          <w:tcPr>
            <w:tcW w:w="2160" w:type="dxa"/>
            <w:gridSpan w:val="2"/>
          </w:tcPr>
          <w:p w14:paraId="64A03725"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noBreakHyphen/>
              <w:t>6</w:t>
            </w:r>
          </w:p>
          <w:p w14:paraId="71707196" w14:textId="77777777" w:rsidR="00A72E04" w:rsidRPr="00B43694" w:rsidRDefault="00A72E04" w:rsidP="00407534">
            <w:pPr>
              <w:pStyle w:val="BayerBodyTextFull"/>
              <w:keepNext/>
              <w:spacing w:before="0" w:after="0"/>
              <w:jc w:val="center"/>
              <w:rPr>
                <w:sz w:val="22"/>
                <w:szCs w:val="22"/>
                <w:lang w:val="is-IS"/>
              </w:rPr>
            </w:pPr>
          </w:p>
          <w:p w14:paraId="01C27DF5"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t>[86]</w:t>
            </w:r>
          </w:p>
        </w:tc>
        <w:tc>
          <w:tcPr>
            <w:tcW w:w="1910" w:type="dxa"/>
          </w:tcPr>
          <w:p w14:paraId="1D66DA3A"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t>31</w:t>
            </w:r>
          </w:p>
          <w:p w14:paraId="0DCE9BB9" w14:textId="77777777" w:rsidR="00A72E04" w:rsidRPr="00B43694" w:rsidRDefault="00A72E04" w:rsidP="00407534">
            <w:pPr>
              <w:pStyle w:val="BayerBodyTextFull"/>
              <w:keepNext/>
              <w:spacing w:before="0" w:after="0"/>
              <w:jc w:val="center"/>
              <w:rPr>
                <w:sz w:val="22"/>
                <w:szCs w:val="22"/>
                <w:lang w:val="is-IS"/>
              </w:rPr>
            </w:pPr>
          </w:p>
          <w:p w14:paraId="4A38B89C"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t>[79]</w:t>
            </w:r>
          </w:p>
        </w:tc>
      </w:tr>
      <w:tr w:rsidR="00C610CC" w:rsidRPr="00B43694" w14:paraId="280CB5B2" w14:textId="77777777" w:rsidTr="00F836DA">
        <w:tc>
          <w:tcPr>
            <w:tcW w:w="2915" w:type="dxa"/>
            <w:gridSpan w:val="2"/>
            <w:tcBorders>
              <w:bottom w:val="single" w:sz="4" w:space="0" w:color="auto"/>
            </w:tcBorders>
          </w:tcPr>
          <w:p w14:paraId="483A26C2" w14:textId="77777777" w:rsidR="00C610CC" w:rsidRPr="00B43694" w:rsidRDefault="004235E9" w:rsidP="00407534">
            <w:pPr>
              <w:pStyle w:val="BayerBodyTextFull"/>
              <w:keepNext/>
              <w:spacing w:before="0" w:after="0"/>
              <w:rPr>
                <w:sz w:val="22"/>
                <w:szCs w:val="22"/>
                <w:lang w:val="is-IS"/>
              </w:rPr>
            </w:pPr>
            <w:r w:rsidRPr="00B43694">
              <w:rPr>
                <w:sz w:val="22"/>
                <w:szCs w:val="22"/>
                <w:lang w:val="is-IS"/>
              </w:rPr>
              <w:t xml:space="preserve">Leiðrétt m.t.t. </w:t>
            </w:r>
            <w:r w:rsidR="00084F58" w:rsidRPr="00B43694">
              <w:rPr>
                <w:sz w:val="22"/>
                <w:szCs w:val="22"/>
                <w:lang w:val="is-IS"/>
              </w:rPr>
              <w:t xml:space="preserve">lyfleysu </w:t>
            </w:r>
            <w:r w:rsidR="00C610CC" w:rsidRPr="00B43694">
              <w:rPr>
                <w:sz w:val="22"/>
                <w:szCs w:val="22"/>
                <w:lang w:val="is-IS"/>
              </w:rPr>
              <w:t>(m)</w:t>
            </w:r>
            <w:r w:rsidR="00C610CC" w:rsidRPr="00B43694">
              <w:rPr>
                <w:sz w:val="22"/>
                <w:szCs w:val="22"/>
                <w:lang w:val="is-IS"/>
              </w:rPr>
              <w:br/>
              <w:t>95% CI, [p</w:t>
            </w:r>
            <w:r w:rsidR="00C610CC" w:rsidRPr="00B43694">
              <w:rPr>
                <w:sz w:val="22"/>
                <w:szCs w:val="22"/>
                <w:lang w:val="is-IS"/>
              </w:rPr>
              <w:noBreakHyphen/>
              <w:t>gildi]</w:t>
            </w:r>
          </w:p>
          <w:p w14:paraId="79EDC5B4" w14:textId="77777777" w:rsidR="00C610CC" w:rsidRPr="00B43694" w:rsidRDefault="00C610CC" w:rsidP="00407534">
            <w:pPr>
              <w:pStyle w:val="BayerBodyTextFull"/>
              <w:keepNext/>
              <w:spacing w:before="0" w:after="0"/>
              <w:rPr>
                <w:sz w:val="22"/>
                <w:szCs w:val="22"/>
                <w:lang w:val="is-IS"/>
              </w:rPr>
            </w:pPr>
          </w:p>
        </w:tc>
        <w:tc>
          <w:tcPr>
            <w:tcW w:w="4354" w:type="dxa"/>
            <w:gridSpan w:val="4"/>
            <w:tcBorders>
              <w:bottom w:val="single" w:sz="4" w:space="0" w:color="auto"/>
            </w:tcBorders>
          </w:tcPr>
          <w:p w14:paraId="31C67371"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t>36</w:t>
            </w:r>
          </w:p>
          <w:p w14:paraId="25478301"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t>20 til 52 [&lt;</w:t>
            </w:r>
            <w:r w:rsidR="00975CCE" w:rsidRPr="00B43694">
              <w:rPr>
                <w:sz w:val="22"/>
                <w:szCs w:val="22"/>
                <w:lang w:val="is-IS"/>
              </w:rPr>
              <w:t> </w:t>
            </w:r>
            <w:r w:rsidRPr="00B43694">
              <w:rPr>
                <w:sz w:val="22"/>
                <w:szCs w:val="22"/>
                <w:lang w:val="is-IS"/>
              </w:rPr>
              <w:t>0,0001]</w:t>
            </w:r>
          </w:p>
        </w:tc>
        <w:tc>
          <w:tcPr>
            <w:tcW w:w="1910" w:type="dxa"/>
            <w:tcBorders>
              <w:bottom w:val="single" w:sz="4" w:space="0" w:color="auto"/>
            </w:tcBorders>
          </w:tcPr>
          <w:p w14:paraId="437985BE" w14:textId="77777777" w:rsidR="00C610CC" w:rsidRPr="00B43694" w:rsidRDefault="00C610CC" w:rsidP="00407534">
            <w:pPr>
              <w:pStyle w:val="BayerBodyTextFull"/>
              <w:keepNext/>
              <w:spacing w:before="0" w:after="0"/>
              <w:jc w:val="center"/>
              <w:rPr>
                <w:sz w:val="22"/>
                <w:szCs w:val="22"/>
                <w:lang w:val="is-IS"/>
              </w:rPr>
            </w:pPr>
          </w:p>
        </w:tc>
      </w:tr>
      <w:tr w:rsidR="00F836DA" w:rsidRPr="00B43694" w14:paraId="3FCD801A" w14:textId="77777777" w:rsidTr="00F836DA">
        <w:tc>
          <w:tcPr>
            <w:tcW w:w="2896" w:type="dxa"/>
          </w:tcPr>
          <w:p w14:paraId="0AA3482E" w14:textId="77777777" w:rsidR="00E50683" w:rsidRPr="00B43694" w:rsidRDefault="00E50683" w:rsidP="00407534">
            <w:pPr>
              <w:pStyle w:val="BayerBodyTextFull"/>
              <w:keepNext/>
              <w:spacing w:before="0" w:after="0"/>
              <w:jc w:val="center"/>
              <w:rPr>
                <w:b/>
                <w:sz w:val="22"/>
                <w:szCs w:val="22"/>
                <w:lang w:val="is-IS"/>
              </w:rPr>
            </w:pPr>
            <w:r w:rsidRPr="00B43694">
              <w:rPr>
                <w:b/>
                <w:sz w:val="22"/>
                <w:szCs w:val="22"/>
                <w:lang w:val="is-IS"/>
              </w:rPr>
              <w:t>Sjúklingar í virkniflokki III</w:t>
            </w:r>
          </w:p>
          <w:p w14:paraId="3514D05F" w14:textId="77777777" w:rsidR="00F836DA" w:rsidRPr="00B43694" w:rsidRDefault="00F836DA" w:rsidP="00407534">
            <w:pPr>
              <w:pStyle w:val="BayerBodyTextFull"/>
              <w:keepNext/>
              <w:spacing w:before="0" w:after="0"/>
              <w:jc w:val="center"/>
              <w:rPr>
                <w:b/>
                <w:sz w:val="22"/>
                <w:szCs w:val="22"/>
                <w:lang w:val="is-IS"/>
              </w:rPr>
            </w:pPr>
          </w:p>
        </w:tc>
        <w:tc>
          <w:tcPr>
            <w:tcW w:w="2205" w:type="dxa"/>
            <w:gridSpan w:val="2"/>
          </w:tcPr>
          <w:p w14:paraId="7A8AA72C" w14:textId="77777777" w:rsidR="00F836DA" w:rsidRPr="00B43694" w:rsidRDefault="00F836DA" w:rsidP="00407534">
            <w:pPr>
              <w:pStyle w:val="BayerBodyTextFull"/>
              <w:keepNext/>
              <w:spacing w:before="0" w:after="0"/>
              <w:jc w:val="center"/>
              <w:rPr>
                <w:b/>
                <w:sz w:val="22"/>
                <w:szCs w:val="22"/>
                <w:lang w:val="is-IS"/>
              </w:rPr>
            </w:pPr>
            <w:r w:rsidRPr="00B43694">
              <w:rPr>
                <w:b/>
                <w:sz w:val="22"/>
                <w:szCs w:val="22"/>
                <w:lang w:val="is-IS"/>
              </w:rPr>
              <w:t>Riociguat IDT</w:t>
            </w:r>
          </w:p>
          <w:p w14:paraId="343C3AF2" w14:textId="77777777" w:rsidR="00F836DA" w:rsidRPr="00B43694" w:rsidRDefault="00F836DA" w:rsidP="00407534">
            <w:pPr>
              <w:pStyle w:val="BayerBodyTextFull"/>
              <w:keepNext/>
              <w:spacing w:before="0" w:after="0"/>
              <w:jc w:val="center"/>
              <w:rPr>
                <w:b/>
                <w:sz w:val="22"/>
                <w:szCs w:val="22"/>
                <w:lang w:val="is-IS"/>
              </w:rPr>
            </w:pPr>
            <w:r w:rsidRPr="00B43694">
              <w:rPr>
                <w:b/>
                <w:sz w:val="22"/>
                <w:szCs w:val="22"/>
                <w:lang w:val="is-IS"/>
              </w:rPr>
              <w:t>(n=140)</w:t>
            </w:r>
          </w:p>
        </w:tc>
        <w:tc>
          <w:tcPr>
            <w:tcW w:w="2152" w:type="dxa"/>
            <w:gridSpan w:val="2"/>
          </w:tcPr>
          <w:p w14:paraId="05AE286A" w14:textId="77777777" w:rsidR="00F836DA" w:rsidRPr="00B43694" w:rsidRDefault="00517963" w:rsidP="00407534">
            <w:pPr>
              <w:pStyle w:val="BayerBodyTextFull"/>
              <w:keepNext/>
              <w:spacing w:before="0" w:after="0"/>
              <w:jc w:val="center"/>
              <w:rPr>
                <w:b/>
                <w:sz w:val="22"/>
                <w:szCs w:val="22"/>
                <w:lang w:val="is-IS"/>
              </w:rPr>
            </w:pPr>
            <w:r w:rsidRPr="00B43694">
              <w:rPr>
                <w:b/>
                <w:sz w:val="22"/>
                <w:szCs w:val="22"/>
                <w:lang w:val="is-IS"/>
              </w:rPr>
              <w:t>Lyfleysa</w:t>
            </w:r>
          </w:p>
          <w:p w14:paraId="05511D77" w14:textId="77777777" w:rsidR="00F836DA" w:rsidRPr="00B43694" w:rsidRDefault="00F836DA" w:rsidP="00407534">
            <w:pPr>
              <w:pStyle w:val="BayerBodyTextFull"/>
              <w:keepNext/>
              <w:spacing w:before="0" w:after="0"/>
              <w:jc w:val="center"/>
              <w:rPr>
                <w:b/>
                <w:sz w:val="22"/>
                <w:szCs w:val="22"/>
                <w:lang w:val="is-IS"/>
              </w:rPr>
            </w:pPr>
            <w:r w:rsidRPr="00B43694">
              <w:rPr>
                <w:b/>
                <w:sz w:val="22"/>
                <w:szCs w:val="22"/>
                <w:lang w:val="is-IS"/>
              </w:rPr>
              <w:t>(n=58)</w:t>
            </w:r>
          </w:p>
        </w:tc>
        <w:tc>
          <w:tcPr>
            <w:tcW w:w="1926" w:type="dxa"/>
            <w:gridSpan w:val="2"/>
          </w:tcPr>
          <w:p w14:paraId="13E3FF21" w14:textId="77777777" w:rsidR="00F836DA" w:rsidRPr="00B43694" w:rsidRDefault="00F836DA" w:rsidP="00407534">
            <w:pPr>
              <w:pStyle w:val="BayerBodyTextFull"/>
              <w:keepNext/>
              <w:spacing w:before="0" w:after="0"/>
              <w:jc w:val="center"/>
              <w:rPr>
                <w:b/>
                <w:sz w:val="22"/>
                <w:szCs w:val="22"/>
                <w:lang w:val="is-IS"/>
              </w:rPr>
            </w:pPr>
            <w:r w:rsidRPr="00B43694">
              <w:rPr>
                <w:b/>
                <w:sz w:val="22"/>
                <w:szCs w:val="22"/>
                <w:lang w:val="is-IS"/>
              </w:rPr>
              <w:t>Riociguat CT</w:t>
            </w:r>
          </w:p>
          <w:p w14:paraId="2CBF3E80" w14:textId="77777777" w:rsidR="00F836DA" w:rsidRPr="00B43694" w:rsidRDefault="00F836DA" w:rsidP="00407534">
            <w:pPr>
              <w:pStyle w:val="BayerBodyTextFull"/>
              <w:keepNext/>
              <w:spacing w:before="0" w:after="0"/>
              <w:jc w:val="center"/>
              <w:rPr>
                <w:b/>
                <w:sz w:val="22"/>
                <w:szCs w:val="22"/>
                <w:lang w:val="is-IS"/>
              </w:rPr>
            </w:pPr>
            <w:r w:rsidRPr="00B43694">
              <w:rPr>
                <w:b/>
                <w:sz w:val="22"/>
                <w:szCs w:val="22"/>
                <w:lang w:val="is-IS"/>
              </w:rPr>
              <w:t>(n=39)</w:t>
            </w:r>
          </w:p>
        </w:tc>
      </w:tr>
      <w:tr w:rsidR="00F836DA" w:rsidRPr="00B43694" w14:paraId="712224B7" w14:textId="77777777" w:rsidTr="00F836DA">
        <w:tc>
          <w:tcPr>
            <w:tcW w:w="2896" w:type="dxa"/>
          </w:tcPr>
          <w:p w14:paraId="49B849D9" w14:textId="77777777" w:rsidR="00F836DA" w:rsidRPr="00B43694" w:rsidRDefault="00F836DA" w:rsidP="00407534">
            <w:pPr>
              <w:pStyle w:val="BayerBodyTextFull"/>
              <w:keepNext/>
              <w:spacing w:before="0" w:after="0"/>
              <w:rPr>
                <w:sz w:val="22"/>
                <w:szCs w:val="22"/>
                <w:lang w:val="is-IS"/>
              </w:rPr>
            </w:pPr>
            <w:r w:rsidRPr="00B43694">
              <w:rPr>
                <w:sz w:val="22"/>
                <w:szCs w:val="22"/>
                <w:lang w:val="is-IS"/>
              </w:rPr>
              <w:t>Grunngildi (m)</w:t>
            </w:r>
          </w:p>
          <w:p w14:paraId="3DF5F2F5" w14:textId="77777777" w:rsidR="00F836DA" w:rsidRPr="00B43694" w:rsidRDefault="00F836DA" w:rsidP="00407534">
            <w:pPr>
              <w:pStyle w:val="BayerBodyTextFull"/>
              <w:keepNext/>
              <w:spacing w:before="0" w:after="0"/>
              <w:rPr>
                <w:sz w:val="22"/>
                <w:szCs w:val="22"/>
                <w:lang w:val="is-IS"/>
              </w:rPr>
            </w:pPr>
            <w:r w:rsidRPr="00B43694">
              <w:rPr>
                <w:sz w:val="22"/>
                <w:szCs w:val="22"/>
                <w:lang w:val="is-IS"/>
              </w:rPr>
              <w:t>[SD]</w:t>
            </w:r>
          </w:p>
        </w:tc>
        <w:tc>
          <w:tcPr>
            <w:tcW w:w="2205" w:type="dxa"/>
            <w:gridSpan w:val="2"/>
          </w:tcPr>
          <w:p w14:paraId="1F7674C7" w14:textId="77777777" w:rsidR="00F836DA" w:rsidRPr="00B43694" w:rsidRDefault="00F836DA" w:rsidP="00407534">
            <w:pPr>
              <w:pStyle w:val="BayerBodyTextFull"/>
              <w:keepNext/>
              <w:spacing w:before="0" w:after="0"/>
              <w:jc w:val="center"/>
              <w:rPr>
                <w:sz w:val="22"/>
                <w:szCs w:val="22"/>
                <w:lang w:val="is-IS"/>
              </w:rPr>
            </w:pPr>
            <w:r w:rsidRPr="00B43694">
              <w:rPr>
                <w:sz w:val="22"/>
                <w:szCs w:val="22"/>
                <w:lang w:val="is-IS"/>
              </w:rPr>
              <w:t>338</w:t>
            </w:r>
          </w:p>
          <w:p w14:paraId="1E6AAC9E" w14:textId="77777777" w:rsidR="00F836DA" w:rsidRPr="00B43694" w:rsidRDefault="00F836DA" w:rsidP="00407534">
            <w:pPr>
              <w:pStyle w:val="BayerBodyTextFull"/>
              <w:keepNext/>
              <w:spacing w:before="0" w:after="0"/>
              <w:jc w:val="center"/>
              <w:rPr>
                <w:sz w:val="22"/>
                <w:szCs w:val="22"/>
                <w:lang w:val="is-IS"/>
              </w:rPr>
            </w:pPr>
            <w:r w:rsidRPr="00B43694">
              <w:rPr>
                <w:sz w:val="22"/>
                <w:szCs w:val="22"/>
                <w:lang w:val="is-IS"/>
              </w:rPr>
              <w:t>[70]</w:t>
            </w:r>
          </w:p>
        </w:tc>
        <w:tc>
          <w:tcPr>
            <w:tcW w:w="2152" w:type="dxa"/>
            <w:gridSpan w:val="2"/>
          </w:tcPr>
          <w:p w14:paraId="7D6CF752" w14:textId="77777777" w:rsidR="00F836DA" w:rsidRPr="00B43694" w:rsidRDefault="00F836DA" w:rsidP="00407534">
            <w:pPr>
              <w:pStyle w:val="BayerBodyTextFull"/>
              <w:keepNext/>
              <w:spacing w:before="0" w:after="0"/>
              <w:jc w:val="center"/>
              <w:rPr>
                <w:sz w:val="22"/>
                <w:szCs w:val="22"/>
                <w:lang w:val="is-IS"/>
              </w:rPr>
            </w:pPr>
            <w:r w:rsidRPr="00B43694">
              <w:rPr>
                <w:sz w:val="22"/>
                <w:szCs w:val="22"/>
                <w:lang w:val="is-IS"/>
              </w:rPr>
              <w:t>347</w:t>
            </w:r>
          </w:p>
          <w:p w14:paraId="58590165" w14:textId="77777777" w:rsidR="00F836DA" w:rsidRPr="00B43694" w:rsidRDefault="00F836DA" w:rsidP="00407534">
            <w:pPr>
              <w:pStyle w:val="BayerBodyTextFull"/>
              <w:keepNext/>
              <w:spacing w:before="0" w:after="0"/>
              <w:jc w:val="center"/>
              <w:rPr>
                <w:sz w:val="22"/>
                <w:szCs w:val="22"/>
                <w:lang w:val="is-IS"/>
              </w:rPr>
            </w:pPr>
            <w:r w:rsidRPr="00B43694">
              <w:rPr>
                <w:sz w:val="22"/>
                <w:szCs w:val="22"/>
                <w:lang w:val="is-IS"/>
              </w:rPr>
              <w:t>[78]</w:t>
            </w:r>
          </w:p>
        </w:tc>
        <w:tc>
          <w:tcPr>
            <w:tcW w:w="1926" w:type="dxa"/>
            <w:gridSpan w:val="2"/>
          </w:tcPr>
          <w:p w14:paraId="69975C3A" w14:textId="77777777" w:rsidR="00F836DA" w:rsidRPr="00B43694" w:rsidRDefault="00F836DA" w:rsidP="00407534">
            <w:pPr>
              <w:pStyle w:val="BayerBodyTextFull"/>
              <w:keepNext/>
              <w:spacing w:before="0" w:after="0"/>
              <w:jc w:val="center"/>
              <w:rPr>
                <w:sz w:val="22"/>
                <w:szCs w:val="22"/>
                <w:lang w:val="is-IS"/>
              </w:rPr>
            </w:pPr>
            <w:r w:rsidRPr="00B43694">
              <w:rPr>
                <w:sz w:val="22"/>
                <w:szCs w:val="22"/>
                <w:lang w:val="is-IS"/>
              </w:rPr>
              <w:t>351</w:t>
            </w:r>
          </w:p>
          <w:p w14:paraId="6EBA036B" w14:textId="77777777" w:rsidR="00F836DA" w:rsidRPr="00B43694" w:rsidRDefault="00F836DA" w:rsidP="00407534">
            <w:pPr>
              <w:pStyle w:val="BayerBodyTextFull"/>
              <w:keepNext/>
              <w:spacing w:before="0" w:after="0"/>
              <w:jc w:val="center"/>
              <w:rPr>
                <w:sz w:val="22"/>
                <w:szCs w:val="22"/>
                <w:lang w:val="is-IS"/>
              </w:rPr>
            </w:pPr>
            <w:r w:rsidRPr="00B43694">
              <w:rPr>
                <w:sz w:val="22"/>
                <w:szCs w:val="22"/>
                <w:lang w:val="is-IS"/>
              </w:rPr>
              <w:t>[68]</w:t>
            </w:r>
          </w:p>
        </w:tc>
      </w:tr>
      <w:tr w:rsidR="00F836DA" w:rsidRPr="00B43694" w14:paraId="7664488D" w14:textId="77777777" w:rsidTr="00F836DA">
        <w:tc>
          <w:tcPr>
            <w:tcW w:w="2896" w:type="dxa"/>
          </w:tcPr>
          <w:p w14:paraId="45E782A2" w14:textId="77777777" w:rsidR="00517963" w:rsidRPr="00B43694" w:rsidRDefault="00517963" w:rsidP="00407534">
            <w:pPr>
              <w:pStyle w:val="BayerBodyTextFull"/>
              <w:keepNext/>
              <w:spacing w:before="0" w:after="0"/>
              <w:rPr>
                <w:sz w:val="22"/>
                <w:szCs w:val="22"/>
                <w:lang w:val="is-IS"/>
              </w:rPr>
            </w:pPr>
            <w:r w:rsidRPr="00B43694">
              <w:rPr>
                <w:sz w:val="22"/>
                <w:szCs w:val="22"/>
                <w:lang w:val="is-IS"/>
              </w:rPr>
              <w:t>Meðalbreyting frá grunngildi (m)</w:t>
            </w:r>
          </w:p>
          <w:p w14:paraId="5D8B47F5" w14:textId="77777777" w:rsidR="00F836DA" w:rsidRPr="00B43694" w:rsidRDefault="00517963" w:rsidP="00407534">
            <w:pPr>
              <w:pStyle w:val="BayerBodyTextFull"/>
              <w:keepNext/>
              <w:spacing w:before="0" w:after="0"/>
              <w:rPr>
                <w:sz w:val="22"/>
                <w:szCs w:val="22"/>
                <w:lang w:val="is-IS"/>
              </w:rPr>
            </w:pPr>
            <w:r w:rsidRPr="00B43694">
              <w:rPr>
                <w:sz w:val="22"/>
                <w:szCs w:val="22"/>
                <w:lang w:val="is-IS"/>
              </w:rPr>
              <w:t>[SD]</w:t>
            </w:r>
          </w:p>
        </w:tc>
        <w:tc>
          <w:tcPr>
            <w:tcW w:w="2205" w:type="dxa"/>
            <w:gridSpan w:val="2"/>
          </w:tcPr>
          <w:p w14:paraId="43546A4E" w14:textId="77777777" w:rsidR="00F836DA" w:rsidRPr="00B43694" w:rsidRDefault="00F836DA" w:rsidP="00407534">
            <w:pPr>
              <w:pStyle w:val="BayerBodyTextFull"/>
              <w:keepNext/>
              <w:spacing w:before="0" w:after="0"/>
              <w:jc w:val="center"/>
              <w:rPr>
                <w:sz w:val="22"/>
                <w:szCs w:val="22"/>
                <w:lang w:val="is-IS"/>
              </w:rPr>
            </w:pPr>
            <w:r w:rsidRPr="00B43694">
              <w:rPr>
                <w:sz w:val="22"/>
                <w:szCs w:val="22"/>
                <w:lang w:val="is-IS"/>
              </w:rPr>
              <w:t>31</w:t>
            </w:r>
          </w:p>
          <w:p w14:paraId="187F062F" w14:textId="77777777" w:rsidR="00A72E04" w:rsidRPr="00B43694" w:rsidRDefault="00A72E04" w:rsidP="00407534">
            <w:pPr>
              <w:pStyle w:val="BayerBodyTextFull"/>
              <w:keepNext/>
              <w:spacing w:before="0" w:after="0"/>
              <w:jc w:val="center"/>
              <w:rPr>
                <w:sz w:val="22"/>
                <w:szCs w:val="22"/>
                <w:lang w:val="is-IS"/>
              </w:rPr>
            </w:pPr>
          </w:p>
          <w:p w14:paraId="5C1CF65D" w14:textId="77777777" w:rsidR="00F836DA" w:rsidRPr="00B43694" w:rsidRDefault="00F836DA" w:rsidP="00407534">
            <w:pPr>
              <w:pStyle w:val="BayerBodyTextFull"/>
              <w:keepNext/>
              <w:spacing w:before="0" w:after="0"/>
              <w:jc w:val="center"/>
              <w:rPr>
                <w:sz w:val="22"/>
                <w:szCs w:val="22"/>
                <w:lang w:val="is-IS"/>
              </w:rPr>
            </w:pPr>
            <w:r w:rsidRPr="00B43694">
              <w:rPr>
                <w:sz w:val="22"/>
                <w:szCs w:val="22"/>
                <w:lang w:val="is-IS"/>
              </w:rPr>
              <w:t>[64]</w:t>
            </w:r>
          </w:p>
        </w:tc>
        <w:tc>
          <w:tcPr>
            <w:tcW w:w="2152" w:type="dxa"/>
            <w:gridSpan w:val="2"/>
          </w:tcPr>
          <w:p w14:paraId="5E243DF4" w14:textId="77777777" w:rsidR="00F836DA" w:rsidRPr="00B43694" w:rsidRDefault="00F836DA" w:rsidP="00407534">
            <w:pPr>
              <w:pStyle w:val="BayerBodyTextFull"/>
              <w:keepNext/>
              <w:spacing w:before="0" w:after="0"/>
              <w:jc w:val="center"/>
              <w:rPr>
                <w:sz w:val="22"/>
                <w:szCs w:val="22"/>
                <w:lang w:val="is-IS"/>
              </w:rPr>
            </w:pPr>
            <w:r w:rsidRPr="00B43694">
              <w:rPr>
                <w:sz w:val="22"/>
                <w:szCs w:val="22"/>
                <w:lang w:val="is-IS"/>
              </w:rPr>
              <w:t>-27</w:t>
            </w:r>
          </w:p>
          <w:p w14:paraId="2F699042" w14:textId="77777777" w:rsidR="00A72E04" w:rsidRPr="00B43694" w:rsidRDefault="00A72E04" w:rsidP="00407534">
            <w:pPr>
              <w:pStyle w:val="BayerBodyTextFull"/>
              <w:keepNext/>
              <w:spacing w:before="0" w:after="0"/>
              <w:jc w:val="center"/>
              <w:rPr>
                <w:sz w:val="22"/>
                <w:szCs w:val="22"/>
                <w:lang w:val="is-IS"/>
              </w:rPr>
            </w:pPr>
          </w:p>
          <w:p w14:paraId="7FD00CEA" w14:textId="77777777" w:rsidR="00F836DA" w:rsidRPr="00B43694" w:rsidRDefault="00F836DA" w:rsidP="00407534">
            <w:pPr>
              <w:pStyle w:val="BayerBodyTextFull"/>
              <w:keepNext/>
              <w:spacing w:before="0" w:after="0"/>
              <w:jc w:val="center"/>
              <w:rPr>
                <w:sz w:val="22"/>
                <w:szCs w:val="22"/>
                <w:lang w:val="is-IS"/>
              </w:rPr>
            </w:pPr>
            <w:r w:rsidRPr="00B43694">
              <w:rPr>
                <w:sz w:val="22"/>
                <w:szCs w:val="22"/>
                <w:lang w:val="is-IS"/>
              </w:rPr>
              <w:t>[98]</w:t>
            </w:r>
          </w:p>
        </w:tc>
        <w:tc>
          <w:tcPr>
            <w:tcW w:w="1926" w:type="dxa"/>
            <w:gridSpan w:val="2"/>
          </w:tcPr>
          <w:p w14:paraId="6B8C5E26" w14:textId="77777777" w:rsidR="00F836DA" w:rsidRPr="00B43694" w:rsidRDefault="00F836DA" w:rsidP="00407534">
            <w:pPr>
              <w:pStyle w:val="BayerBodyTextFull"/>
              <w:keepNext/>
              <w:spacing w:before="0" w:after="0"/>
              <w:jc w:val="center"/>
              <w:rPr>
                <w:sz w:val="22"/>
                <w:szCs w:val="22"/>
                <w:lang w:val="is-IS"/>
              </w:rPr>
            </w:pPr>
            <w:r w:rsidRPr="00B43694">
              <w:rPr>
                <w:sz w:val="22"/>
                <w:szCs w:val="22"/>
                <w:lang w:val="is-IS"/>
              </w:rPr>
              <w:t>29</w:t>
            </w:r>
          </w:p>
          <w:p w14:paraId="0304BC70" w14:textId="77777777" w:rsidR="00A72E04" w:rsidRPr="00B43694" w:rsidRDefault="00A72E04" w:rsidP="00407534">
            <w:pPr>
              <w:pStyle w:val="BayerBodyTextFull"/>
              <w:keepNext/>
              <w:spacing w:before="0" w:after="0"/>
              <w:jc w:val="center"/>
              <w:rPr>
                <w:sz w:val="22"/>
                <w:szCs w:val="22"/>
                <w:lang w:val="is-IS"/>
              </w:rPr>
            </w:pPr>
          </w:p>
          <w:p w14:paraId="67BDC610" w14:textId="77777777" w:rsidR="00F836DA" w:rsidRPr="00B43694" w:rsidRDefault="00F836DA" w:rsidP="00407534">
            <w:pPr>
              <w:pStyle w:val="BayerBodyTextFull"/>
              <w:keepNext/>
              <w:spacing w:before="0" w:after="0"/>
              <w:jc w:val="center"/>
              <w:rPr>
                <w:sz w:val="22"/>
                <w:szCs w:val="22"/>
                <w:lang w:val="is-IS"/>
              </w:rPr>
            </w:pPr>
            <w:r w:rsidRPr="00B43694">
              <w:rPr>
                <w:sz w:val="22"/>
                <w:szCs w:val="22"/>
                <w:lang w:val="is-IS"/>
              </w:rPr>
              <w:t>[94]</w:t>
            </w:r>
          </w:p>
        </w:tc>
      </w:tr>
      <w:tr w:rsidR="00F836DA" w:rsidRPr="00B43694" w14:paraId="0E014C4B" w14:textId="77777777" w:rsidTr="00F836DA">
        <w:tc>
          <w:tcPr>
            <w:tcW w:w="2896" w:type="dxa"/>
          </w:tcPr>
          <w:p w14:paraId="004039EB" w14:textId="77777777" w:rsidR="00F836DA" w:rsidRPr="00B43694" w:rsidRDefault="004235E9" w:rsidP="00407534">
            <w:pPr>
              <w:pStyle w:val="BayerBodyTextFull"/>
              <w:keepNext/>
              <w:spacing w:before="0" w:after="0"/>
              <w:rPr>
                <w:sz w:val="22"/>
                <w:szCs w:val="22"/>
                <w:lang w:val="is-IS"/>
              </w:rPr>
            </w:pPr>
            <w:r w:rsidRPr="00B43694">
              <w:rPr>
                <w:sz w:val="22"/>
                <w:szCs w:val="22"/>
                <w:lang w:val="is-IS"/>
              </w:rPr>
              <w:t xml:space="preserve">Leiðrétt m.t.t. </w:t>
            </w:r>
            <w:r w:rsidR="00517963" w:rsidRPr="00B43694">
              <w:rPr>
                <w:sz w:val="22"/>
                <w:szCs w:val="22"/>
                <w:lang w:val="is-IS"/>
              </w:rPr>
              <w:t>lyfleysu (m)</w:t>
            </w:r>
            <w:r w:rsidR="00517963" w:rsidRPr="00B43694">
              <w:rPr>
                <w:sz w:val="22"/>
                <w:szCs w:val="22"/>
                <w:lang w:val="is-IS"/>
              </w:rPr>
              <w:br/>
              <w:t>95% CI</w:t>
            </w:r>
          </w:p>
        </w:tc>
        <w:tc>
          <w:tcPr>
            <w:tcW w:w="4357" w:type="dxa"/>
            <w:gridSpan w:val="4"/>
          </w:tcPr>
          <w:p w14:paraId="3AFAA70A" w14:textId="77777777" w:rsidR="00F836DA" w:rsidRPr="00B43694" w:rsidRDefault="00F836DA" w:rsidP="00407534">
            <w:pPr>
              <w:pStyle w:val="BayerBodyTextFull"/>
              <w:keepNext/>
              <w:spacing w:before="0" w:after="0"/>
              <w:jc w:val="center"/>
              <w:rPr>
                <w:sz w:val="22"/>
                <w:szCs w:val="22"/>
                <w:lang w:val="is-IS"/>
              </w:rPr>
            </w:pPr>
            <w:r w:rsidRPr="00B43694">
              <w:rPr>
                <w:sz w:val="22"/>
                <w:szCs w:val="22"/>
                <w:lang w:val="is-IS"/>
              </w:rPr>
              <w:t>58</w:t>
            </w:r>
          </w:p>
          <w:p w14:paraId="3CE70D17" w14:textId="77777777" w:rsidR="00A72E04" w:rsidRPr="00B43694" w:rsidRDefault="00A72E04" w:rsidP="00407534">
            <w:pPr>
              <w:pStyle w:val="BayerBodyTextFull"/>
              <w:keepNext/>
              <w:spacing w:before="0" w:after="0"/>
              <w:jc w:val="center"/>
              <w:rPr>
                <w:sz w:val="22"/>
                <w:szCs w:val="22"/>
                <w:lang w:val="is-IS"/>
              </w:rPr>
            </w:pPr>
          </w:p>
          <w:p w14:paraId="06EE0725" w14:textId="77777777" w:rsidR="00F836DA" w:rsidRPr="00B43694" w:rsidRDefault="00F836DA" w:rsidP="00407534">
            <w:pPr>
              <w:pStyle w:val="BayerBodyTextFull"/>
              <w:keepNext/>
              <w:spacing w:before="0" w:after="0"/>
              <w:jc w:val="center"/>
              <w:rPr>
                <w:sz w:val="22"/>
                <w:szCs w:val="22"/>
                <w:lang w:val="is-IS"/>
              </w:rPr>
            </w:pPr>
            <w:r w:rsidRPr="00B43694">
              <w:rPr>
                <w:sz w:val="22"/>
                <w:szCs w:val="22"/>
                <w:lang w:val="is-IS"/>
              </w:rPr>
              <w:t>35 t</w:t>
            </w:r>
            <w:r w:rsidR="00517963" w:rsidRPr="00B43694">
              <w:rPr>
                <w:sz w:val="22"/>
                <w:szCs w:val="22"/>
                <w:lang w:val="is-IS"/>
              </w:rPr>
              <w:t>il</w:t>
            </w:r>
            <w:r w:rsidRPr="00B43694">
              <w:rPr>
                <w:sz w:val="22"/>
                <w:szCs w:val="22"/>
                <w:lang w:val="is-IS"/>
              </w:rPr>
              <w:t xml:space="preserve"> 81</w:t>
            </w:r>
          </w:p>
        </w:tc>
        <w:tc>
          <w:tcPr>
            <w:tcW w:w="1926" w:type="dxa"/>
            <w:gridSpan w:val="2"/>
          </w:tcPr>
          <w:p w14:paraId="7494DD78" w14:textId="77777777" w:rsidR="00F836DA" w:rsidRPr="00B43694" w:rsidRDefault="00F836DA" w:rsidP="00407534">
            <w:pPr>
              <w:pStyle w:val="BayerBodyTextFull"/>
              <w:keepNext/>
              <w:spacing w:before="0" w:after="0"/>
              <w:jc w:val="center"/>
              <w:rPr>
                <w:sz w:val="22"/>
                <w:szCs w:val="22"/>
                <w:lang w:val="is-IS"/>
              </w:rPr>
            </w:pPr>
          </w:p>
        </w:tc>
      </w:tr>
      <w:tr w:rsidR="00F836DA" w:rsidRPr="00B43694" w14:paraId="5992D19F" w14:textId="77777777" w:rsidTr="00F836DA">
        <w:tc>
          <w:tcPr>
            <w:tcW w:w="2896" w:type="dxa"/>
          </w:tcPr>
          <w:p w14:paraId="62D88AEC" w14:textId="77777777" w:rsidR="00E50683" w:rsidRPr="00B43694" w:rsidRDefault="00E50683" w:rsidP="00407534">
            <w:pPr>
              <w:pStyle w:val="BayerBodyTextFull"/>
              <w:keepNext/>
              <w:spacing w:before="0" w:after="0"/>
              <w:jc w:val="center"/>
              <w:rPr>
                <w:b/>
                <w:sz w:val="22"/>
                <w:szCs w:val="22"/>
                <w:lang w:val="is-IS"/>
              </w:rPr>
            </w:pPr>
            <w:r w:rsidRPr="00B43694">
              <w:rPr>
                <w:b/>
                <w:sz w:val="22"/>
                <w:szCs w:val="22"/>
                <w:lang w:val="is-IS"/>
              </w:rPr>
              <w:t>Sjúklingar í virkniflokki II</w:t>
            </w:r>
          </w:p>
          <w:p w14:paraId="285669FC" w14:textId="77777777" w:rsidR="00F836DA" w:rsidRPr="00B43694" w:rsidRDefault="00F836DA" w:rsidP="00407534">
            <w:pPr>
              <w:pStyle w:val="BayerBodyTextFull"/>
              <w:keepNext/>
              <w:spacing w:before="0" w:after="0"/>
              <w:jc w:val="center"/>
              <w:rPr>
                <w:b/>
                <w:sz w:val="22"/>
                <w:szCs w:val="22"/>
                <w:lang w:val="is-IS"/>
              </w:rPr>
            </w:pPr>
          </w:p>
        </w:tc>
        <w:tc>
          <w:tcPr>
            <w:tcW w:w="2205" w:type="dxa"/>
            <w:gridSpan w:val="2"/>
          </w:tcPr>
          <w:p w14:paraId="162CB1C1" w14:textId="77777777" w:rsidR="00F836DA" w:rsidRPr="00B43694" w:rsidRDefault="00F836DA" w:rsidP="00407534">
            <w:pPr>
              <w:pStyle w:val="BayerBodyTextFull"/>
              <w:keepNext/>
              <w:spacing w:before="0" w:after="0"/>
              <w:jc w:val="center"/>
              <w:rPr>
                <w:b/>
                <w:sz w:val="22"/>
                <w:szCs w:val="22"/>
                <w:lang w:val="is-IS"/>
              </w:rPr>
            </w:pPr>
            <w:r w:rsidRPr="00B43694">
              <w:rPr>
                <w:b/>
                <w:sz w:val="22"/>
                <w:szCs w:val="22"/>
                <w:lang w:val="is-IS"/>
              </w:rPr>
              <w:t>Riociguat IDT</w:t>
            </w:r>
          </w:p>
          <w:p w14:paraId="4BABFE59" w14:textId="77777777" w:rsidR="00F836DA" w:rsidRPr="00B43694" w:rsidRDefault="00F836DA" w:rsidP="00407534">
            <w:pPr>
              <w:pStyle w:val="BayerBodyTextFull"/>
              <w:keepNext/>
              <w:spacing w:before="0" w:after="0"/>
              <w:jc w:val="center"/>
              <w:rPr>
                <w:b/>
                <w:sz w:val="22"/>
                <w:szCs w:val="22"/>
                <w:lang w:val="is-IS"/>
              </w:rPr>
            </w:pPr>
            <w:r w:rsidRPr="00B43694">
              <w:rPr>
                <w:b/>
                <w:sz w:val="22"/>
                <w:szCs w:val="22"/>
                <w:lang w:val="is-IS"/>
              </w:rPr>
              <w:t>(n=108)</w:t>
            </w:r>
          </w:p>
        </w:tc>
        <w:tc>
          <w:tcPr>
            <w:tcW w:w="2152" w:type="dxa"/>
            <w:gridSpan w:val="2"/>
          </w:tcPr>
          <w:p w14:paraId="20496FE1" w14:textId="77777777" w:rsidR="00F836DA" w:rsidRPr="00B43694" w:rsidRDefault="00517963" w:rsidP="00407534">
            <w:pPr>
              <w:pStyle w:val="BayerBodyTextFull"/>
              <w:keepNext/>
              <w:spacing w:before="0" w:after="0"/>
              <w:jc w:val="center"/>
              <w:rPr>
                <w:b/>
                <w:sz w:val="22"/>
                <w:szCs w:val="22"/>
                <w:lang w:val="is-IS"/>
              </w:rPr>
            </w:pPr>
            <w:r w:rsidRPr="00B43694">
              <w:rPr>
                <w:b/>
                <w:sz w:val="22"/>
                <w:szCs w:val="22"/>
                <w:lang w:val="is-IS"/>
              </w:rPr>
              <w:t>Lyfleysa</w:t>
            </w:r>
          </w:p>
          <w:p w14:paraId="3C55D285" w14:textId="77777777" w:rsidR="00F836DA" w:rsidRPr="00B43694" w:rsidRDefault="00F836DA" w:rsidP="00407534">
            <w:pPr>
              <w:pStyle w:val="BayerBodyTextFull"/>
              <w:keepNext/>
              <w:spacing w:before="0" w:after="0"/>
              <w:jc w:val="center"/>
              <w:rPr>
                <w:b/>
                <w:sz w:val="22"/>
                <w:szCs w:val="22"/>
                <w:lang w:val="is-IS"/>
              </w:rPr>
            </w:pPr>
            <w:r w:rsidRPr="00B43694">
              <w:rPr>
                <w:b/>
                <w:sz w:val="22"/>
                <w:szCs w:val="22"/>
                <w:lang w:val="is-IS"/>
              </w:rPr>
              <w:t>(n=60)</w:t>
            </w:r>
          </w:p>
        </w:tc>
        <w:tc>
          <w:tcPr>
            <w:tcW w:w="1926" w:type="dxa"/>
            <w:gridSpan w:val="2"/>
          </w:tcPr>
          <w:p w14:paraId="437A129B" w14:textId="77777777" w:rsidR="00F836DA" w:rsidRPr="00B43694" w:rsidRDefault="00F836DA" w:rsidP="00407534">
            <w:pPr>
              <w:pStyle w:val="BayerBodyTextFull"/>
              <w:keepNext/>
              <w:spacing w:before="0" w:after="0"/>
              <w:jc w:val="center"/>
              <w:rPr>
                <w:b/>
                <w:sz w:val="22"/>
                <w:szCs w:val="22"/>
                <w:lang w:val="is-IS"/>
              </w:rPr>
            </w:pPr>
            <w:r w:rsidRPr="00B43694">
              <w:rPr>
                <w:b/>
                <w:sz w:val="22"/>
                <w:szCs w:val="22"/>
                <w:lang w:val="is-IS"/>
              </w:rPr>
              <w:t>Riociguat CT</w:t>
            </w:r>
          </w:p>
          <w:p w14:paraId="3D28996D" w14:textId="77777777" w:rsidR="00F836DA" w:rsidRPr="00B43694" w:rsidRDefault="00F836DA" w:rsidP="00407534">
            <w:pPr>
              <w:pStyle w:val="BayerBodyTextFull"/>
              <w:keepNext/>
              <w:spacing w:before="0" w:after="0"/>
              <w:jc w:val="center"/>
              <w:rPr>
                <w:b/>
                <w:sz w:val="22"/>
                <w:szCs w:val="22"/>
                <w:lang w:val="is-IS"/>
              </w:rPr>
            </w:pPr>
            <w:r w:rsidRPr="00B43694">
              <w:rPr>
                <w:b/>
                <w:sz w:val="22"/>
                <w:szCs w:val="22"/>
                <w:lang w:val="is-IS"/>
              </w:rPr>
              <w:t>(n=19)</w:t>
            </w:r>
          </w:p>
        </w:tc>
      </w:tr>
      <w:tr w:rsidR="00F836DA" w:rsidRPr="00B43694" w14:paraId="666C1330" w14:textId="77777777" w:rsidTr="00F836DA">
        <w:tc>
          <w:tcPr>
            <w:tcW w:w="2896" w:type="dxa"/>
          </w:tcPr>
          <w:p w14:paraId="7080B798" w14:textId="77777777" w:rsidR="00517963" w:rsidRPr="00B43694" w:rsidRDefault="00517963" w:rsidP="00407534">
            <w:pPr>
              <w:pStyle w:val="BayerBodyTextFull"/>
              <w:keepNext/>
              <w:spacing w:before="0" w:after="0"/>
              <w:rPr>
                <w:sz w:val="22"/>
                <w:szCs w:val="22"/>
                <w:lang w:val="is-IS"/>
              </w:rPr>
            </w:pPr>
            <w:r w:rsidRPr="00B43694">
              <w:rPr>
                <w:sz w:val="22"/>
                <w:szCs w:val="22"/>
                <w:lang w:val="is-IS"/>
              </w:rPr>
              <w:t>Grunngildi (m)</w:t>
            </w:r>
          </w:p>
          <w:p w14:paraId="15104592" w14:textId="77777777" w:rsidR="00F836DA" w:rsidRPr="00B43694" w:rsidRDefault="00517963" w:rsidP="00407534">
            <w:pPr>
              <w:pStyle w:val="BayerBodyTextFull"/>
              <w:keepNext/>
              <w:spacing w:before="0" w:after="0"/>
              <w:rPr>
                <w:sz w:val="22"/>
                <w:szCs w:val="22"/>
                <w:lang w:val="is-IS"/>
              </w:rPr>
            </w:pPr>
            <w:r w:rsidRPr="00B43694">
              <w:rPr>
                <w:sz w:val="22"/>
                <w:szCs w:val="22"/>
                <w:lang w:val="is-IS"/>
              </w:rPr>
              <w:t>[SD]</w:t>
            </w:r>
          </w:p>
        </w:tc>
        <w:tc>
          <w:tcPr>
            <w:tcW w:w="2205" w:type="dxa"/>
            <w:gridSpan w:val="2"/>
          </w:tcPr>
          <w:p w14:paraId="2C49B58D" w14:textId="77777777" w:rsidR="00F836DA" w:rsidRPr="00B43694" w:rsidRDefault="00F836DA" w:rsidP="00407534">
            <w:pPr>
              <w:pStyle w:val="BayerBodyTextFull"/>
              <w:keepNext/>
              <w:spacing w:before="0" w:after="0"/>
              <w:jc w:val="center"/>
              <w:rPr>
                <w:sz w:val="22"/>
                <w:szCs w:val="22"/>
                <w:lang w:val="is-IS"/>
              </w:rPr>
            </w:pPr>
            <w:r w:rsidRPr="00B43694">
              <w:rPr>
                <w:sz w:val="22"/>
                <w:szCs w:val="22"/>
                <w:lang w:val="is-IS"/>
              </w:rPr>
              <w:t>392</w:t>
            </w:r>
          </w:p>
          <w:p w14:paraId="22C6AEF4" w14:textId="77777777" w:rsidR="00F836DA" w:rsidRPr="00B43694" w:rsidRDefault="00F836DA" w:rsidP="00407534">
            <w:pPr>
              <w:pStyle w:val="BayerBodyTextFull"/>
              <w:keepNext/>
              <w:spacing w:before="0" w:after="0"/>
              <w:jc w:val="center"/>
              <w:rPr>
                <w:sz w:val="22"/>
                <w:szCs w:val="22"/>
                <w:lang w:val="is-IS"/>
              </w:rPr>
            </w:pPr>
            <w:r w:rsidRPr="00B43694">
              <w:rPr>
                <w:sz w:val="22"/>
                <w:szCs w:val="22"/>
                <w:lang w:val="is-IS"/>
              </w:rPr>
              <w:t>[51]</w:t>
            </w:r>
          </w:p>
        </w:tc>
        <w:tc>
          <w:tcPr>
            <w:tcW w:w="2152" w:type="dxa"/>
            <w:gridSpan w:val="2"/>
          </w:tcPr>
          <w:p w14:paraId="3B327A1E" w14:textId="77777777" w:rsidR="00F836DA" w:rsidRPr="00B43694" w:rsidRDefault="00F836DA" w:rsidP="00407534">
            <w:pPr>
              <w:pStyle w:val="BayerBodyTextFull"/>
              <w:keepNext/>
              <w:spacing w:before="0" w:after="0"/>
              <w:jc w:val="center"/>
              <w:rPr>
                <w:sz w:val="22"/>
                <w:szCs w:val="22"/>
                <w:lang w:val="is-IS"/>
              </w:rPr>
            </w:pPr>
            <w:r w:rsidRPr="00B43694">
              <w:rPr>
                <w:sz w:val="22"/>
                <w:szCs w:val="22"/>
                <w:lang w:val="is-IS"/>
              </w:rPr>
              <w:t>393</w:t>
            </w:r>
          </w:p>
          <w:p w14:paraId="1A83A293" w14:textId="77777777" w:rsidR="00F836DA" w:rsidRPr="00B43694" w:rsidRDefault="00F836DA" w:rsidP="00407534">
            <w:pPr>
              <w:pStyle w:val="BayerBodyTextFull"/>
              <w:keepNext/>
              <w:spacing w:before="0" w:after="0"/>
              <w:jc w:val="center"/>
              <w:rPr>
                <w:sz w:val="22"/>
                <w:szCs w:val="22"/>
                <w:lang w:val="is-IS"/>
              </w:rPr>
            </w:pPr>
            <w:r w:rsidRPr="00B43694">
              <w:rPr>
                <w:sz w:val="22"/>
                <w:szCs w:val="22"/>
                <w:lang w:val="is-IS"/>
              </w:rPr>
              <w:t>[61]</w:t>
            </w:r>
          </w:p>
        </w:tc>
        <w:tc>
          <w:tcPr>
            <w:tcW w:w="1926" w:type="dxa"/>
            <w:gridSpan w:val="2"/>
          </w:tcPr>
          <w:p w14:paraId="4700946E" w14:textId="77777777" w:rsidR="00F836DA" w:rsidRPr="00B43694" w:rsidRDefault="00F836DA" w:rsidP="00407534">
            <w:pPr>
              <w:pStyle w:val="BayerBodyTextFull"/>
              <w:keepNext/>
              <w:spacing w:before="0" w:after="0"/>
              <w:jc w:val="center"/>
              <w:rPr>
                <w:sz w:val="22"/>
                <w:szCs w:val="22"/>
                <w:lang w:val="is-IS"/>
              </w:rPr>
            </w:pPr>
            <w:r w:rsidRPr="00B43694">
              <w:rPr>
                <w:sz w:val="22"/>
                <w:szCs w:val="22"/>
                <w:lang w:val="is-IS"/>
              </w:rPr>
              <w:t>378</w:t>
            </w:r>
          </w:p>
          <w:p w14:paraId="7C4B0E2F" w14:textId="77777777" w:rsidR="00F836DA" w:rsidRPr="00B43694" w:rsidRDefault="00F836DA" w:rsidP="00407534">
            <w:pPr>
              <w:pStyle w:val="BayerBodyTextFull"/>
              <w:keepNext/>
              <w:spacing w:before="0" w:after="0"/>
              <w:jc w:val="center"/>
              <w:rPr>
                <w:sz w:val="22"/>
                <w:szCs w:val="22"/>
                <w:lang w:val="is-IS"/>
              </w:rPr>
            </w:pPr>
            <w:r w:rsidRPr="00B43694">
              <w:rPr>
                <w:sz w:val="22"/>
                <w:szCs w:val="22"/>
                <w:lang w:val="is-IS"/>
              </w:rPr>
              <w:t>[64]</w:t>
            </w:r>
          </w:p>
        </w:tc>
      </w:tr>
      <w:tr w:rsidR="00F836DA" w:rsidRPr="00B43694" w14:paraId="627CDCAD" w14:textId="77777777" w:rsidTr="00F836DA">
        <w:tc>
          <w:tcPr>
            <w:tcW w:w="2896" w:type="dxa"/>
          </w:tcPr>
          <w:p w14:paraId="5B290ADA" w14:textId="77777777" w:rsidR="00517963" w:rsidRPr="00B43694" w:rsidRDefault="00517963" w:rsidP="00407534">
            <w:pPr>
              <w:pStyle w:val="BayerBodyTextFull"/>
              <w:keepNext/>
              <w:spacing w:before="0" w:after="0"/>
              <w:rPr>
                <w:sz w:val="22"/>
                <w:szCs w:val="22"/>
                <w:lang w:val="is-IS"/>
              </w:rPr>
            </w:pPr>
            <w:r w:rsidRPr="00B43694">
              <w:rPr>
                <w:sz w:val="22"/>
                <w:szCs w:val="22"/>
                <w:lang w:val="is-IS"/>
              </w:rPr>
              <w:t>Meðalbreyting frá grunngildi (m)</w:t>
            </w:r>
          </w:p>
          <w:p w14:paraId="5092350C" w14:textId="77777777" w:rsidR="00F836DA" w:rsidRPr="00B43694" w:rsidRDefault="00517963" w:rsidP="00407534">
            <w:pPr>
              <w:pStyle w:val="BayerBodyTextFull"/>
              <w:keepNext/>
              <w:spacing w:before="0" w:after="0"/>
              <w:rPr>
                <w:sz w:val="22"/>
                <w:szCs w:val="22"/>
                <w:lang w:val="is-IS"/>
              </w:rPr>
            </w:pPr>
            <w:r w:rsidRPr="00B43694">
              <w:rPr>
                <w:sz w:val="22"/>
                <w:szCs w:val="22"/>
                <w:lang w:val="is-IS"/>
              </w:rPr>
              <w:t>[SD]</w:t>
            </w:r>
          </w:p>
        </w:tc>
        <w:tc>
          <w:tcPr>
            <w:tcW w:w="2205" w:type="dxa"/>
            <w:gridSpan w:val="2"/>
          </w:tcPr>
          <w:p w14:paraId="1409DDC3" w14:textId="77777777" w:rsidR="00F836DA" w:rsidRPr="00B43694" w:rsidRDefault="00F836DA" w:rsidP="00407534">
            <w:pPr>
              <w:pStyle w:val="BayerBodyTextFull"/>
              <w:keepNext/>
              <w:spacing w:before="0" w:after="0"/>
              <w:jc w:val="center"/>
              <w:rPr>
                <w:sz w:val="22"/>
                <w:szCs w:val="22"/>
                <w:lang w:val="is-IS"/>
              </w:rPr>
            </w:pPr>
            <w:r w:rsidRPr="00B43694">
              <w:rPr>
                <w:sz w:val="22"/>
                <w:szCs w:val="22"/>
                <w:lang w:val="is-IS"/>
              </w:rPr>
              <w:t>29</w:t>
            </w:r>
          </w:p>
          <w:p w14:paraId="598D317E" w14:textId="77777777" w:rsidR="00A72E04" w:rsidRPr="00B43694" w:rsidRDefault="00A72E04" w:rsidP="00407534">
            <w:pPr>
              <w:pStyle w:val="BayerBodyTextFull"/>
              <w:keepNext/>
              <w:spacing w:before="0" w:after="0"/>
              <w:jc w:val="center"/>
              <w:rPr>
                <w:sz w:val="22"/>
                <w:szCs w:val="22"/>
                <w:lang w:val="is-IS"/>
              </w:rPr>
            </w:pPr>
          </w:p>
          <w:p w14:paraId="18B09CB2" w14:textId="77777777" w:rsidR="00F836DA" w:rsidRPr="00B43694" w:rsidRDefault="00F836DA" w:rsidP="00407534">
            <w:pPr>
              <w:pStyle w:val="BayerBodyTextFull"/>
              <w:keepNext/>
              <w:spacing w:before="0" w:after="0"/>
              <w:jc w:val="center"/>
              <w:rPr>
                <w:sz w:val="22"/>
                <w:szCs w:val="22"/>
                <w:lang w:val="is-IS"/>
              </w:rPr>
            </w:pPr>
            <w:r w:rsidRPr="00B43694">
              <w:rPr>
                <w:sz w:val="22"/>
                <w:szCs w:val="22"/>
                <w:lang w:val="is-IS"/>
              </w:rPr>
              <w:t>[69]</w:t>
            </w:r>
          </w:p>
        </w:tc>
        <w:tc>
          <w:tcPr>
            <w:tcW w:w="2152" w:type="dxa"/>
            <w:gridSpan w:val="2"/>
          </w:tcPr>
          <w:p w14:paraId="4A781E0C" w14:textId="77777777" w:rsidR="00F836DA" w:rsidRPr="00B43694" w:rsidRDefault="00F836DA" w:rsidP="00407534">
            <w:pPr>
              <w:pStyle w:val="BayerBodyTextFull"/>
              <w:keepNext/>
              <w:spacing w:before="0" w:after="0"/>
              <w:jc w:val="center"/>
              <w:rPr>
                <w:sz w:val="22"/>
                <w:szCs w:val="22"/>
                <w:lang w:val="is-IS"/>
              </w:rPr>
            </w:pPr>
            <w:r w:rsidRPr="00B43694">
              <w:rPr>
                <w:sz w:val="22"/>
                <w:szCs w:val="22"/>
                <w:lang w:val="is-IS"/>
              </w:rPr>
              <w:t>19</w:t>
            </w:r>
          </w:p>
          <w:p w14:paraId="7D2593D6" w14:textId="77777777" w:rsidR="00A72E04" w:rsidRPr="00B43694" w:rsidRDefault="00A72E04" w:rsidP="00407534">
            <w:pPr>
              <w:pStyle w:val="BayerBodyTextFull"/>
              <w:keepNext/>
              <w:spacing w:before="0" w:after="0"/>
              <w:jc w:val="center"/>
              <w:rPr>
                <w:sz w:val="22"/>
                <w:szCs w:val="22"/>
                <w:lang w:val="is-IS"/>
              </w:rPr>
            </w:pPr>
          </w:p>
          <w:p w14:paraId="25A58503" w14:textId="77777777" w:rsidR="00F836DA" w:rsidRPr="00B43694" w:rsidRDefault="00F836DA" w:rsidP="00407534">
            <w:pPr>
              <w:pStyle w:val="BayerBodyTextFull"/>
              <w:keepNext/>
              <w:spacing w:before="0" w:after="0"/>
              <w:jc w:val="center"/>
              <w:rPr>
                <w:sz w:val="22"/>
                <w:szCs w:val="22"/>
                <w:lang w:val="is-IS"/>
              </w:rPr>
            </w:pPr>
            <w:r w:rsidRPr="00B43694">
              <w:rPr>
                <w:sz w:val="22"/>
                <w:szCs w:val="22"/>
                <w:lang w:val="is-IS"/>
              </w:rPr>
              <w:t>[63]</w:t>
            </w:r>
          </w:p>
        </w:tc>
        <w:tc>
          <w:tcPr>
            <w:tcW w:w="1926" w:type="dxa"/>
            <w:gridSpan w:val="2"/>
          </w:tcPr>
          <w:p w14:paraId="59EC78C3" w14:textId="77777777" w:rsidR="00F836DA" w:rsidRPr="00B43694" w:rsidRDefault="00F836DA" w:rsidP="00407534">
            <w:pPr>
              <w:pStyle w:val="BayerBodyTextFull"/>
              <w:keepNext/>
              <w:spacing w:before="0" w:after="0"/>
              <w:jc w:val="center"/>
              <w:rPr>
                <w:sz w:val="22"/>
                <w:szCs w:val="22"/>
                <w:lang w:val="is-IS"/>
              </w:rPr>
            </w:pPr>
            <w:r w:rsidRPr="00B43694">
              <w:rPr>
                <w:sz w:val="22"/>
                <w:szCs w:val="22"/>
                <w:lang w:val="is-IS"/>
              </w:rPr>
              <w:t>43</w:t>
            </w:r>
          </w:p>
          <w:p w14:paraId="5FE1C547" w14:textId="77777777" w:rsidR="00A72E04" w:rsidRPr="00B43694" w:rsidRDefault="00A72E04" w:rsidP="00407534">
            <w:pPr>
              <w:pStyle w:val="BayerBodyTextFull"/>
              <w:keepNext/>
              <w:spacing w:before="0" w:after="0"/>
              <w:jc w:val="center"/>
              <w:rPr>
                <w:sz w:val="22"/>
                <w:szCs w:val="22"/>
                <w:lang w:val="is-IS"/>
              </w:rPr>
            </w:pPr>
          </w:p>
          <w:p w14:paraId="735A18F8" w14:textId="77777777" w:rsidR="00F836DA" w:rsidRPr="00B43694" w:rsidRDefault="00F836DA" w:rsidP="00407534">
            <w:pPr>
              <w:pStyle w:val="BayerBodyTextFull"/>
              <w:keepNext/>
              <w:spacing w:before="0" w:after="0"/>
              <w:jc w:val="center"/>
              <w:rPr>
                <w:sz w:val="22"/>
                <w:szCs w:val="22"/>
                <w:lang w:val="is-IS"/>
              </w:rPr>
            </w:pPr>
            <w:r w:rsidRPr="00B43694">
              <w:rPr>
                <w:sz w:val="22"/>
                <w:szCs w:val="22"/>
                <w:lang w:val="is-IS"/>
              </w:rPr>
              <w:t>[50]</w:t>
            </w:r>
          </w:p>
        </w:tc>
      </w:tr>
      <w:tr w:rsidR="00F836DA" w:rsidRPr="00B43694" w14:paraId="03687F51" w14:textId="77777777" w:rsidTr="00F836DA">
        <w:tc>
          <w:tcPr>
            <w:tcW w:w="2896" w:type="dxa"/>
          </w:tcPr>
          <w:p w14:paraId="6B2AB8FA" w14:textId="77777777" w:rsidR="00F836DA" w:rsidRPr="00B43694" w:rsidRDefault="004235E9" w:rsidP="00407534">
            <w:pPr>
              <w:pStyle w:val="BayerBodyTextFull"/>
              <w:keepNext/>
              <w:spacing w:before="0" w:after="0"/>
              <w:rPr>
                <w:sz w:val="22"/>
                <w:szCs w:val="22"/>
                <w:lang w:val="is-IS"/>
              </w:rPr>
            </w:pPr>
            <w:r w:rsidRPr="00B43694">
              <w:rPr>
                <w:sz w:val="22"/>
                <w:szCs w:val="22"/>
                <w:lang w:val="is-IS"/>
              </w:rPr>
              <w:t xml:space="preserve">Leiðrétt m.t.t. </w:t>
            </w:r>
            <w:r w:rsidR="00517963" w:rsidRPr="00B43694">
              <w:rPr>
                <w:sz w:val="22"/>
                <w:szCs w:val="22"/>
                <w:lang w:val="is-IS"/>
              </w:rPr>
              <w:t>lyfleysu (m)</w:t>
            </w:r>
            <w:r w:rsidR="00517963" w:rsidRPr="00B43694">
              <w:rPr>
                <w:sz w:val="22"/>
                <w:szCs w:val="22"/>
                <w:lang w:val="is-IS"/>
              </w:rPr>
              <w:br/>
              <w:t>95% CI</w:t>
            </w:r>
          </w:p>
        </w:tc>
        <w:tc>
          <w:tcPr>
            <w:tcW w:w="4357" w:type="dxa"/>
            <w:gridSpan w:val="4"/>
          </w:tcPr>
          <w:p w14:paraId="610750BF" w14:textId="77777777" w:rsidR="00F836DA" w:rsidRPr="00B43694" w:rsidRDefault="00F836DA" w:rsidP="00407534">
            <w:pPr>
              <w:pStyle w:val="BayerBodyTextFull"/>
              <w:keepNext/>
              <w:spacing w:before="0" w:after="0"/>
              <w:jc w:val="center"/>
              <w:rPr>
                <w:sz w:val="22"/>
                <w:szCs w:val="22"/>
                <w:lang w:val="is-IS"/>
              </w:rPr>
            </w:pPr>
            <w:r w:rsidRPr="00B43694">
              <w:rPr>
                <w:sz w:val="22"/>
                <w:szCs w:val="22"/>
                <w:lang w:val="is-IS"/>
              </w:rPr>
              <w:t>10</w:t>
            </w:r>
          </w:p>
          <w:p w14:paraId="70B18806" w14:textId="77777777" w:rsidR="00F836DA" w:rsidRPr="00B43694" w:rsidRDefault="00F836DA" w:rsidP="00407534">
            <w:pPr>
              <w:pStyle w:val="BayerBodyTextFull"/>
              <w:keepNext/>
              <w:spacing w:before="0" w:after="0"/>
              <w:jc w:val="center"/>
              <w:rPr>
                <w:sz w:val="22"/>
                <w:szCs w:val="22"/>
                <w:lang w:val="is-IS"/>
              </w:rPr>
            </w:pPr>
            <w:r w:rsidRPr="00B43694">
              <w:rPr>
                <w:sz w:val="22"/>
                <w:szCs w:val="22"/>
                <w:lang w:val="is-IS"/>
              </w:rPr>
              <w:t>-11 t</w:t>
            </w:r>
            <w:r w:rsidR="00517963" w:rsidRPr="00B43694">
              <w:rPr>
                <w:sz w:val="22"/>
                <w:szCs w:val="22"/>
                <w:lang w:val="is-IS"/>
              </w:rPr>
              <w:t>il</w:t>
            </w:r>
            <w:r w:rsidRPr="00B43694">
              <w:rPr>
                <w:sz w:val="22"/>
                <w:szCs w:val="22"/>
                <w:lang w:val="is-IS"/>
              </w:rPr>
              <w:t xml:space="preserve"> 31 </w:t>
            </w:r>
          </w:p>
        </w:tc>
        <w:tc>
          <w:tcPr>
            <w:tcW w:w="1926" w:type="dxa"/>
            <w:gridSpan w:val="2"/>
          </w:tcPr>
          <w:p w14:paraId="65BC49CF" w14:textId="77777777" w:rsidR="00F836DA" w:rsidRPr="00B43694" w:rsidRDefault="00F836DA" w:rsidP="00407534">
            <w:pPr>
              <w:pStyle w:val="BayerBodyTextFull"/>
              <w:keepNext/>
              <w:spacing w:before="0" w:after="0"/>
              <w:jc w:val="center"/>
              <w:rPr>
                <w:sz w:val="22"/>
                <w:szCs w:val="22"/>
                <w:lang w:val="is-IS"/>
              </w:rPr>
            </w:pPr>
          </w:p>
        </w:tc>
      </w:tr>
      <w:tr w:rsidR="00C610CC" w:rsidRPr="00B43694" w14:paraId="48AADD1F" w14:textId="77777777" w:rsidTr="00F836DA">
        <w:tc>
          <w:tcPr>
            <w:tcW w:w="2915" w:type="dxa"/>
            <w:gridSpan w:val="2"/>
          </w:tcPr>
          <w:p w14:paraId="5AE8F63B" w14:textId="77777777" w:rsidR="00C610CC" w:rsidRPr="00B43694" w:rsidRDefault="00C610CC" w:rsidP="00407534">
            <w:pPr>
              <w:pStyle w:val="BayerBodyTextFull"/>
              <w:keepNext/>
              <w:spacing w:before="0" w:after="0"/>
              <w:jc w:val="center"/>
              <w:rPr>
                <w:b/>
                <w:sz w:val="22"/>
                <w:szCs w:val="22"/>
                <w:lang w:val="is-IS"/>
              </w:rPr>
            </w:pPr>
            <w:r w:rsidRPr="00B43694">
              <w:rPr>
                <w:b/>
                <w:sz w:val="22"/>
                <w:szCs w:val="22"/>
                <w:lang w:val="is-IS"/>
              </w:rPr>
              <w:t>Sjúklingar sem höfðu ekki fengið meðferð áður</w:t>
            </w:r>
          </w:p>
        </w:tc>
        <w:tc>
          <w:tcPr>
            <w:tcW w:w="2194" w:type="dxa"/>
            <w:gridSpan w:val="2"/>
          </w:tcPr>
          <w:p w14:paraId="363B0AED" w14:textId="77777777" w:rsidR="00C610CC" w:rsidRPr="00B43694" w:rsidRDefault="00C610CC" w:rsidP="00407534">
            <w:pPr>
              <w:pStyle w:val="BayerBodyTextFull"/>
              <w:keepNext/>
              <w:spacing w:before="0" w:after="0"/>
              <w:jc w:val="center"/>
              <w:rPr>
                <w:b/>
                <w:sz w:val="22"/>
                <w:szCs w:val="22"/>
                <w:lang w:val="is-IS"/>
              </w:rPr>
            </w:pPr>
            <w:r w:rsidRPr="00B43694">
              <w:rPr>
                <w:b/>
                <w:sz w:val="22"/>
                <w:szCs w:val="22"/>
                <w:lang w:val="is-IS"/>
              </w:rPr>
              <w:t>Riociguat IDT</w:t>
            </w:r>
          </w:p>
          <w:p w14:paraId="121F099B" w14:textId="77777777" w:rsidR="00C610CC" w:rsidRPr="00B43694" w:rsidRDefault="00C610CC" w:rsidP="00407534">
            <w:pPr>
              <w:pStyle w:val="BayerBodyTextFull"/>
              <w:keepNext/>
              <w:spacing w:before="0" w:after="0"/>
              <w:jc w:val="center"/>
              <w:rPr>
                <w:b/>
                <w:sz w:val="22"/>
                <w:szCs w:val="22"/>
                <w:lang w:val="is-IS"/>
              </w:rPr>
            </w:pPr>
            <w:r w:rsidRPr="00B43694">
              <w:rPr>
                <w:b/>
                <w:sz w:val="22"/>
                <w:szCs w:val="22"/>
                <w:lang w:val="is-IS"/>
              </w:rPr>
              <w:t>(n=123)</w:t>
            </w:r>
          </w:p>
        </w:tc>
        <w:tc>
          <w:tcPr>
            <w:tcW w:w="2160" w:type="dxa"/>
            <w:gridSpan w:val="2"/>
          </w:tcPr>
          <w:p w14:paraId="4BC03B2D" w14:textId="77777777" w:rsidR="00C610CC" w:rsidRPr="00B43694" w:rsidRDefault="00C610CC" w:rsidP="00407534">
            <w:pPr>
              <w:pStyle w:val="BayerBodyTextFull"/>
              <w:keepNext/>
              <w:spacing w:before="0" w:after="0"/>
              <w:jc w:val="center"/>
              <w:rPr>
                <w:b/>
                <w:sz w:val="22"/>
                <w:szCs w:val="22"/>
                <w:lang w:val="is-IS"/>
              </w:rPr>
            </w:pPr>
            <w:r w:rsidRPr="00B43694">
              <w:rPr>
                <w:b/>
                <w:sz w:val="22"/>
                <w:szCs w:val="22"/>
                <w:lang w:val="is-IS"/>
              </w:rPr>
              <w:t>Lyfleysa</w:t>
            </w:r>
          </w:p>
          <w:p w14:paraId="28AB0C35" w14:textId="77777777" w:rsidR="00C610CC" w:rsidRPr="00B43694" w:rsidRDefault="00C610CC" w:rsidP="00407534">
            <w:pPr>
              <w:pStyle w:val="BayerBodyTextFull"/>
              <w:keepNext/>
              <w:spacing w:before="0" w:after="0"/>
              <w:jc w:val="center"/>
              <w:rPr>
                <w:b/>
                <w:sz w:val="22"/>
                <w:szCs w:val="22"/>
                <w:lang w:val="is-IS"/>
              </w:rPr>
            </w:pPr>
            <w:r w:rsidRPr="00B43694">
              <w:rPr>
                <w:b/>
                <w:sz w:val="22"/>
                <w:szCs w:val="22"/>
                <w:lang w:val="is-IS"/>
              </w:rPr>
              <w:t>(n=66)</w:t>
            </w:r>
          </w:p>
        </w:tc>
        <w:tc>
          <w:tcPr>
            <w:tcW w:w="1910" w:type="dxa"/>
          </w:tcPr>
          <w:p w14:paraId="45002572" w14:textId="77777777" w:rsidR="00C610CC" w:rsidRPr="00B43694" w:rsidRDefault="00C610CC" w:rsidP="00407534">
            <w:pPr>
              <w:pStyle w:val="BayerBodyTextFull"/>
              <w:keepNext/>
              <w:spacing w:before="0" w:after="0"/>
              <w:jc w:val="center"/>
              <w:rPr>
                <w:b/>
                <w:sz w:val="22"/>
                <w:szCs w:val="22"/>
                <w:lang w:val="is-IS"/>
              </w:rPr>
            </w:pPr>
            <w:r w:rsidRPr="00B43694">
              <w:rPr>
                <w:b/>
                <w:sz w:val="22"/>
                <w:szCs w:val="22"/>
                <w:lang w:val="is-IS"/>
              </w:rPr>
              <w:t>Riociguat CT</w:t>
            </w:r>
          </w:p>
          <w:p w14:paraId="31A9583D" w14:textId="77777777" w:rsidR="00C610CC" w:rsidRPr="00B43694" w:rsidRDefault="00C610CC" w:rsidP="00407534">
            <w:pPr>
              <w:pStyle w:val="BayerBodyTextFull"/>
              <w:keepNext/>
              <w:spacing w:before="0" w:after="0"/>
              <w:jc w:val="center"/>
              <w:rPr>
                <w:b/>
                <w:sz w:val="22"/>
                <w:szCs w:val="22"/>
                <w:lang w:val="is-IS"/>
              </w:rPr>
            </w:pPr>
            <w:r w:rsidRPr="00B43694">
              <w:rPr>
                <w:b/>
                <w:sz w:val="22"/>
                <w:szCs w:val="22"/>
                <w:lang w:val="is-IS"/>
              </w:rPr>
              <w:t>(n=32)</w:t>
            </w:r>
          </w:p>
        </w:tc>
      </w:tr>
      <w:tr w:rsidR="00C610CC" w:rsidRPr="00B43694" w14:paraId="2AE1AEBB" w14:textId="77777777" w:rsidTr="00F836DA">
        <w:tc>
          <w:tcPr>
            <w:tcW w:w="2915" w:type="dxa"/>
            <w:gridSpan w:val="2"/>
          </w:tcPr>
          <w:p w14:paraId="5DF1DA9B" w14:textId="77777777" w:rsidR="00C610CC" w:rsidRPr="00B43694" w:rsidRDefault="00C610CC" w:rsidP="00407534">
            <w:pPr>
              <w:pStyle w:val="BayerBodyTextFull"/>
              <w:keepNext/>
              <w:spacing w:before="0" w:after="0"/>
              <w:rPr>
                <w:sz w:val="22"/>
                <w:szCs w:val="22"/>
                <w:lang w:val="is-IS"/>
              </w:rPr>
            </w:pPr>
            <w:r w:rsidRPr="00B43694">
              <w:rPr>
                <w:sz w:val="22"/>
                <w:szCs w:val="22"/>
                <w:lang w:val="is-IS"/>
              </w:rPr>
              <w:t>Grunngildi (m)</w:t>
            </w:r>
          </w:p>
          <w:p w14:paraId="225C5F2D" w14:textId="77777777" w:rsidR="00C610CC" w:rsidRPr="00B43694" w:rsidRDefault="00C610CC" w:rsidP="00407534">
            <w:pPr>
              <w:pStyle w:val="BayerBodyTextFull"/>
              <w:keepNext/>
              <w:spacing w:before="0" w:after="0"/>
              <w:rPr>
                <w:sz w:val="22"/>
                <w:szCs w:val="22"/>
                <w:lang w:val="is-IS"/>
              </w:rPr>
            </w:pPr>
            <w:r w:rsidRPr="00B43694">
              <w:rPr>
                <w:sz w:val="22"/>
                <w:szCs w:val="22"/>
                <w:lang w:val="is-IS"/>
              </w:rPr>
              <w:t>[SD]</w:t>
            </w:r>
          </w:p>
        </w:tc>
        <w:tc>
          <w:tcPr>
            <w:tcW w:w="2194" w:type="dxa"/>
            <w:gridSpan w:val="2"/>
          </w:tcPr>
          <w:p w14:paraId="4CBC0648"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t>370</w:t>
            </w:r>
          </w:p>
          <w:p w14:paraId="6449D630"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t>[66]</w:t>
            </w:r>
          </w:p>
        </w:tc>
        <w:tc>
          <w:tcPr>
            <w:tcW w:w="2160" w:type="dxa"/>
            <w:gridSpan w:val="2"/>
          </w:tcPr>
          <w:p w14:paraId="7FAAEE10"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t>360</w:t>
            </w:r>
          </w:p>
          <w:p w14:paraId="5B7BDAF7"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t>[80]</w:t>
            </w:r>
          </w:p>
        </w:tc>
        <w:tc>
          <w:tcPr>
            <w:tcW w:w="1910" w:type="dxa"/>
          </w:tcPr>
          <w:p w14:paraId="398C1903"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t>347</w:t>
            </w:r>
          </w:p>
          <w:p w14:paraId="4EA8556A"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t>[72]</w:t>
            </w:r>
          </w:p>
        </w:tc>
      </w:tr>
      <w:tr w:rsidR="00C610CC" w:rsidRPr="00B43694" w14:paraId="53AE9A6E" w14:textId="77777777" w:rsidTr="00F836DA">
        <w:tc>
          <w:tcPr>
            <w:tcW w:w="2915" w:type="dxa"/>
            <w:gridSpan w:val="2"/>
          </w:tcPr>
          <w:p w14:paraId="2EF91300" w14:textId="77777777" w:rsidR="00C610CC" w:rsidRPr="00B43694" w:rsidRDefault="00C610CC" w:rsidP="00407534">
            <w:pPr>
              <w:pStyle w:val="BayerBodyTextFull"/>
              <w:keepNext/>
              <w:spacing w:before="0" w:after="0"/>
              <w:rPr>
                <w:sz w:val="22"/>
                <w:szCs w:val="22"/>
                <w:lang w:val="is-IS"/>
              </w:rPr>
            </w:pPr>
            <w:r w:rsidRPr="00B43694">
              <w:rPr>
                <w:sz w:val="22"/>
                <w:szCs w:val="22"/>
                <w:lang w:val="is-IS"/>
              </w:rPr>
              <w:t>Meðalbreyting frá grunngildi (m)</w:t>
            </w:r>
          </w:p>
          <w:p w14:paraId="245AC363" w14:textId="77777777" w:rsidR="00C610CC" w:rsidRPr="00B43694" w:rsidRDefault="00C610CC" w:rsidP="00407534">
            <w:pPr>
              <w:pStyle w:val="BayerBodyTextFull"/>
              <w:keepNext/>
              <w:spacing w:before="0" w:after="0"/>
              <w:rPr>
                <w:sz w:val="22"/>
                <w:szCs w:val="22"/>
                <w:lang w:val="is-IS"/>
              </w:rPr>
            </w:pPr>
            <w:r w:rsidRPr="00B43694">
              <w:rPr>
                <w:sz w:val="22"/>
                <w:szCs w:val="22"/>
                <w:lang w:val="is-IS"/>
              </w:rPr>
              <w:t>[SD]</w:t>
            </w:r>
          </w:p>
        </w:tc>
        <w:tc>
          <w:tcPr>
            <w:tcW w:w="2194" w:type="dxa"/>
            <w:gridSpan w:val="2"/>
          </w:tcPr>
          <w:p w14:paraId="49068561"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t>32</w:t>
            </w:r>
          </w:p>
          <w:p w14:paraId="1A37C0F8" w14:textId="77777777" w:rsidR="00A72E04" w:rsidRPr="00B43694" w:rsidRDefault="00A72E04" w:rsidP="00407534">
            <w:pPr>
              <w:pStyle w:val="BayerBodyTextFull"/>
              <w:keepNext/>
              <w:spacing w:before="0" w:after="0"/>
              <w:jc w:val="center"/>
              <w:rPr>
                <w:sz w:val="22"/>
                <w:szCs w:val="22"/>
                <w:lang w:val="is-IS"/>
              </w:rPr>
            </w:pPr>
          </w:p>
          <w:p w14:paraId="67F29EB1"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t>[74]</w:t>
            </w:r>
          </w:p>
        </w:tc>
        <w:tc>
          <w:tcPr>
            <w:tcW w:w="2160" w:type="dxa"/>
            <w:gridSpan w:val="2"/>
          </w:tcPr>
          <w:p w14:paraId="61BED9C5"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noBreakHyphen/>
              <w:t>6</w:t>
            </w:r>
          </w:p>
          <w:p w14:paraId="71B542DD" w14:textId="77777777" w:rsidR="00A72E04" w:rsidRPr="00B43694" w:rsidRDefault="00A72E04" w:rsidP="00407534">
            <w:pPr>
              <w:pStyle w:val="BayerBodyTextFull"/>
              <w:keepNext/>
              <w:spacing w:before="0" w:after="0"/>
              <w:jc w:val="center"/>
              <w:rPr>
                <w:sz w:val="22"/>
                <w:szCs w:val="22"/>
                <w:lang w:val="is-IS"/>
              </w:rPr>
            </w:pPr>
          </w:p>
          <w:p w14:paraId="51D3127E"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t>[88]</w:t>
            </w:r>
          </w:p>
        </w:tc>
        <w:tc>
          <w:tcPr>
            <w:tcW w:w="1910" w:type="dxa"/>
          </w:tcPr>
          <w:p w14:paraId="29794F81"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t>49</w:t>
            </w:r>
          </w:p>
          <w:p w14:paraId="2DEBD8A3" w14:textId="77777777" w:rsidR="00A72E04" w:rsidRPr="00B43694" w:rsidRDefault="00A72E04" w:rsidP="00407534">
            <w:pPr>
              <w:pStyle w:val="BayerBodyTextFull"/>
              <w:keepNext/>
              <w:spacing w:before="0" w:after="0"/>
              <w:jc w:val="center"/>
              <w:rPr>
                <w:sz w:val="22"/>
                <w:szCs w:val="22"/>
                <w:lang w:val="is-IS"/>
              </w:rPr>
            </w:pPr>
          </w:p>
          <w:p w14:paraId="4BE2B7B6"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t>[47]</w:t>
            </w:r>
          </w:p>
        </w:tc>
      </w:tr>
      <w:tr w:rsidR="007B2E7F" w:rsidRPr="00B43694" w14:paraId="1C1D593D" w14:textId="77777777" w:rsidTr="003D38CC">
        <w:trPr>
          <w:trHeight w:val="528"/>
        </w:trPr>
        <w:tc>
          <w:tcPr>
            <w:tcW w:w="2915" w:type="dxa"/>
            <w:gridSpan w:val="2"/>
          </w:tcPr>
          <w:p w14:paraId="6C675B94" w14:textId="77777777" w:rsidR="007B2E7F" w:rsidRPr="00B43694" w:rsidRDefault="004235E9" w:rsidP="00407534">
            <w:pPr>
              <w:pStyle w:val="BayerBodyTextFull"/>
              <w:keepNext/>
              <w:spacing w:before="0" w:after="0"/>
              <w:rPr>
                <w:sz w:val="22"/>
                <w:szCs w:val="22"/>
                <w:lang w:val="is-IS"/>
              </w:rPr>
            </w:pPr>
            <w:r w:rsidRPr="00B43694">
              <w:rPr>
                <w:sz w:val="22"/>
                <w:szCs w:val="22"/>
                <w:lang w:val="is-IS"/>
              </w:rPr>
              <w:t xml:space="preserve">Leiðrétt m.t.t. </w:t>
            </w:r>
            <w:r w:rsidR="007B2E7F" w:rsidRPr="00B43694">
              <w:rPr>
                <w:sz w:val="22"/>
                <w:szCs w:val="22"/>
                <w:lang w:val="is-IS"/>
              </w:rPr>
              <w:t>lyfleysu (m)</w:t>
            </w:r>
          </w:p>
          <w:p w14:paraId="54313300" w14:textId="77777777" w:rsidR="007B2E7F" w:rsidRPr="00B43694" w:rsidRDefault="007B2E7F" w:rsidP="00407534">
            <w:pPr>
              <w:pStyle w:val="BayerBodyTextFull"/>
              <w:keepNext/>
              <w:spacing w:before="0" w:after="0"/>
              <w:rPr>
                <w:sz w:val="22"/>
                <w:szCs w:val="22"/>
                <w:lang w:val="is-IS"/>
              </w:rPr>
            </w:pPr>
            <w:r w:rsidRPr="00B43694">
              <w:rPr>
                <w:sz w:val="22"/>
                <w:szCs w:val="22"/>
                <w:lang w:val="is-IS"/>
              </w:rPr>
              <w:t>95% CI</w:t>
            </w:r>
          </w:p>
        </w:tc>
        <w:tc>
          <w:tcPr>
            <w:tcW w:w="4354" w:type="dxa"/>
            <w:gridSpan w:val="4"/>
          </w:tcPr>
          <w:p w14:paraId="7E7E791D" w14:textId="77777777" w:rsidR="007B2E7F" w:rsidRPr="00B43694" w:rsidRDefault="007B2E7F" w:rsidP="00407534">
            <w:pPr>
              <w:pStyle w:val="BayerBodyTextFull"/>
              <w:keepNext/>
              <w:spacing w:before="0" w:after="0"/>
              <w:jc w:val="center"/>
              <w:rPr>
                <w:sz w:val="22"/>
                <w:szCs w:val="22"/>
                <w:lang w:val="is-IS"/>
              </w:rPr>
            </w:pPr>
            <w:r w:rsidRPr="00B43694">
              <w:rPr>
                <w:sz w:val="22"/>
                <w:szCs w:val="22"/>
                <w:lang w:val="is-IS"/>
              </w:rPr>
              <w:t>38</w:t>
            </w:r>
          </w:p>
          <w:p w14:paraId="54F93FE0" w14:textId="77777777" w:rsidR="007B2E7F" w:rsidRPr="00B43694" w:rsidRDefault="007B2E7F" w:rsidP="00407534">
            <w:pPr>
              <w:pStyle w:val="BayerBodyTextFull"/>
              <w:keepNext/>
              <w:spacing w:before="0" w:after="0"/>
              <w:jc w:val="center"/>
              <w:rPr>
                <w:sz w:val="22"/>
                <w:szCs w:val="22"/>
                <w:lang w:val="is-IS"/>
              </w:rPr>
            </w:pPr>
            <w:r w:rsidRPr="00B43694">
              <w:rPr>
                <w:sz w:val="22"/>
                <w:szCs w:val="22"/>
                <w:lang w:val="is-IS"/>
              </w:rPr>
              <w:t>14 til 62</w:t>
            </w:r>
          </w:p>
        </w:tc>
        <w:tc>
          <w:tcPr>
            <w:tcW w:w="1910" w:type="dxa"/>
          </w:tcPr>
          <w:p w14:paraId="79145567" w14:textId="77777777" w:rsidR="007B2E7F" w:rsidRPr="00B43694" w:rsidRDefault="007B2E7F" w:rsidP="00407534">
            <w:pPr>
              <w:pStyle w:val="BayerBodyTextFull"/>
              <w:keepNext/>
              <w:spacing w:before="0" w:after="0"/>
              <w:jc w:val="center"/>
              <w:rPr>
                <w:sz w:val="22"/>
                <w:szCs w:val="22"/>
                <w:lang w:val="is-IS"/>
              </w:rPr>
            </w:pPr>
          </w:p>
        </w:tc>
      </w:tr>
      <w:tr w:rsidR="00C610CC" w:rsidRPr="00B43694" w14:paraId="28A23505" w14:textId="77777777" w:rsidTr="00F836DA">
        <w:tc>
          <w:tcPr>
            <w:tcW w:w="2915" w:type="dxa"/>
            <w:gridSpan w:val="2"/>
          </w:tcPr>
          <w:p w14:paraId="2CF546B6" w14:textId="77777777" w:rsidR="00C610CC" w:rsidRPr="00B43694" w:rsidRDefault="00C610CC" w:rsidP="00407534">
            <w:pPr>
              <w:pStyle w:val="BayerBodyTextFull"/>
              <w:keepNext/>
              <w:spacing w:before="0" w:after="0"/>
              <w:jc w:val="center"/>
              <w:rPr>
                <w:b/>
                <w:sz w:val="22"/>
                <w:szCs w:val="22"/>
                <w:lang w:val="is-IS"/>
              </w:rPr>
            </w:pPr>
            <w:r w:rsidRPr="00B43694">
              <w:rPr>
                <w:b/>
                <w:sz w:val="22"/>
                <w:szCs w:val="22"/>
                <w:lang w:val="is-IS"/>
              </w:rPr>
              <w:t>Sjúklingar sem höfðu fengið meðferð áður</w:t>
            </w:r>
          </w:p>
        </w:tc>
        <w:tc>
          <w:tcPr>
            <w:tcW w:w="2194" w:type="dxa"/>
            <w:gridSpan w:val="2"/>
          </w:tcPr>
          <w:p w14:paraId="58A68DE1" w14:textId="77777777" w:rsidR="00C610CC" w:rsidRPr="00B43694" w:rsidRDefault="00C610CC" w:rsidP="00407534">
            <w:pPr>
              <w:pStyle w:val="BayerBodyTextFull"/>
              <w:keepNext/>
              <w:spacing w:before="0" w:after="0"/>
              <w:jc w:val="center"/>
              <w:rPr>
                <w:b/>
                <w:sz w:val="22"/>
                <w:szCs w:val="22"/>
                <w:lang w:val="is-IS"/>
              </w:rPr>
            </w:pPr>
            <w:r w:rsidRPr="00B43694">
              <w:rPr>
                <w:b/>
                <w:sz w:val="22"/>
                <w:szCs w:val="22"/>
                <w:lang w:val="is-IS"/>
              </w:rPr>
              <w:t>Riociguat IDT</w:t>
            </w:r>
          </w:p>
          <w:p w14:paraId="089DE1CF" w14:textId="77777777" w:rsidR="00C610CC" w:rsidRPr="00B43694" w:rsidRDefault="00C610CC" w:rsidP="00407534">
            <w:pPr>
              <w:pStyle w:val="BayerBodyTextFull"/>
              <w:keepNext/>
              <w:spacing w:before="0" w:after="0"/>
              <w:jc w:val="center"/>
              <w:rPr>
                <w:b/>
                <w:sz w:val="22"/>
                <w:szCs w:val="22"/>
                <w:lang w:val="is-IS"/>
              </w:rPr>
            </w:pPr>
            <w:r w:rsidRPr="00B43694">
              <w:rPr>
                <w:b/>
                <w:sz w:val="22"/>
                <w:szCs w:val="22"/>
                <w:lang w:val="is-IS"/>
              </w:rPr>
              <w:t>(n=131)</w:t>
            </w:r>
          </w:p>
        </w:tc>
        <w:tc>
          <w:tcPr>
            <w:tcW w:w="2160" w:type="dxa"/>
            <w:gridSpan w:val="2"/>
          </w:tcPr>
          <w:p w14:paraId="2BEC7959" w14:textId="77777777" w:rsidR="00C610CC" w:rsidRPr="00B43694" w:rsidRDefault="00C610CC" w:rsidP="00407534">
            <w:pPr>
              <w:pStyle w:val="BayerBodyTextFull"/>
              <w:keepNext/>
              <w:spacing w:before="0" w:after="0"/>
              <w:jc w:val="center"/>
              <w:rPr>
                <w:b/>
                <w:sz w:val="22"/>
                <w:szCs w:val="22"/>
                <w:lang w:val="is-IS"/>
              </w:rPr>
            </w:pPr>
            <w:r w:rsidRPr="00B43694">
              <w:rPr>
                <w:b/>
                <w:sz w:val="22"/>
                <w:szCs w:val="22"/>
                <w:lang w:val="is-IS"/>
              </w:rPr>
              <w:t>Lyfleysa</w:t>
            </w:r>
          </w:p>
          <w:p w14:paraId="29F8192F" w14:textId="77777777" w:rsidR="00C610CC" w:rsidRPr="00B43694" w:rsidRDefault="00C610CC" w:rsidP="00407534">
            <w:pPr>
              <w:pStyle w:val="BayerBodyTextFull"/>
              <w:keepNext/>
              <w:spacing w:before="0" w:after="0"/>
              <w:jc w:val="center"/>
              <w:rPr>
                <w:b/>
                <w:sz w:val="22"/>
                <w:szCs w:val="22"/>
                <w:lang w:val="is-IS"/>
              </w:rPr>
            </w:pPr>
            <w:r w:rsidRPr="00B43694">
              <w:rPr>
                <w:b/>
                <w:sz w:val="22"/>
                <w:szCs w:val="22"/>
                <w:lang w:val="is-IS"/>
              </w:rPr>
              <w:t>(n=60)</w:t>
            </w:r>
          </w:p>
        </w:tc>
        <w:tc>
          <w:tcPr>
            <w:tcW w:w="1910" w:type="dxa"/>
          </w:tcPr>
          <w:p w14:paraId="2DEAEF5A" w14:textId="77777777" w:rsidR="00C610CC" w:rsidRPr="00B43694" w:rsidRDefault="00C610CC" w:rsidP="00407534">
            <w:pPr>
              <w:pStyle w:val="BayerBodyTextFull"/>
              <w:keepNext/>
              <w:spacing w:before="0" w:after="0"/>
              <w:jc w:val="center"/>
              <w:rPr>
                <w:b/>
                <w:sz w:val="22"/>
                <w:szCs w:val="22"/>
                <w:lang w:val="is-IS"/>
              </w:rPr>
            </w:pPr>
            <w:r w:rsidRPr="00B43694">
              <w:rPr>
                <w:b/>
                <w:sz w:val="22"/>
                <w:szCs w:val="22"/>
                <w:lang w:val="is-IS"/>
              </w:rPr>
              <w:t>Riociguat CT</w:t>
            </w:r>
          </w:p>
          <w:p w14:paraId="28ED09EB" w14:textId="77777777" w:rsidR="00C610CC" w:rsidRPr="00B43694" w:rsidRDefault="00C610CC" w:rsidP="00407534">
            <w:pPr>
              <w:pStyle w:val="BayerBodyTextFull"/>
              <w:keepNext/>
              <w:spacing w:before="0" w:after="0"/>
              <w:jc w:val="center"/>
              <w:rPr>
                <w:b/>
                <w:sz w:val="22"/>
                <w:szCs w:val="22"/>
                <w:lang w:val="is-IS"/>
              </w:rPr>
            </w:pPr>
            <w:r w:rsidRPr="00B43694">
              <w:rPr>
                <w:b/>
                <w:sz w:val="22"/>
                <w:szCs w:val="22"/>
                <w:lang w:val="is-IS"/>
              </w:rPr>
              <w:t>(n=31)</w:t>
            </w:r>
          </w:p>
        </w:tc>
      </w:tr>
      <w:tr w:rsidR="00C610CC" w:rsidRPr="00B43694" w14:paraId="343326BF" w14:textId="77777777" w:rsidTr="00F836DA">
        <w:tc>
          <w:tcPr>
            <w:tcW w:w="2915" w:type="dxa"/>
            <w:gridSpan w:val="2"/>
          </w:tcPr>
          <w:p w14:paraId="71D8C094" w14:textId="77777777" w:rsidR="00C610CC" w:rsidRPr="00B43694" w:rsidRDefault="00C610CC" w:rsidP="00407534">
            <w:pPr>
              <w:pStyle w:val="BayerBodyTextFull"/>
              <w:keepNext/>
              <w:spacing w:before="0" w:after="0"/>
              <w:rPr>
                <w:sz w:val="22"/>
                <w:szCs w:val="22"/>
                <w:lang w:val="is-IS"/>
              </w:rPr>
            </w:pPr>
            <w:r w:rsidRPr="00B43694">
              <w:rPr>
                <w:sz w:val="22"/>
                <w:szCs w:val="22"/>
                <w:lang w:val="is-IS"/>
              </w:rPr>
              <w:t>Grunngildi (m)</w:t>
            </w:r>
          </w:p>
          <w:p w14:paraId="2360DDB6" w14:textId="77777777" w:rsidR="00C610CC" w:rsidRPr="00B43694" w:rsidRDefault="00C610CC" w:rsidP="00407534">
            <w:pPr>
              <w:pStyle w:val="BayerBodyTextFull"/>
              <w:keepNext/>
              <w:spacing w:before="0" w:after="0"/>
              <w:rPr>
                <w:sz w:val="22"/>
                <w:szCs w:val="22"/>
                <w:lang w:val="is-IS"/>
              </w:rPr>
            </w:pPr>
            <w:r w:rsidRPr="00B43694">
              <w:rPr>
                <w:sz w:val="22"/>
                <w:szCs w:val="22"/>
                <w:lang w:val="is-IS"/>
              </w:rPr>
              <w:t>[SD]</w:t>
            </w:r>
          </w:p>
        </w:tc>
        <w:tc>
          <w:tcPr>
            <w:tcW w:w="2194" w:type="dxa"/>
            <w:gridSpan w:val="2"/>
          </w:tcPr>
          <w:p w14:paraId="562650FA"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t>353</w:t>
            </w:r>
          </w:p>
          <w:p w14:paraId="16FD7A10"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t>[69]</w:t>
            </w:r>
          </w:p>
        </w:tc>
        <w:tc>
          <w:tcPr>
            <w:tcW w:w="2160" w:type="dxa"/>
            <w:gridSpan w:val="2"/>
          </w:tcPr>
          <w:p w14:paraId="1540793A"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t>376</w:t>
            </w:r>
          </w:p>
          <w:p w14:paraId="65776F80"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t>[68]</w:t>
            </w:r>
          </w:p>
        </w:tc>
        <w:tc>
          <w:tcPr>
            <w:tcW w:w="1910" w:type="dxa"/>
          </w:tcPr>
          <w:p w14:paraId="31FD5BA4"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t>380</w:t>
            </w:r>
          </w:p>
          <w:p w14:paraId="5FB169C2"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t>[57]</w:t>
            </w:r>
          </w:p>
        </w:tc>
      </w:tr>
      <w:tr w:rsidR="00C610CC" w:rsidRPr="00B43694" w14:paraId="068CDC14" w14:textId="77777777" w:rsidTr="00F836DA">
        <w:tc>
          <w:tcPr>
            <w:tcW w:w="2915" w:type="dxa"/>
            <w:gridSpan w:val="2"/>
          </w:tcPr>
          <w:p w14:paraId="29623D1D" w14:textId="77777777" w:rsidR="00C610CC" w:rsidRPr="00B43694" w:rsidRDefault="00C610CC" w:rsidP="00407534">
            <w:pPr>
              <w:pStyle w:val="BayerBodyTextFull"/>
              <w:keepNext/>
              <w:spacing w:before="0" w:after="0"/>
              <w:rPr>
                <w:sz w:val="22"/>
                <w:szCs w:val="22"/>
                <w:lang w:val="is-IS"/>
              </w:rPr>
            </w:pPr>
            <w:r w:rsidRPr="00B43694">
              <w:rPr>
                <w:sz w:val="22"/>
                <w:szCs w:val="22"/>
                <w:lang w:val="is-IS"/>
              </w:rPr>
              <w:t>Meðalbreyting frá grunngildi (m) [SD]</w:t>
            </w:r>
          </w:p>
        </w:tc>
        <w:tc>
          <w:tcPr>
            <w:tcW w:w="2194" w:type="dxa"/>
            <w:gridSpan w:val="2"/>
          </w:tcPr>
          <w:p w14:paraId="38CF3F34"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t>27</w:t>
            </w:r>
          </w:p>
          <w:p w14:paraId="01B8742D" w14:textId="77777777" w:rsidR="00A72E04" w:rsidRPr="00B43694" w:rsidRDefault="00A72E04" w:rsidP="00407534">
            <w:pPr>
              <w:pStyle w:val="BayerBodyTextFull"/>
              <w:keepNext/>
              <w:spacing w:before="0" w:after="0"/>
              <w:jc w:val="center"/>
              <w:rPr>
                <w:sz w:val="22"/>
                <w:szCs w:val="22"/>
                <w:lang w:val="is-IS"/>
              </w:rPr>
            </w:pPr>
          </w:p>
          <w:p w14:paraId="1C4DA45D"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t>[58]</w:t>
            </w:r>
          </w:p>
        </w:tc>
        <w:tc>
          <w:tcPr>
            <w:tcW w:w="2160" w:type="dxa"/>
            <w:gridSpan w:val="2"/>
          </w:tcPr>
          <w:p w14:paraId="69A7383C"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noBreakHyphen/>
              <w:t>5</w:t>
            </w:r>
          </w:p>
          <w:p w14:paraId="4F254C55" w14:textId="77777777" w:rsidR="00A72E04" w:rsidRPr="00B43694" w:rsidRDefault="00A72E04" w:rsidP="00407534">
            <w:pPr>
              <w:pStyle w:val="BayerBodyTextFull"/>
              <w:keepNext/>
              <w:spacing w:before="0" w:after="0"/>
              <w:jc w:val="center"/>
              <w:rPr>
                <w:sz w:val="22"/>
                <w:szCs w:val="22"/>
                <w:lang w:val="is-IS"/>
              </w:rPr>
            </w:pPr>
          </w:p>
          <w:p w14:paraId="64EE405A"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t>[83]</w:t>
            </w:r>
          </w:p>
        </w:tc>
        <w:tc>
          <w:tcPr>
            <w:tcW w:w="1910" w:type="dxa"/>
          </w:tcPr>
          <w:p w14:paraId="2327B6FB"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t>12</w:t>
            </w:r>
          </w:p>
          <w:p w14:paraId="45A37F71" w14:textId="77777777" w:rsidR="00A72E04" w:rsidRPr="00B43694" w:rsidRDefault="00A72E04" w:rsidP="00407534">
            <w:pPr>
              <w:pStyle w:val="BayerBodyTextFull"/>
              <w:keepNext/>
              <w:spacing w:before="0" w:after="0"/>
              <w:jc w:val="center"/>
              <w:rPr>
                <w:sz w:val="22"/>
                <w:szCs w:val="22"/>
                <w:lang w:val="is-IS"/>
              </w:rPr>
            </w:pPr>
          </w:p>
          <w:p w14:paraId="2C5CFE19" w14:textId="77777777" w:rsidR="00C610CC" w:rsidRPr="00B43694" w:rsidRDefault="00C610CC" w:rsidP="00407534">
            <w:pPr>
              <w:pStyle w:val="BayerBodyTextFull"/>
              <w:keepNext/>
              <w:spacing w:before="0" w:after="0"/>
              <w:jc w:val="center"/>
              <w:rPr>
                <w:sz w:val="22"/>
                <w:szCs w:val="22"/>
                <w:lang w:val="is-IS"/>
              </w:rPr>
            </w:pPr>
            <w:r w:rsidRPr="00B43694">
              <w:rPr>
                <w:sz w:val="22"/>
                <w:szCs w:val="22"/>
                <w:lang w:val="is-IS"/>
              </w:rPr>
              <w:t>[100]</w:t>
            </w:r>
          </w:p>
        </w:tc>
      </w:tr>
      <w:tr w:rsidR="00F26FF1" w:rsidRPr="00B43694" w14:paraId="79F59FAF" w14:textId="77777777" w:rsidTr="00F836DA">
        <w:tc>
          <w:tcPr>
            <w:tcW w:w="2915" w:type="dxa"/>
            <w:gridSpan w:val="2"/>
          </w:tcPr>
          <w:p w14:paraId="64E39A52" w14:textId="77777777" w:rsidR="00F26FF1" w:rsidRPr="00B43694" w:rsidRDefault="00F26FF1" w:rsidP="00407534">
            <w:pPr>
              <w:pStyle w:val="BayerBodyTextFull"/>
              <w:keepNext/>
              <w:spacing w:before="0" w:after="0"/>
              <w:rPr>
                <w:sz w:val="22"/>
                <w:szCs w:val="22"/>
                <w:lang w:val="is-IS"/>
              </w:rPr>
            </w:pPr>
            <w:r w:rsidRPr="00B43694">
              <w:rPr>
                <w:sz w:val="22"/>
                <w:szCs w:val="22"/>
                <w:lang w:val="is-IS"/>
              </w:rPr>
              <w:t>Leiðrétt m.t.t. lyfleysu (m)</w:t>
            </w:r>
          </w:p>
          <w:p w14:paraId="0AA41854" w14:textId="77777777" w:rsidR="00F26FF1" w:rsidRPr="00B43694" w:rsidRDefault="00F26FF1" w:rsidP="00407534">
            <w:pPr>
              <w:pStyle w:val="BayerBodyTextFull"/>
              <w:keepNext/>
              <w:spacing w:before="0" w:after="0"/>
              <w:rPr>
                <w:sz w:val="22"/>
                <w:szCs w:val="22"/>
                <w:lang w:val="is-IS"/>
              </w:rPr>
            </w:pPr>
            <w:r w:rsidRPr="00B43694">
              <w:rPr>
                <w:sz w:val="22"/>
                <w:szCs w:val="22"/>
                <w:lang w:val="is-IS"/>
              </w:rPr>
              <w:t>95% CI</w:t>
            </w:r>
          </w:p>
        </w:tc>
        <w:tc>
          <w:tcPr>
            <w:tcW w:w="4354" w:type="dxa"/>
            <w:gridSpan w:val="4"/>
          </w:tcPr>
          <w:p w14:paraId="54460E81" w14:textId="77777777" w:rsidR="00F26FF1" w:rsidRPr="00B43694" w:rsidRDefault="00F26FF1" w:rsidP="00407534">
            <w:pPr>
              <w:pStyle w:val="BayerBodyTextFull"/>
              <w:keepNext/>
              <w:spacing w:before="0" w:after="0"/>
              <w:jc w:val="center"/>
              <w:rPr>
                <w:sz w:val="22"/>
                <w:szCs w:val="22"/>
                <w:lang w:val="is-IS"/>
              </w:rPr>
            </w:pPr>
            <w:r w:rsidRPr="00B43694">
              <w:rPr>
                <w:sz w:val="22"/>
                <w:szCs w:val="22"/>
                <w:lang w:val="is-IS"/>
              </w:rPr>
              <w:t>36</w:t>
            </w:r>
          </w:p>
          <w:p w14:paraId="1EA7495A" w14:textId="77777777" w:rsidR="00A72E04" w:rsidRPr="00B43694" w:rsidRDefault="00A72E04" w:rsidP="00407534">
            <w:pPr>
              <w:pStyle w:val="BayerBodyTextFull"/>
              <w:keepNext/>
              <w:spacing w:before="0" w:after="0"/>
              <w:jc w:val="center"/>
              <w:rPr>
                <w:sz w:val="22"/>
                <w:szCs w:val="22"/>
                <w:lang w:val="is-IS"/>
              </w:rPr>
            </w:pPr>
          </w:p>
          <w:p w14:paraId="12B5B70C" w14:textId="77777777" w:rsidR="00F26FF1" w:rsidRPr="00B43694" w:rsidRDefault="00F26FF1" w:rsidP="00407534">
            <w:pPr>
              <w:pStyle w:val="BayerBodyTextFull"/>
              <w:keepNext/>
              <w:spacing w:before="0" w:after="0"/>
              <w:jc w:val="center"/>
              <w:rPr>
                <w:sz w:val="22"/>
                <w:szCs w:val="22"/>
                <w:lang w:val="is-IS"/>
              </w:rPr>
            </w:pPr>
            <w:r w:rsidRPr="00B43694">
              <w:rPr>
                <w:sz w:val="22"/>
                <w:szCs w:val="22"/>
                <w:lang w:val="is-IS"/>
              </w:rPr>
              <w:t>15 til 56</w:t>
            </w:r>
          </w:p>
        </w:tc>
        <w:tc>
          <w:tcPr>
            <w:tcW w:w="1910" w:type="dxa"/>
          </w:tcPr>
          <w:p w14:paraId="603C076C" w14:textId="77777777" w:rsidR="00F26FF1" w:rsidRPr="00B43694" w:rsidRDefault="00F26FF1" w:rsidP="00407534">
            <w:pPr>
              <w:pStyle w:val="BayerBodyTextFull"/>
              <w:keepNext/>
              <w:spacing w:before="0" w:after="0"/>
              <w:jc w:val="center"/>
              <w:rPr>
                <w:sz w:val="22"/>
                <w:szCs w:val="22"/>
                <w:lang w:val="is-IS"/>
              </w:rPr>
            </w:pPr>
          </w:p>
        </w:tc>
      </w:tr>
    </w:tbl>
    <w:p w14:paraId="5EFBFA87" w14:textId="77777777" w:rsidR="00703A25" w:rsidRPr="00B43694" w:rsidRDefault="00703A25" w:rsidP="00407534">
      <w:pPr>
        <w:pStyle w:val="BayerBodyTextFull"/>
        <w:spacing w:before="0" w:after="0"/>
        <w:rPr>
          <w:sz w:val="22"/>
          <w:szCs w:val="22"/>
          <w:lang w:val="is-IS"/>
        </w:rPr>
      </w:pPr>
    </w:p>
    <w:p w14:paraId="03C6F3EC" w14:textId="77777777" w:rsidR="00630BB9" w:rsidRPr="00B43694" w:rsidRDefault="00084F58" w:rsidP="00407534">
      <w:pPr>
        <w:pStyle w:val="BayerBodyTextFull"/>
        <w:spacing w:before="0" w:after="0"/>
        <w:rPr>
          <w:b/>
          <w:sz w:val="22"/>
          <w:szCs w:val="22"/>
          <w:lang w:val="is-IS"/>
        </w:rPr>
      </w:pPr>
      <w:r w:rsidRPr="00B43694">
        <w:rPr>
          <w:sz w:val="22"/>
          <w:szCs w:val="22"/>
          <w:lang w:val="is-IS"/>
        </w:rPr>
        <w:t xml:space="preserve">Bættri hreyfigetu </w:t>
      </w:r>
      <w:r w:rsidR="006136BF" w:rsidRPr="00B43694">
        <w:rPr>
          <w:sz w:val="22"/>
          <w:szCs w:val="22"/>
          <w:lang w:val="is-IS"/>
        </w:rPr>
        <w:t>fylgdi</w:t>
      </w:r>
      <w:r w:rsidR="00C74CCE" w:rsidRPr="00B43694">
        <w:rPr>
          <w:sz w:val="22"/>
          <w:szCs w:val="22"/>
          <w:lang w:val="is-IS"/>
        </w:rPr>
        <w:t xml:space="preserve"> undantekningalaust betri</w:t>
      </w:r>
      <w:r w:rsidRPr="00B43694">
        <w:rPr>
          <w:sz w:val="22"/>
          <w:szCs w:val="22"/>
          <w:lang w:val="is-IS"/>
        </w:rPr>
        <w:t xml:space="preserve"> viðbótarmælibreytur sem höfðu klíníska þýðingu</w:t>
      </w:r>
      <w:r w:rsidR="00630BB9" w:rsidRPr="00B43694">
        <w:rPr>
          <w:sz w:val="22"/>
          <w:szCs w:val="22"/>
          <w:lang w:val="is-IS"/>
        </w:rPr>
        <w:t xml:space="preserve">. </w:t>
      </w:r>
      <w:r w:rsidR="006136BF" w:rsidRPr="00B43694">
        <w:rPr>
          <w:sz w:val="22"/>
          <w:szCs w:val="22"/>
          <w:lang w:val="is-IS"/>
        </w:rPr>
        <w:t>Þessar niðurstöður voru í samræmi við</w:t>
      </w:r>
      <w:r w:rsidR="00012044" w:rsidRPr="00B43694">
        <w:rPr>
          <w:sz w:val="22"/>
          <w:szCs w:val="22"/>
          <w:lang w:val="is-IS"/>
        </w:rPr>
        <w:t xml:space="preserve"> betri niðurstöður af öðrum blóðaflfræðilegum </w:t>
      </w:r>
      <w:r w:rsidR="00E66C0B" w:rsidRPr="00B43694">
        <w:rPr>
          <w:sz w:val="22"/>
          <w:szCs w:val="22"/>
          <w:lang w:val="is-IS"/>
        </w:rPr>
        <w:t>breyt</w:t>
      </w:r>
      <w:r w:rsidR="00012044" w:rsidRPr="00B43694">
        <w:rPr>
          <w:sz w:val="22"/>
          <w:szCs w:val="22"/>
          <w:lang w:val="is-IS"/>
        </w:rPr>
        <w:t>um</w:t>
      </w:r>
      <w:r w:rsidR="00630BB9" w:rsidRPr="00B43694">
        <w:rPr>
          <w:sz w:val="22"/>
          <w:szCs w:val="22"/>
          <w:lang w:val="is-IS"/>
        </w:rPr>
        <w:t xml:space="preserve"> (s</w:t>
      </w:r>
      <w:r w:rsidR="006136BF" w:rsidRPr="00B43694">
        <w:rPr>
          <w:sz w:val="22"/>
          <w:szCs w:val="22"/>
          <w:lang w:val="is-IS"/>
        </w:rPr>
        <w:t>já töflu</w:t>
      </w:r>
      <w:r w:rsidR="003231BF" w:rsidRPr="00B43694">
        <w:rPr>
          <w:sz w:val="22"/>
          <w:szCs w:val="22"/>
          <w:lang w:val="is-IS"/>
        </w:rPr>
        <w:t> </w:t>
      </w:r>
      <w:r w:rsidR="006D493B" w:rsidRPr="00B43694">
        <w:rPr>
          <w:sz w:val="22"/>
          <w:szCs w:val="22"/>
          <w:lang w:val="is-IS"/>
        </w:rPr>
        <w:t>6</w:t>
      </w:r>
      <w:r w:rsidR="00630BB9" w:rsidRPr="00B43694">
        <w:rPr>
          <w:sz w:val="22"/>
          <w:szCs w:val="22"/>
          <w:lang w:val="is-IS"/>
        </w:rPr>
        <w:t>).</w:t>
      </w:r>
    </w:p>
    <w:p w14:paraId="02886746" w14:textId="77777777" w:rsidR="00630BB9" w:rsidRPr="00B43694" w:rsidRDefault="00630BB9" w:rsidP="00407534">
      <w:pPr>
        <w:pStyle w:val="BayerBodyTextFull"/>
        <w:spacing w:before="0" w:after="0"/>
        <w:rPr>
          <w:b/>
          <w:sz w:val="22"/>
          <w:szCs w:val="22"/>
          <w:lang w:val="is-IS"/>
        </w:rPr>
      </w:pPr>
    </w:p>
    <w:p w14:paraId="45EEA74B" w14:textId="77777777" w:rsidR="00630BB9" w:rsidRPr="00B43694" w:rsidRDefault="00630BB9" w:rsidP="00407534">
      <w:pPr>
        <w:pStyle w:val="BayerBodyTextFull"/>
        <w:keepNext/>
        <w:spacing w:before="0" w:after="0"/>
        <w:rPr>
          <w:sz w:val="22"/>
          <w:szCs w:val="22"/>
          <w:lang w:val="is-IS"/>
        </w:rPr>
      </w:pPr>
      <w:r w:rsidRPr="00B43694">
        <w:rPr>
          <w:b/>
          <w:sz w:val="22"/>
          <w:szCs w:val="22"/>
          <w:lang w:val="is-IS"/>
        </w:rPr>
        <w:lastRenderedPageBreak/>
        <w:t>Ta</w:t>
      </w:r>
      <w:r w:rsidR="006136BF" w:rsidRPr="00B43694">
        <w:rPr>
          <w:b/>
          <w:sz w:val="22"/>
          <w:szCs w:val="22"/>
          <w:lang w:val="is-IS"/>
        </w:rPr>
        <w:t>fla</w:t>
      </w:r>
      <w:r w:rsidR="004241C7" w:rsidRPr="00B43694">
        <w:rPr>
          <w:b/>
          <w:sz w:val="22"/>
          <w:szCs w:val="22"/>
          <w:lang w:val="is-IS"/>
        </w:rPr>
        <w:t> </w:t>
      </w:r>
      <w:r w:rsidR="007F6E5B" w:rsidRPr="00B43694">
        <w:rPr>
          <w:b/>
          <w:sz w:val="22"/>
          <w:szCs w:val="22"/>
          <w:lang w:val="is-IS"/>
        </w:rPr>
        <w:t>6</w:t>
      </w:r>
      <w:r w:rsidRPr="00B43694">
        <w:rPr>
          <w:b/>
          <w:sz w:val="22"/>
          <w:szCs w:val="22"/>
          <w:lang w:val="is-IS"/>
        </w:rPr>
        <w:t>:</w:t>
      </w:r>
      <w:r w:rsidRPr="00B43694">
        <w:rPr>
          <w:sz w:val="22"/>
          <w:szCs w:val="22"/>
          <w:lang w:val="is-IS"/>
        </w:rPr>
        <w:t xml:space="preserve"> </w:t>
      </w:r>
      <w:r w:rsidR="006136BF" w:rsidRPr="00B43694">
        <w:rPr>
          <w:sz w:val="22"/>
          <w:szCs w:val="22"/>
          <w:lang w:val="is-IS"/>
        </w:rPr>
        <w:t>Áhrif</w:t>
      </w:r>
      <w:r w:rsidRPr="00B43694">
        <w:rPr>
          <w:sz w:val="22"/>
          <w:szCs w:val="22"/>
          <w:lang w:val="is-IS"/>
        </w:rPr>
        <w:t xml:space="preserve"> riociguat</w:t>
      </w:r>
      <w:r w:rsidR="00A529CB" w:rsidRPr="00B43694">
        <w:rPr>
          <w:sz w:val="22"/>
          <w:szCs w:val="22"/>
          <w:lang w:val="is-IS"/>
        </w:rPr>
        <w:t>s</w:t>
      </w:r>
      <w:r w:rsidRPr="00B43694">
        <w:rPr>
          <w:sz w:val="22"/>
          <w:szCs w:val="22"/>
          <w:lang w:val="is-IS"/>
        </w:rPr>
        <w:t xml:space="preserve"> </w:t>
      </w:r>
      <w:r w:rsidR="006136BF" w:rsidRPr="00B43694">
        <w:rPr>
          <w:sz w:val="22"/>
          <w:szCs w:val="22"/>
          <w:lang w:val="is-IS"/>
        </w:rPr>
        <w:t>í</w:t>
      </w:r>
      <w:r w:rsidRPr="00B43694">
        <w:rPr>
          <w:sz w:val="22"/>
          <w:szCs w:val="22"/>
          <w:lang w:val="is-IS"/>
        </w:rPr>
        <w:t xml:space="preserve"> PATENT</w:t>
      </w:r>
      <w:r w:rsidRPr="00B43694">
        <w:rPr>
          <w:sz w:val="22"/>
          <w:szCs w:val="22"/>
          <w:lang w:val="is-IS"/>
        </w:rPr>
        <w:noBreakHyphen/>
        <w:t xml:space="preserve">1 </w:t>
      </w:r>
      <w:r w:rsidR="006136BF" w:rsidRPr="00B43694">
        <w:rPr>
          <w:sz w:val="22"/>
          <w:szCs w:val="22"/>
          <w:lang w:val="is-IS"/>
        </w:rPr>
        <w:t>á</w:t>
      </w:r>
      <w:r w:rsidRPr="00B43694">
        <w:rPr>
          <w:sz w:val="22"/>
          <w:szCs w:val="22"/>
          <w:lang w:val="is-IS"/>
        </w:rPr>
        <w:t xml:space="preserve"> PVR </w:t>
      </w:r>
      <w:r w:rsidR="006136BF" w:rsidRPr="00B43694">
        <w:rPr>
          <w:sz w:val="22"/>
          <w:szCs w:val="22"/>
          <w:lang w:val="is-IS"/>
        </w:rPr>
        <w:t>og</w:t>
      </w:r>
      <w:r w:rsidRPr="00B43694">
        <w:rPr>
          <w:sz w:val="22"/>
          <w:szCs w:val="22"/>
          <w:lang w:val="is-IS"/>
        </w:rPr>
        <w:t xml:space="preserve"> NT</w:t>
      </w:r>
      <w:r w:rsidRPr="00B43694">
        <w:rPr>
          <w:sz w:val="22"/>
          <w:szCs w:val="22"/>
          <w:lang w:val="is-IS"/>
        </w:rPr>
        <w:noBreakHyphen/>
        <w:t xml:space="preserve">proBNP </w:t>
      </w:r>
      <w:r w:rsidR="006136BF" w:rsidRPr="00B43694">
        <w:rPr>
          <w:sz w:val="22"/>
          <w:szCs w:val="22"/>
          <w:lang w:val="is-IS"/>
        </w:rPr>
        <w:t>við síðustu skoðun</w:t>
      </w:r>
    </w:p>
    <w:tbl>
      <w:tblPr>
        <w:tblW w:w="929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020"/>
        <w:gridCol w:w="2191"/>
        <w:gridCol w:w="2176"/>
        <w:gridCol w:w="1904"/>
      </w:tblGrid>
      <w:tr w:rsidR="00C15F40" w:rsidRPr="00B43694" w14:paraId="24B9AB5A" w14:textId="77777777" w:rsidTr="00666CD9">
        <w:tc>
          <w:tcPr>
            <w:tcW w:w="3020" w:type="dxa"/>
            <w:tcBorders>
              <w:top w:val="single" w:sz="4" w:space="0" w:color="auto"/>
              <w:left w:val="single" w:sz="4" w:space="0" w:color="auto"/>
              <w:bottom w:val="single" w:sz="4" w:space="0" w:color="auto"/>
              <w:right w:val="single" w:sz="4" w:space="0" w:color="auto"/>
            </w:tcBorders>
          </w:tcPr>
          <w:p w14:paraId="6F94D14C" w14:textId="77777777" w:rsidR="00C15F40" w:rsidRPr="00B43694" w:rsidRDefault="00C15F40" w:rsidP="00407534">
            <w:pPr>
              <w:pStyle w:val="BayerBodyTextFull"/>
              <w:keepNext/>
              <w:spacing w:before="0" w:after="0"/>
              <w:jc w:val="center"/>
              <w:rPr>
                <w:b/>
                <w:sz w:val="22"/>
                <w:szCs w:val="22"/>
                <w:lang w:val="is-IS"/>
              </w:rPr>
            </w:pPr>
            <w:r w:rsidRPr="00B43694">
              <w:rPr>
                <w:sz w:val="22"/>
                <w:szCs w:val="22"/>
                <w:lang w:val="is-IS"/>
              </w:rPr>
              <w:br w:type="page"/>
            </w:r>
          </w:p>
          <w:p w14:paraId="3B2E346A" w14:textId="77777777" w:rsidR="00C15F40" w:rsidRPr="00B43694" w:rsidRDefault="00C15F40" w:rsidP="00407534">
            <w:pPr>
              <w:pStyle w:val="BayerBodyTextFull"/>
              <w:keepNext/>
              <w:spacing w:before="0" w:after="0"/>
              <w:jc w:val="center"/>
              <w:rPr>
                <w:b/>
                <w:sz w:val="22"/>
                <w:szCs w:val="22"/>
                <w:lang w:val="is-IS"/>
              </w:rPr>
            </w:pPr>
            <w:r w:rsidRPr="00B43694">
              <w:rPr>
                <w:b/>
                <w:sz w:val="22"/>
                <w:szCs w:val="22"/>
                <w:lang w:val="is-IS"/>
              </w:rPr>
              <w:t>PVR</w:t>
            </w:r>
          </w:p>
        </w:tc>
        <w:tc>
          <w:tcPr>
            <w:tcW w:w="2191" w:type="dxa"/>
            <w:tcBorders>
              <w:top w:val="single" w:sz="4" w:space="0" w:color="auto"/>
              <w:left w:val="single" w:sz="4" w:space="0" w:color="auto"/>
              <w:bottom w:val="single" w:sz="4" w:space="0" w:color="auto"/>
              <w:right w:val="single" w:sz="4" w:space="0" w:color="auto"/>
            </w:tcBorders>
          </w:tcPr>
          <w:p w14:paraId="769D9E3F" w14:textId="77777777" w:rsidR="00C15F40" w:rsidRPr="00B43694" w:rsidRDefault="00C15F40" w:rsidP="00407534">
            <w:pPr>
              <w:pStyle w:val="BayerBodyTextFull"/>
              <w:keepNext/>
              <w:spacing w:before="0" w:after="0"/>
              <w:jc w:val="center"/>
              <w:rPr>
                <w:b/>
                <w:sz w:val="22"/>
                <w:szCs w:val="22"/>
                <w:lang w:val="is-IS"/>
              </w:rPr>
            </w:pPr>
            <w:r w:rsidRPr="00B43694">
              <w:rPr>
                <w:b/>
                <w:sz w:val="22"/>
                <w:szCs w:val="22"/>
                <w:lang w:val="is-IS"/>
              </w:rPr>
              <w:t>Riociguat IDT</w:t>
            </w:r>
          </w:p>
          <w:p w14:paraId="17CCCBA1" w14:textId="77777777" w:rsidR="00C15F40" w:rsidRPr="00B43694" w:rsidRDefault="00C15F40" w:rsidP="00407534">
            <w:pPr>
              <w:pStyle w:val="BayerBodyTextFull"/>
              <w:keepNext/>
              <w:spacing w:before="0" w:after="0"/>
              <w:jc w:val="center"/>
              <w:rPr>
                <w:b/>
                <w:sz w:val="22"/>
                <w:szCs w:val="22"/>
                <w:lang w:val="is-IS"/>
              </w:rPr>
            </w:pPr>
            <w:r w:rsidRPr="00B43694">
              <w:rPr>
                <w:b/>
                <w:sz w:val="22"/>
                <w:szCs w:val="22"/>
                <w:lang w:val="is-IS"/>
              </w:rPr>
              <w:t>(n=232)</w:t>
            </w:r>
          </w:p>
        </w:tc>
        <w:tc>
          <w:tcPr>
            <w:tcW w:w="2176" w:type="dxa"/>
            <w:tcBorders>
              <w:top w:val="single" w:sz="4" w:space="0" w:color="auto"/>
              <w:left w:val="single" w:sz="4" w:space="0" w:color="auto"/>
              <w:bottom w:val="single" w:sz="4" w:space="0" w:color="auto"/>
              <w:right w:val="single" w:sz="4" w:space="0" w:color="auto"/>
            </w:tcBorders>
          </w:tcPr>
          <w:p w14:paraId="26AC92F7" w14:textId="77777777" w:rsidR="00C15F40" w:rsidRPr="00B43694" w:rsidRDefault="00C15F40" w:rsidP="00407534">
            <w:pPr>
              <w:pStyle w:val="BayerBodyTextFull"/>
              <w:keepNext/>
              <w:spacing w:before="0" w:after="0"/>
              <w:jc w:val="center"/>
              <w:rPr>
                <w:b/>
                <w:sz w:val="22"/>
                <w:szCs w:val="22"/>
                <w:lang w:val="is-IS"/>
              </w:rPr>
            </w:pPr>
            <w:r w:rsidRPr="00B43694">
              <w:rPr>
                <w:b/>
                <w:sz w:val="22"/>
                <w:szCs w:val="22"/>
                <w:lang w:val="is-IS"/>
              </w:rPr>
              <w:t>Lyfleysa</w:t>
            </w:r>
          </w:p>
          <w:p w14:paraId="458EDF67" w14:textId="77777777" w:rsidR="00C15F40" w:rsidRPr="00B43694" w:rsidRDefault="00C15F40" w:rsidP="00407534">
            <w:pPr>
              <w:pStyle w:val="BayerBodyTextFull"/>
              <w:keepNext/>
              <w:spacing w:before="0" w:after="0"/>
              <w:jc w:val="center"/>
              <w:rPr>
                <w:b/>
                <w:sz w:val="22"/>
                <w:szCs w:val="22"/>
                <w:lang w:val="is-IS"/>
              </w:rPr>
            </w:pPr>
            <w:r w:rsidRPr="00B43694">
              <w:rPr>
                <w:b/>
                <w:sz w:val="22"/>
                <w:szCs w:val="22"/>
                <w:lang w:val="is-IS"/>
              </w:rPr>
              <w:t>(n=107)</w:t>
            </w:r>
          </w:p>
        </w:tc>
        <w:tc>
          <w:tcPr>
            <w:tcW w:w="1904" w:type="dxa"/>
            <w:tcBorders>
              <w:top w:val="single" w:sz="4" w:space="0" w:color="auto"/>
              <w:left w:val="single" w:sz="4" w:space="0" w:color="auto"/>
              <w:bottom w:val="single" w:sz="4" w:space="0" w:color="auto"/>
              <w:right w:val="single" w:sz="4" w:space="0" w:color="auto"/>
            </w:tcBorders>
          </w:tcPr>
          <w:p w14:paraId="151D4BCF" w14:textId="77777777" w:rsidR="00C15F40" w:rsidRPr="00B43694" w:rsidRDefault="00C15F40" w:rsidP="00407534">
            <w:pPr>
              <w:pStyle w:val="BayerBodyTextFull"/>
              <w:keepNext/>
              <w:spacing w:before="0" w:after="0"/>
              <w:jc w:val="center"/>
              <w:rPr>
                <w:b/>
                <w:sz w:val="22"/>
                <w:szCs w:val="22"/>
                <w:lang w:val="is-IS"/>
              </w:rPr>
            </w:pPr>
            <w:r w:rsidRPr="00B43694">
              <w:rPr>
                <w:b/>
                <w:sz w:val="22"/>
                <w:szCs w:val="22"/>
                <w:lang w:val="is-IS"/>
              </w:rPr>
              <w:t xml:space="preserve">Riociguat </w:t>
            </w:r>
            <w:r w:rsidR="00873112" w:rsidRPr="00B43694">
              <w:rPr>
                <w:b/>
                <w:sz w:val="22"/>
                <w:szCs w:val="22"/>
                <w:lang w:val="is-IS"/>
              </w:rPr>
              <w:t>CT</w:t>
            </w:r>
          </w:p>
          <w:p w14:paraId="1FF2126D" w14:textId="77777777" w:rsidR="00C15F40" w:rsidRPr="00B43694" w:rsidRDefault="00C15F40" w:rsidP="00407534">
            <w:pPr>
              <w:pStyle w:val="BayerBodyTextFull"/>
              <w:keepNext/>
              <w:spacing w:before="0" w:after="0"/>
              <w:jc w:val="center"/>
              <w:rPr>
                <w:b/>
                <w:sz w:val="22"/>
                <w:szCs w:val="22"/>
                <w:lang w:val="is-IS"/>
              </w:rPr>
            </w:pPr>
            <w:r w:rsidRPr="00B43694">
              <w:rPr>
                <w:b/>
                <w:sz w:val="22"/>
                <w:szCs w:val="22"/>
                <w:lang w:val="is-IS"/>
              </w:rPr>
              <w:t>(n=58)</w:t>
            </w:r>
          </w:p>
        </w:tc>
      </w:tr>
      <w:tr w:rsidR="00C15F40" w:rsidRPr="00B43694" w14:paraId="5BF07343" w14:textId="77777777" w:rsidTr="00666CD9">
        <w:tc>
          <w:tcPr>
            <w:tcW w:w="3020" w:type="dxa"/>
            <w:tcBorders>
              <w:top w:val="single" w:sz="4" w:space="0" w:color="auto"/>
            </w:tcBorders>
          </w:tcPr>
          <w:p w14:paraId="01EF67AD" w14:textId="77777777" w:rsidR="0021239F" w:rsidRPr="00B43694" w:rsidRDefault="00C15F40" w:rsidP="00407534">
            <w:pPr>
              <w:pStyle w:val="BayerBodyTextFull"/>
              <w:keepNext/>
              <w:spacing w:before="0" w:after="0"/>
              <w:rPr>
                <w:sz w:val="22"/>
                <w:szCs w:val="22"/>
                <w:lang w:val="is-IS"/>
              </w:rPr>
            </w:pPr>
            <w:r w:rsidRPr="00B43694">
              <w:rPr>
                <w:sz w:val="22"/>
                <w:szCs w:val="22"/>
                <w:lang w:val="is-IS"/>
              </w:rPr>
              <w:t>Grunngildi</w:t>
            </w:r>
            <w:r w:rsidR="00373CE4" w:rsidRPr="00B43694">
              <w:rPr>
                <w:sz w:val="22"/>
                <w:szCs w:val="22"/>
                <w:lang w:val="is-IS"/>
              </w:rPr>
              <w:t xml:space="preserve"> </w:t>
            </w:r>
            <w:r w:rsidRPr="00B43694">
              <w:rPr>
                <w:sz w:val="22"/>
                <w:szCs w:val="22"/>
                <w:lang w:val="is-IS"/>
              </w:rPr>
              <w:t>(dyn·s·cm</w:t>
            </w:r>
            <w:r w:rsidRPr="00B43694">
              <w:rPr>
                <w:sz w:val="22"/>
                <w:szCs w:val="22"/>
                <w:vertAlign w:val="superscript"/>
                <w:lang w:val="is-IS"/>
              </w:rPr>
              <w:noBreakHyphen/>
              <w:t>5</w:t>
            </w:r>
            <w:r w:rsidRPr="00B43694">
              <w:rPr>
                <w:sz w:val="22"/>
                <w:szCs w:val="22"/>
                <w:lang w:val="is-IS"/>
              </w:rPr>
              <w:t>)</w:t>
            </w:r>
          </w:p>
          <w:p w14:paraId="5869125E" w14:textId="77777777" w:rsidR="00C15F40" w:rsidRPr="00B43694" w:rsidRDefault="00C15F40" w:rsidP="00407534">
            <w:pPr>
              <w:pStyle w:val="BayerBodyTextFull"/>
              <w:keepNext/>
              <w:spacing w:before="0" w:after="0"/>
              <w:rPr>
                <w:sz w:val="22"/>
                <w:szCs w:val="22"/>
                <w:lang w:val="is-IS"/>
              </w:rPr>
            </w:pPr>
            <w:r w:rsidRPr="00B43694">
              <w:rPr>
                <w:sz w:val="22"/>
                <w:szCs w:val="22"/>
                <w:lang w:val="is-IS"/>
              </w:rPr>
              <w:t>[SD]</w:t>
            </w:r>
          </w:p>
        </w:tc>
        <w:tc>
          <w:tcPr>
            <w:tcW w:w="2191" w:type="dxa"/>
            <w:tcBorders>
              <w:top w:val="single" w:sz="4" w:space="0" w:color="auto"/>
            </w:tcBorders>
          </w:tcPr>
          <w:p w14:paraId="51F274AB" w14:textId="77777777" w:rsidR="00C15F40" w:rsidRPr="00B43694" w:rsidRDefault="00C15F40" w:rsidP="00407534">
            <w:pPr>
              <w:pStyle w:val="BayerBodyTextFull"/>
              <w:keepNext/>
              <w:spacing w:before="0" w:after="0"/>
              <w:jc w:val="center"/>
              <w:rPr>
                <w:sz w:val="22"/>
                <w:szCs w:val="22"/>
                <w:lang w:val="is-IS"/>
              </w:rPr>
            </w:pPr>
            <w:r w:rsidRPr="00B43694">
              <w:rPr>
                <w:sz w:val="22"/>
                <w:szCs w:val="22"/>
                <w:lang w:val="is-IS"/>
              </w:rPr>
              <w:t>791</w:t>
            </w:r>
          </w:p>
          <w:p w14:paraId="5D72B0C4" w14:textId="77777777" w:rsidR="00C15F40" w:rsidRPr="00B43694" w:rsidRDefault="00C15F40" w:rsidP="00407534">
            <w:pPr>
              <w:pStyle w:val="BayerBodyTextFull"/>
              <w:keepNext/>
              <w:spacing w:before="0" w:after="0"/>
              <w:jc w:val="center"/>
              <w:rPr>
                <w:sz w:val="22"/>
                <w:szCs w:val="22"/>
                <w:lang w:val="is-IS"/>
              </w:rPr>
            </w:pPr>
            <w:r w:rsidRPr="00B43694">
              <w:rPr>
                <w:sz w:val="22"/>
                <w:szCs w:val="22"/>
                <w:lang w:val="is-IS"/>
              </w:rPr>
              <w:t>[452,6]</w:t>
            </w:r>
          </w:p>
        </w:tc>
        <w:tc>
          <w:tcPr>
            <w:tcW w:w="2176" w:type="dxa"/>
            <w:tcBorders>
              <w:top w:val="single" w:sz="4" w:space="0" w:color="auto"/>
            </w:tcBorders>
          </w:tcPr>
          <w:p w14:paraId="13F43795" w14:textId="77777777" w:rsidR="00C15F40" w:rsidRPr="00B43694" w:rsidRDefault="00C15F40" w:rsidP="00407534">
            <w:pPr>
              <w:pStyle w:val="BayerBodyTextFull"/>
              <w:keepNext/>
              <w:spacing w:before="0" w:after="0"/>
              <w:jc w:val="center"/>
              <w:rPr>
                <w:sz w:val="22"/>
                <w:szCs w:val="22"/>
                <w:lang w:val="is-IS"/>
              </w:rPr>
            </w:pPr>
            <w:r w:rsidRPr="00B43694">
              <w:rPr>
                <w:sz w:val="22"/>
                <w:szCs w:val="22"/>
                <w:lang w:val="is-IS"/>
              </w:rPr>
              <w:t>834,1</w:t>
            </w:r>
          </w:p>
          <w:p w14:paraId="1B050395" w14:textId="77777777" w:rsidR="00C15F40" w:rsidRPr="00B43694" w:rsidRDefault="00C15F40" w:rsidP="00407534">
            <w:pPr>
              <w:pStyle w:val="BayerBodyTextFull"/>
              <w:keepNext/>
              <w:spacing w:before="0" w:after="0"/>
              <w:jc w:val="center"/>
              <w:rPr>
                <w:sz w:val="22"/>
                <w:szCs w:val="22"/>
                <w:lang w:val="is-IS"/>
              </w:rPr>
            </w:pPr>
            <w:r w:rsidRPr="00B43694">
              <w:rPr>
                <w:sz w:val="22"/>
                <w:szCs w:val="22"/>
                <w:lang w:val="is-IS"/>
              </w:rPr>
              <w:t>[476,7]</w:t>
            </w:r>
          </w:p>
        </w:tc>
        <w:tc>
          <w:tcPr>
            <w:tcW w:w="1904" w:type="dxa"/>
            <w:tcBorders>
              <w:top w:val="single" w:sz="4" w:space="0" w:color="auto"/>
            </w:tcBorders>
          </w:tcPr>
          <w:p w14:paraId="2A67244D" w14:textId="77777777" w:rsidR="00C15F40" w:rsidRPr="00B43694" w:rsidRDefault="00C15F40" w:rsidP="00407534">
            <w:pPr>
              <w:pStyle w:val="BayerBodyTextFull"/>
              <w:keepNext/>
              <w:spacing w:before="0" w:after="0"/>
              <w:jc w:val="center"/>
              <w:rPr>
                <w:sz w:val="22"/>
                <w:szCs w:val="22"/>
                <w:lang w:val="is-IS"/>
              </w:rPr>
            </w:pPr>
            <w:r w:rsidRPr="00B43694">
              <w:rPr>
                <w:sz w:val="22"/>
                <w:szCs w:val="22"/>
                <w:lang w:val="is-IS"/>
              </w:rPr>
              <w:t>847</w:t>
            </w:r>
            <w:r w:rsidR="00543F4B" w:rsidRPr="00B43694">
              <w:rPr>
                <w:sz w:val="22"/>
                <w:szCs w:val="22"/>
                <w:lang w:val="is-IS"/>
              </w:rPr>
              <w:t>,</w:t>
            </w:r>
            <w:r w:rsidRPr="00B43694">
              <w:rPr>
                <w:sz w:val="22"/>
                <w:szCs w:val="22"/>
                <w:lang w:val="is-IS"/>
              </w:rPr>
              <w:t>8</w:t>
            </w:r>
          </w:p>
          <w:p w14:paraId="51E86827" w14:textId="77777777" w:rsidR="00C15F40" w:rsidRPr="00B43694" w:rsidRDefault="00C15F40" w:rsidP="00407534">
            <w:pPr>
              <w:pStyle w:val="BayerBodyTextFull"/>
              <w:keepNext/>
              <w:spacing w:before="0" w:after="0"/>
              <w:jc w:val="center"/>
              <w:rPr>
                <w:sz w:val="22"/>
                <w:szCs w:val="22"/>
                <w:lang w:val="is-IS"/>
              </w:rPr>
            </w:pPr>
            <w:r w:rsidRPr="00B43694">
              <w:rPr>
                <w:sz w:val="22"/>
                <w:szCs w:val="22"/>
                <w:lang w:val="is-IS"/>
              </w:rPr>
              <w:t>[548</w:t>
            </w:r>
            <w:r w:rsidR="00814B19" w:rsidRPr="00B43694">
              <w:rPr>
                <w:sz w:val="22"/>
                <w:szCs w:val="22"/>
                <w:lang w:val="is-IS"/>
              </w:rPr>
              <w:t>,</w:t>
            </w:r>
            <w:r w:rsidRPr="00B43694">
              <w:rPr>
                <w:sz w:val="22"/>
                <w:szCs w:val="22"/>
                <w:lang w:val="is-IS"/>
              </w:rPr>
              <w:t>2]</w:t>
            </w:r>
          </w:p>
        </w:tc>
      </w:tr>
      <w:tr w:rsidR="00C15F40" w:rsidRPr="00B43694" w14:paraId="04DCBBA5" w14:textId="77777777" w:rsidTr="00936216">
        <w:tc>
          <w:tcPr>
            <w:tcW w:w="3020" w:type="dxa"/>
          </w:tcPr>
          <w:p w14:paraId="3282BC0A" w14:textId="77777777" w:rsidR="00373CE4" w:rsidRPr="00B43694" w:rsidRDefault="00C15F40" w:rsidP="00407534">
            <w:pPr>
              <w:pStyle w:val="BayerBodyTextFull"/>
              <w:keepNext/>
              <w:spacing w:before="0" w:after="0"/>
              <w:rPr>
                <w:sz w:val="22"/>
                <w:szCs w:val="22"/>
                <w:lang w:val="is-IS"/>
              </w:rPr>
            </w:pPr>
            <w:r w:rsidRPr="00B43694">
              <w:rPr>
                <w:sz w:val="22"/>
                <w:szCs w:val="22"/>
                <w:lang w:val="is-IS"/>
              </w:rPr>
              <w:t>Meðalbreyting frá PVR grunngildi</w:t>
            </w:r>
            <w:r w:rsidR="00373CE4" w:rsidRPr="00B43694">
              <w:rPr>
                <w:sz w:val="22"/>
                <w:szCs w:val="22"/>
                <w:lang w:val="is-IS"/>
              </w:rPr>
              <w:t xml:space="preserve"> </w:t>
            </w:r>
            <w:r w:rsidRPr="00B43694">
              <w:rPr>
                <w:sz w:val="22"/>
                <w:szCs w:val="22"/>
                <w:lang w:val="is-IS"/>
              </w:rPr>
              <w:t>(dyn·s·cm</w:t>
            </w:r>
            <w:r w:rsidRPr="00B43694">
              <w:rPr>
                <w:sz w:val="22"/>
                <w:szCs w:val="22"/>
                <w:vertAlign w:val="superscript"/>
                <w:lang w:val="is-IS"/>
              </w:rPr>
              <w:noBreakHyphen/>
              <w:t>5</w:t>
            </w:r>
            <w:r w:rsidRPr="00B43694">
              <w:rPr>
                <w:sz w:val="22"/>
                <w:szCs w:val="22"/>
                <w:lang w:val="is-IS"/>
              </w:rPr>
              <w:t>)</w:t>
            </w:r>
          </w:p>
          <w:p w14:paraId="5C749848" w14:textId="77777777" w:rsidR="00C15F40" w:rsidRPr="00B43694" w:rsidRDefault="00C15F40" w:rsidP="00407534">
            <w:pPr>
              <w:pStyle w:val="BayerBodyTextFull"/>
              <w:keepNext/>
              <w:spacing w:before="0" w:after="0"/>
              <w:rPr>
                <w:sz w:val="22"/>
                <w:szCs w:val="22"/>
                <w:lang w:val="is-IS"/>
              </w:rPr>
            </w:pPr>
            <w:r w:rsidRPr="00B43694">
              <w:rPr>
                <w:sz w:val="22"/>
                <w:szCs w:val="22"/>
                <w:lang w:val="is-IS"/>
              </w:rPr>
              <w:t>[SD]</w:t>
            </w:r>
          </w:p>
        </w:tc>
        <w:tc>
          <w:tcPr>
            <w:tcW w:w="2191" w:type="dxa"/>
          </w:tcPr>
          <w:p w14:paraId="0002FB65" w14:textId="77777777" w:rsidR="00C15F40" w:rsidRPr="00B43694" w:rsidRDefault="00C15F40" w:rsidP="00407534">
            <w:pPr>
              <w:pStyle w:val="BayerBodyTextFull"/>
              <w:keepNext/>
              <w:spacing w:before="0" w:after="0"/>
              <w:jc w:val="center"/>
              <w:rPr>
                <w:sz w:val="22"/>
                <w:szCs w:val="22"/>
                <w:lang w:val="is-IS"/>
              </w:rPr>
            </w:pPr>
            <w:r w:rsidRPr="00B43694">
              <w:rPr>
                <w:sz w:val="22"/>
                <w:szCs w:val="22"/>
                <w:lang w:val="is-IS"/>
              </w:rPr>
              <w:noBreakHyphen/>
              <w:t>223</w:t>
            </w:r>
          </w:p>
          <w:p w14:paraId="0D730120" w14:textId="77777777" w:rsidR="00373CE4" w:rsidRPr="00B43694" w:rsidRDefault="00373CE4" w:rsidP="00407534">
            <w:pPr>
              <w:pStyle w:val="BayerBodyTextFull"/>
              <w:keepNext/>
              <w:spacing w:before="0" w:after="0"/>
              <w:jc w:val="center"/>
              <w:rPr>
                <w:sz w:val="22"/>
                <w:szCs w:val="22"/>
                <w:lang w:val="is-IS"/>
              </w:rPr>
            </w:pPr>
          </w:p>
          <w:p w14:paraId="0FFEDB48" w14:textId="77777777" w:rsidR="00C15F40" w:rsidRPr="00B43694" w:rsidRDefault="00C15F40" w:rsidP="00407534">
            <w:pPr>
              <w:pStyle w:val="BayerBodyTextFull"/>
              <w:keepNext/>
              <w:spacing w:before="0" w:after="0"/>
              <w:jc w:val="center"/>
              <w:rPr>
                <w:sz w:val="22"/>
                <w:szCs w:val="22"/>
                <w:lang w:val="is-IS"/>
              </w:rPr>
            </w:pPr>
            <w:r w:rsidRPr="00B43694">
              <w:rPr>
                <w:sz w:val="22"/>
                <w:szCs w:val="22"/>
                <w:lang w:val="is-IS"/>
              </w:rPr>
              <w:t>[260,1]</w:t>
            </w:r>
          </w:p>
        </w:tc>
        <w:tc>
          <w:tcPr>
            <w:tcW w:w="2176" w:type="dxa"/>
          </w:tcPr>
          <w:p w14:paraId="3F2F125D" w14:textId="77777777" w:rsidR="00C15F40" w:rsidRPr="00B43694" w:rsidRDefault="00C15F40" w:rsidP="00407534">
            <w:pPr>
              <w:pStyle w:val="BayerBodyTextFull"/>
              <w:keepNext/>
              <w:spacing w:before="0" w:after="0"/>
              <w:jc w:val="center"/>
              <w:rPr>
                <w:sz w:val="22"/>
                <w:szCs w:val="22"/>
                <w:lang w:val="is-IS"/>
              </w:rPr>
            </w:pPr>
            <w:r w:rsidRPr="00B43694">
              <w:rPr>
                <w:sz w:val="22"/>
                <w:szCs w:val="22"/>
                <w:lang w:val="is-IS"/>
              </w:rPr>
              <w:noBreakHyphen/>
              <w:t>8,9</w:t>
            </w:r>
          </w:p>
          <w:p w14:paraId="0BE05AA2" w14:textId="77777777" w:rsidR="00373CE4" w:rsidRPr="00B43694" w:rsidRDefault="00373CE4" w:rsidP="00407534">
            <w:pPr>
              <w:pStyle w:val="BayerBodyTextFull"/>
              <w:keepNext/>
              <w:spacing w:before="0" w:after="0"/>
              <w:jc w:val="center"/>
              <w:rPr>
                <w:sz w:val="22"/>
                <w:szCs w:val="22"/>
                <w:lang w:val="is-IS"/>
              </w:rPr>
            </w:pPr>
          </w:p>
          <w:p w14:paraId="3901B6BE" w14:textId="77777777" w:rsidR="00C15F40" w:rsidRPr="00B43694" w:rsidRDefault="00C15F40" w:rsidP="00407534">
            <w:pPr>
              <w:pStyle w:val="BayerBodyTextFull"/>
              <w:keepNext/>
              <w:spacing w:before="0" w:after="0"/>
              <w:jc w:val="center"/>
              <w:rPr>
                <w:sz w:val="22"/>
                <w:szCs w:val="22"/>
                <w:lang w:val="is-IS"/>
              </w:rPr>
            </w:pPr>
            <w:r w:rsidRPr="00B43694">
              <w:rPr>
                <w:sz w:val="22"/>
                <w:szCs w:val="22"/>
                <w:lang w:val="is-IS"/>
              </w:rPr>
              <w:t>[316,6]</w:t>
            </w:r>
          </w:p>
        </w:tc>
        <w:tc>
          <w:tcPr>
            <w:tcW w:w="1904" w:type="dxa"/>
          </w:tcPr>
          <w:p w14:paraId="11CC7237" w14:textId="77777777" w:rsidR="00C15F40" w:rsidRPr="00B43694" w:rsidRDefault="00065627" w:rsidP="00407534">
            <w:pPr>
              <w:pStyle w:val="BayerBodyTextFull"/>
              <w:keepNext/>
              <w:spacing w:before="0" w:after="0"/>
              <w:jc w:val="center"/>
              <w:rPr>
                <w:sz w:val="22"/>
                <w:szCs w:val="22"/>
                <w:lang w:val="is-IS"/>
              </w:rPr>
            </w:pPr>
            <w:r w:rsidRPr="00B43694">
              <w:rPr>
                <w:sz w:val="22"/>
                <w:szCs w:val="22"/>
                <w:lang w:val="is-IS"/>
              </w:rPr>
              <w:noBreakHyphen/>
            </w:r>
            <w:r w:rsidR="00C15F40" w:rsidRPr="00B43694">
              <w:rPr>
                <w:sz w:val="22"/>
                <w:szCs w:val="22"/>
                <w:lang w:val="is-IS"/>
              </w:rPr>
              <w:t>167</w:t>
            </w:r>
            <w:r w:rsidR="00543F4B" w:rsidRPr="00B43694">
              <w:rPr>
                <w:sz w:val="22"/>
                <w:szCs w:val="22"/>
                <w:lang w:val="is-IS"/>
              </w:rPr>
              <w:t>,</w:t>
            </w:r>
            <w:r w:rsidR="00C15F40" w:rsidRPr="00B43694">
              <w:rPr>
                <w:sz w:val="22"/>
                <w:szCs w:val="22"/>
                <w:lang w:val="is-IS"/>
              </w:rPr>
              <w:t>8</w:t>
            </w:r>
          </w:p>
          <w:p w14:paraId="6B465DA0" w14:textId="77777777" w:rsidR="00373CE4" w:rsidRPr="00B43694" w:rsidRDefault="00373CE4" w:rsidP="00407534">
            <w:pPr>
              <w:pStyle w:val="BayerBodyTextFull"/>
              <w:keepNext/>
              <w:spacing w:before="0" w:after="0"/>
              <w:jc w:val="center"/>
              <w:rPr>
                <w:sz w:val="22"/>
                <w:szCs w:val="22"/>
                <w:lang w:val="is-IS"/>
              </w:rPr>
            </w:pPr>
          </w:p>
          <w:p w14:paraId="0582C56E" w14:textId="77777777" w:rsidR="00C15F40" w:rsidRPr="00B43694" w:rsidRDefault="00C15F40" w:rsidP="00407534">
            <w:pPr>
              <w:pStyle w:val="BayerBodyTextFull"/>
              <w:keepNext/>
              <w:spacing w:before="0" w:after="0"/>
              <w:jc w:val="center"/>
              <w:rPr>
                <w:sz w:val="22"/>
                <w:szCs w:val="22"/>
                <w:lang w:val="is-IS"/>
              </w:rPr>
            </w:pPr>
            <w:r w:rsidRPr="00B43694">
              <w:rPr>
                <w:sz w:val="22"/>
                <w:szCs w:val="22"/>
                <w:lang w:val="is-IS"/>
              </w:rPr>
              <w:t>[320</w:t>
            </w:r>
            <w:r w:rsidR="004E2231" w:rsidRPr="00B43694">
              <w:rPr>
                <w:sz w:val="22"/>
                <w:szCs w:val="22"/>
                <w:lang w:val="is-IS"/>
              </w:rPr>
              <w:t>,</w:t>
            </w:r>
            <w:r w:rsidRPr="00B43694">
              <w:rPr>
                <w:sz w:val="22"/>
                <w:szCs w:val="22"/>
                <w:lang w:val="is-IS"/>
              </w:rPr>
              <w:t>2]</w:t>
            </w:r>
          </w:p>
        </w:tc>
      </w:tr>
      <w:tr w:rsidR="00C15F40" w:rsidRPr="00B43694" w14:paraId="31C9B568" w14:textId="77777777" w:rsidTr="00666CD9">
        <w:tc>
          <w:tcPr>
            <w:tcW w:w="3020" w:type="dxa"/>
            <w:tcBorders>
              <w:bottom w:val="single" w:sz="4" w:space="0" w:color="auto"/>
            </w:tcBorders>
          </w:tcPr>
          <w:p w14:paraId="231762A3" w14:textId="77777777" w:rsidR="00C15F40" w:rsidRPr="00B43694" w:rsidRDefault="004235E9" w:rsidP="00407534">
            <w:pPr>
              <w:pStyle w:val="BayerBodyTextFull"/>
              <w:keepNext/>
              <w:spacing w:before="0" w:after="0"/>
              <w:rPr>
                <w:sz w:val="22"/>
                <w:szCs w:val="22"/>
                <w:lang w:val="is-IS"/>
              </w:rPr>
            </w:pPr>
            <w:r w:rsidRPr="00B43694">
              <w:rPr>
                <w:sz w:val="22"/>
                <w:szCs w:val="22"/>
                <w:lang w:val="is-IS"/>
              </w:rPr>
              <w:t>Leiðrétt m.t.t.</w:t>
            </w:r>
            <w:r w:rsidR="00F24653" w:rsidRPr="00B43694">
              <w:rPr>
                <w:sz w:val="22"/>
                <w:szCs w:val="22"/>
                <w:lang w:val="is-IS"/>
              </w:rPr>
              <w:t xml:space="preserve"> </w:t>
            </w:r>
            <w:r w:rsidR="00B8141B" w:rsidRPr="00B43694">
              <w:rPr>
                <w:sz w:val="22"/>
                <w:szCs w:val="22"/>
                <w:lang w:val="is-IS"/>
              </w:rPr>
              <w:t>lyfleysu</w:t>
            </w:r>
            <w:r w:rsidR="00373CE4" w:rsidRPr="00B43694">
              <w:rPr>
                <w:sz w:val="22"/>
                <w:szCs w:val="22"/>
                <w:lang w:val="is-IS"/>
              </w:rPr>
              <w:t xml:space="preserve"> </w:t>
            </w:r>
            <w:r w:rsidR="00C15F40" w:rsidRPr="00B43694">
              <w:rPr>
                <w:sz w:val="22"/>
                <w:szCs w:val="22"/>
                <w:lang w:val="is-IS"/>
              </w:rPr>
              <w:t>(dyn·s·cm</w:t>
            </w:r>
            <w:r w:rsidR="00C15F40" w:rsidRPr="00B43694">
              <w:rPr>
                <w:sz w:val="22"/>
                <w:szCs w:val="22"/>
                <w:vertAlign w:val="superscript"/>
                <w:lang w:val="is-IS"/>
              </w:rPr>
              <w:noBreakHyphen/>
              <w:t>5</w:t>
            </w:r>
            <w:r w:rsidR="00C15F40" w:rsidRPr="00B43694">
              <w:rPr>
                <w:sz w:val="22"/>
                <w:szCs w:val="22"/>
                <w:lang w:val="is-IS"/>
              </w:rPr>
              <w:t>)</w:t>
            </w:r>
          </w:p>
          <w:p w14:paraId="532FDBCF" w14:textId="77777777" w:rsidR="00C15F40" w:rsidRPr="00B43694" w:rsidRDefault="00C15F40" w:rsidP="00407534">
            <w:pPr>
              <w:pStyle w:val="BayerBodyTextFull"/>
              <w:keepNext/>
              <w:spacing w:before="0" w:after="0"/>
              <w:rPr>
                <w:sz w:val="22"/>
                <w:szCs w:val="22"/>
                <w:lang w:val="is-IS"/>
              </w:rPr>
            </w:pPr>
            <w:r w:rsidRPr="00B43694">
              <w:rPr>
                <w:sz w:val="22"/>
                <w:szCs w:val="22"/>
                <w:lang w:val="is-IS"/>
              </w:rPr>
              <w:t>95% CI, [p</w:t>
            </w:r>
            <w:r w:rsidRPr="00B43694">
              <w:rPr>
                <w:sz w:val="22"/>
                <w:szCs w:val="22"/>
                <w:lang w:val="is-IS"/>
              </w:rPr>
              <w:noBreakHyphen/>
              <w:t>gildi]</w:t>
            </w:r>
          </w:p>
        </w:tc>
        <w:tc>
          <w:tcPr>
            <w:tcW w:w="4367" w:type="dxa"/>
            <w:gridSpan w:val="2"/>
            <w:tcBorders>
              <w:bottom w:val="single" w:sz="4" w:space="0" w:color="auto"/>
            </w:tcBorders>
          </w:tcPr>
          <w:p w14:paraId="6E1070CF" w14:textId="77777777" w:rsidR="00C15F40" w:rsidRPr="00B43694" w:rsidRDefault="00C15F40" w:rsidP="00407534">
            <w:pPr>
              <w:pStyle w:val="BayerBodyTextFull"/>
              <w:keepNext/>
              <w:spacing w:before="0" w:after="0"/>
              <w:jc w:val="center"/>
              <w:rPr>
                <w:sz w:val="22"/>
                <w:szCs w:val="22"/>
                <w:lang w:val="is-IS"/>
              </w:rPr>
            </w:pPr>
            <w:r w:rsidRPr="00B43694">
              <w:rPr>
                <w:sz w:val="22"/>
                <w:szCs w:val="22"/>
                <w:lang w:val="is-IS"/>
              </w:rPr>
              <w:noBreakHyphen/>
              <w:t>225,7</w:t>
            </w:r>
          </w:p>
          <w:p w14:paraId="07C4A286" w14:textId="77777777" w:rsidR="00C15F40" w:rsidRPr="00B43694" w:rsidRDefault="00C15F40" w:rsidP="00407534">
            <w:pPr>
              <w:pStyle w:val="BayerBodyTextFull"/>
              <w:keepNext/>
              <w:spacing w:before="0" w:after="0"/>
              <w:jc w:val="center"/>
              <w:rPr>
                <w:sz w:val="22"/>
                <w:szCs w:val="22"/>
                <w:lang w:val="is-IS"/>
              </w:rPr>
            </w:pPr>
          </w:p>
          <w:p w14:paraId="1D9BA2C2" w14:textId="77777777" w:rsidR="00C15F40" w:rsidRPr="00B43694" w:rsidRDefault="00C15F40" w:rsidP="00407534">
            <w:pPr>
              <w:pStyle w:val="BayerBodyTextFull"/>
              <w:keepNext/>
              <w:spacing w:before="0" w:after="0"/>
              <w:jc w:val="center"/>
              <w:rPr>
                <w:sz w:val="22"/>
                <w:szCs w:val="22"/>
                <w:lang w:val="is-IS"/>
              </w:rPr>
            </w:pPr>
            <w:r w:rsidRPr="00B43694">
              <w:rPr>
                <w:sz w:val="22"/>
                <w:szCs w:val="22"/>
                <w:lang w:val="is-IS"/>
              </w:rPr>
              <w:noBreakHyphen/>
              <w:t xml:space="preserve">281,4 til </w:t>
            </w:r>
            <w:r w:rsidRPr="00B43694">
              <w:rPr>
                <w:sz w:val="22"/>
                <w:szCs w:val="22"/>
                <w:lang w:val="is-IS"/>
              </w:rPr>
              <w:noBreakHyphen/>
              <w:t>170,1[&lt;</w:t>
            </w:r>
            <w:r w:rsidR="00975CCE" w:rsidRPr="00B43694">
              <w:rPr>
                <w:sz w:val="22"/>
                <w:szCs w:val="22"/>
                <w:lang w:val="is-IS"/>
              </w:rPr>
              <w:t> </w:t>
            </w:r>
            <w:r w:rsidRPr="00B43694">
              <w:rPr>
                <w:sz w:val="22"/>
                <w:szCs w:val="22"/>
                <w:lang w:val="is-IS"/>
              </w:rPr>
              <w:t>0,0001]</w:t>
            </w:r>
          </w:p>
        </w:tc>
        <w:tc>
          <w:tcPr>
            <w:tcW w:w="1904" w:type="dxa"/>
            <w:tcBorders>
              <w:bottom w:val="single" w:sz="4" w:space="0" w:color="auto"/>
            </w:tcBorders>
          </w:tcPr>
          <w:p w14:paraId="76BFA92A" w14:textId="77777777" w:rsidR="00C15F40" w:rsidRPr="00B43694" w:rsidRDefault="00C15F40" w:rsidP="00407534">
            <w:pPr>
              <w:pStyle w:val="BayerBodyTextFull"/>
              <w:keepNext/>
              <w:spacing w:before="0" w:after="0"/>
              <w:jc w:val="center"/>
              <w:rPr>
                <w:sz w:val="22"/>
                <w:szCs w:val="22"/>
                <w:lang w:val="is-IS"/>
              </w:rPr>
            </w:pPr>
          </w:p>
        </w:tc>
      </w:tr>
      <w:tr w:rsidR="00C15F40" w:rsidRPr="00B43694" w14:paraId="0F15A41C" w14:textId="77777777" w:rsidTr="00666CD9">
        <w:tc>
          <w:tcPr>
            <w:tcW w:w="3020" w:type="dxa"/>
            <w:tcBorders>
              <w:top w:val="single" w:sz="4" w:space="0" w:color="auto"/>
              <w:left w:val="single" w:sz="4" w:space="0" w:color="auto"/>
              <w:bottom w:val="single" w:sz="4" w:space="0" w:color="auto"/>
              <w:right w:val="single" w:sz="4" w:space="0" w:color="auto"/>
            </w:tcBorders>
          </w:tcPr>
          <w:p w14:paraId="22412815" w14:textId="77777777" w:rsidR="00C15F40" w:rsidRPr="00B43694" w:rsidRDefault="00C15F40" w:rsidP="00407534">
            <w:pPr>
              <w:pStyle w:val="BayerBodyTextFull"/>
              <w:spacing w:before="0" w:after="0"/>
              <w:jc w:val="center"/>
              <w:rPr>
                <w:b/>
                <w:sz w:val="22"/>
                <w:szCs w:val="22"/>
                <w:lang w:val="is-IS"/>
              </w:rPr>
            </w:pPr>
            <w:r w:rsidRPr="00B43694">
              <w:rPr>
                <w:b/>
                <w:sz w:val="22"/>
                <w:szCs w:val="22"/>
                <w:lang w:val="is-IS"/>
              </w:rPr>
              <w:t>NT</w:t>
            </w:r>
            <w:r w:rsidRPr="00B43694">
              <w:rPr>
                <w:b/>
                <w:sz w:val="22"/>
                <w:szCs w:val="22"/>
                <w:lang w:val="is-IS"/>
              </w:rPr>
              <w:noBreakHyphen/>
              <w:t>proBNP</w:t>
            </w:r>
          </w:p>
        </w:tc>
        <w:tc>
          <w:tcPr>
            <w:tcW w:w="2191" w:type="dxa"/>
            <w:tcBorders>
              <w:top w:val="single" w:sz="4" w:space="0" w:color="auto"/>
              <w:left w:val="single" w:sz="4" w:space="0" w:color="auto"/>
              <w:bottom w:val="single" w:sz="4" w:space="0" w:color="auto"/>
              <w:right w:val="single" w:sz="4" w:space="0" w:color="auto"/>
            </w:tcBorders>
          </w:tcPr>
          <w:p w14:paraId="38AB642D" w14:textId="77777777" w:rsidR="00C15F40" w:rsidRPr="00B43694" w:rsidRDefault="00C15F40" w:rsidP="00407534">
            <w:pPr>
              <w:pStyle w:val="BayerBodyTextFull"/>
              <w:spacing w:before="0" w:after="0"/>
              <w:jc w:val="center"/>
              <w:rPr>
                <w:b/>
                <w:sz w:val="22"/>
                <w:szCs w:val="22"/>
                <w:lang w:val="is-IS"/>
              </w:rPr>
            </w:pPr>
            <w:r w:rsidRPr="00B43694">
              <w:rPr>
                <w:b/>
                <w:sz w:val="22"/>
                <w:szCs w:val="22"/>
                <w:lang w:val="is-IS"/>
              </w:rPr>
              <w:t>Riociguat IDT</w:t>
            </w:r>
          </w:p>
          <w:p w14:paraId="222EF52E" w14:textId="77777777" w:rsidR="00C15F40" w:rsidRPr="00B43694" w:rsidRDefault="00C15F40" w:rsidP="00407534">
            <w:pPr>
              <w:pStyle w:val="BayerBodyTextFull"/>
              <w:spacing w:before="0" w:after="0"/>
              <w:jc w:val="center"/>
              <w:rPr>
                <w:b/>
                <w:sz w:val="22"/>
                <w:szCs w:val="22"/>
                <w:lang w:val="is-IS"/>
              </w:rPr>
            </w:pPr>
            <w:r w:rsidRPr="00B43694">
              <w:rPr>
                <w:b/>
                <w:sz w:val="22"/>
                <w:szCs w:val="22"/>
                <w:lang w:val="is-IS"/>
              </w:rPr>
              <w:t>(n=228)</w:t>
            </w:r>
          </w:p>
        </w:tc>
        <w:tc>
          <w:tcPr>
            <w:tcW w:w="2176" w:type="dxa"/>
            <w:tcBorders>
              <w:top w:val="single" w:sz="4" w:space="0" w:color="auto"/>
              <w:left w:val="single" w:sz="4" w:space="0" w:color="auto"/>
              <w:bottom w:val="single" w:sz="4" w:space="0" w:color="auto"/>
              <w:right w:val="single" w:sz="4" w:space="0" w:color="auto"/>
            </w:tcBorders>
          </w:tcPr>
          <w:p w14:paraId="7E80AF96" w14:textId="77777777" w:rsidR="00C15F40" w:rsidRPr="00B43694" w:rsidRDefault="00C15F40" w:rsidP="00407534">
            <w:pPr>
              <w:pStyle w:val="BayerBodyTextFull"/>
              <w:spacing w:before="0" w:after="0"/>
              <w:jc w:val="center"/>
              <w:rPr>
                <w:b/>
                <w:sz w:val="22"/>
                <w:szCs w:val="22"/>
                <w:lang w:val="is-IS"/>
              </w:rPr>
            </w:pPr>
            <w:r w:rsidRPr="00B43694">
              <w:rPr>
                <w:b/>
                <w:sz w:val="22"/>
                <w:szCs w:val="22"/>
                <w:lang w:val="is-IS"/>
              </w:rPr>
              <w:t>Lyfleysa</w:t>
            </w:r>
          </w:p>
          <w:p w14:paraId="29DD1171" w14:textId="77777777" w:rsidR="00C15F40" w:rsidRPr="00B43694" w:rsidRDefault="00C15F40" w:rsidP="00407534">
            <w:pPr>
              <w:pStyle w:val="BayerBodyTextFull"/>
              <w:spacing w:before="0" w:after="0"/>
              <w:jc w:val="center"/>
              <w:rPr>
                <w:b/>
                <w:sz w:val="22"/>
                <w:szCs w:val="22"/>
                <w:lang w:val="is-IS"/>
              </w:rPr>
            </w:pPr>
            <w:r w:rsidRPr="00B43694">
              <w:rPr>
                <w:b/>
                <w:sz w:val="22"/>
                <w:szCs w:val="22"/>
                <w:lang w:val="is-IS"/>
              </w:rPr>
              <w:t>(n=106)</w:t>
            </w:r>
          </w:p>
        </w:tc>
        <w:tc>
          <w:tcPr>
            <w:tcW w:w="1904" w:type="dxa"/>
            <w:tcBorders>
              <w:top w:val="single" w:sz="4" w:space="0" w:color="auto"/>
              <w:left w:val="single" w:sz="4" w:space="0" w:color="auto"/>
              <w:bottom w:val="single" w:sz="4" w:space="0" w:color="auto"/>
              <w:right w:val="single" w:sz="4" w:space="0" w:color="auto"/>
            </w:tcBorders>
          </w:tcPr>
          <w:p w14:paraId="20F2F0F2" w14:textId="77777777" w:rsidR="00C15F40" w:rsidRPr="00B43694" w:rsidRDefault="00C15F40" w:rsidP="00407534">
            <w:pPr>
              <w:pStyle w:val="BayerBodyTextFull"/>
              <w:spacing w:before="0" w:after="0"/>
              <w:jc w:val="center"/>
              <w:rPr>
                <w:b/>
                <w:sz w:val="22"/>
                <w:szCs w:val="22"/>
                <w:lang w:val="is-IS"/>
              </w:rPr>
            </w:pPr>
            <w:r w:rsidRPr="00B43694">
              <w:rPr>
                <w:b/>
                <w:sz w:val="22"/>
                <w:szCs w:val="22"/>
                <w:lang w:val="is-IS"/>
              </w:rPr>
              <w:t xml:space="preserve">Riociguat </w:t>
            </w:r>
            <w:r w:rsidR="00873112" w:rsidRPr="00B43694">
              <w:rPr>
                <w:b/>
                <w:sz w:val="22"/>
                <w:szCs w:val="22"/>
                <w:lang w:val="is-IS"/>
              </w:rPr>
              <w:t>CT</w:t>
            </w:r>
          </w:p>
          <w:p w14:paraId="2312460A" w14:textId="77777777" w:rsidR="00C15F40" w:rsidRPr="00B43694" w:rsidRDefault="00C15F40" w:rsidP="00407534">
            <w:pPr>
              <w:pStyle w:val="BayerBodyTextFull"/>
              <w:spacing w:before="0" w:after="0"/>
              <w:jc w:val="center"/>
              <w:rPr>
                <w:b/>
                <w:sz w:val="22"/>
                <w:szCs w:val="22"/>
                <w:lang w:val="is-IS"/>
              </w:rPr>
            </w:pPr>
            <w:r w:rsidRPr="00B43694">
              <w:rPr>
                <w:b/>
                <w:sz w:val="22"/>
                <w:szCs w:val="22"/>
                <w:lang w:val="is-IS"/>
              </w:rPr>
              <w:t>(n=54)</w:t>
            </w:r>
          </w:p>
        </w:tc>
      </w:tr>
      <w:tr w:rsidR="00C15F40" w:rsidRPr="00B43694" w14:paraId="0180F284" w14:textId="77777777" w:rsidTr="00666CD9">
        <w:tc>
          <w:tcPr>
            <w:tcW w:w="3020" w:type="dxa"/>
            <w:tcBorders>
              <w:top w:val="single" w:sz="4" w:space="0" w:color="auto"/>
            </w:tcBorders>
          </w:tcPr>
          <w:p w14:paraId="4C457BAC" w14:textId="77777777" w:rsidR="00C15F40" w:rsidRPr="00B43694" w:rsidRDefault="00C15F40" w:rsidP="00407534">
            <w:pPr>
              <w:pStyle w:val="BayerBodyTextFull"/>
              <w:spacing w:before="0" w:after="0"/>
              <w:rPr>
                <w:sz w:val="22"/>
                <w:szCs w:val="22"/>
                <w:lang w:val="is-IS"/>
              </w:rPr>
            </w:pPr>
            <w:r w:rsidRPr="00B43694">
              <w:rPr>
                <w:sz w:val="22"/>
                <w:szCs w:val="22"/>
                <w:lang w:val="is-IS"/>
              </w:rPr>
              <w:t>Grunngildi (ng/L)</w:t>
            </w:r>
          </w:p>
          <w:p w14:paraId="20A6437D" w14:textId="77777777" w:rsidR="00C15F40" w:rsidRPr="00B43694" w:rsidRDefault="00C15F40" w:rsidP="00407534">
            <w:pPr>
              <w:pStyle w:val="BayerBodyTextFull"/>
              <w:spacing w:before="0" w:after="0"/>
              <w:rPr>
                <w:sz w:val="22"/>
                <w:szCs w:val="22"/>
                <w:lang w:val="is-IS"/>
              </w:rPr>
            </w:pPr>
            <w:r w:rsidRPr="00B43694">
              <w:rPr>
                <w:sz w:val="22"/>
                <w:szCs w:val="22"/>
                <w:lang w:val="is-IS"/>
              </w:rPr>
              <w:t>[SD]</w:t>
            </w:r>
          </w:p>
        </w:tc>
        <w:tc>
          <w:tcPr>
            <w:tcW w:w="2191" w:type="dxa"/>
            <w:tcBorders>
              <w:top w:val="single" w:sz="4" w:space="0" w:color="auto"/>
            </w:tcBorders>
          </w:tcPr>
          <w:p w14:paraId="2577C942" w14:textId="77777777" w:rsidR="00C15F40" w:rsidRPr="00B43694" w:rsidRDefault="00C15F40" w:rsidP="00407534">
            <w:pPr>
              <w:pStyle w:val="BayerBodyTextFull"/>
              <w:spacing w:before="0" w:after="0"/>
              <w:jc w:val="center"/>
              <w:rPr>
                <w:sz w:val="22"/>
                <w:szCs w:val="22"/>
                <w:lang w:val="is-IS"/>
              </w:rPr>
            </w:pPr>
            <w:r w:rsidRPr="00B43694">
              <w:rPr>
                <w:sz w:val="22"/>
                <w:szCs w:val="22"/>
                <w:lang w:val="is-IS"/>
              </w:rPr>
              <w:t>1</w:t>
            </w:r>
            <w:r w:rsidR="008E45FE" w:rsidRPr="00B43694">
              <w:rPr>
                <w:sz w:val="22"/>
                <w:szCs w:val="22"/>
                <w:lang w:val="is-IS"/>
              </w:rPr>
              <w:t>.</w:t>
            </w:r>
            <w:r w:rsidRPr="00B43694">
              <w:rPr>
                <w:sz w:val="22"/>
                <w:szCs w:val="22"/>
                <w:lang w:val="is-IS"/>
              </w:rPr>
              <w:t>026,7</w:t>
            </w:r>
          </w:p>
          <w:p w14:paraId="7F70C150" w14:textId="77777777" w:rsidR="00C15F40" w:rsidRPr="00B43694" w:rsidRDefault="00C15F40" w:rsidP="00407534">
            <w:pPr>
              <w:pStyle w:val="BayerBodyTextFull"/>
              <w:spacing w:before="0" w:after="0"/>
              <w:jc w:val="center"/>
              <w:rPr>
                <w:sz w:val="22"/>
                <w:szCs w:val="22"/>
                <w:lang w:val="is-IS"/>
              </w:rPr>
            </w:pPr>
            <w:r w:rsidRPr="00B43694">
              <w:rPr>
                <w:sz w:val="22"/>
                <w:szCs w:val="22"/>
                <w:lang w:val="is-IS"/>
              </w:rPr>
              <w:t>[1</w:t>
            </w:r>
            <w:r w:rsidR="008E45FE" w:rsidRPr="00B43694">
              <w:rPr>
                <w:sz w:val="22"/>
                <w:szCs w:val="22"/>
                <w:lang w:val="is-IS"/>
              </w:rPr>
              <w:t>.</w:t>
            </w:r>
            <w:r w:rsidRPr="00B43694">
              <w:rPr>
                <w:sz w:val="22"/>
                <w:szCs w:val="22"/>
                <w:lang w:val="is-IS"/>
              </w:rPr>
              <w:t>799,2]</w:t>
            </w:r>
          </w:p>
        </w:tc>
        <w:tc>
          <w:tcPr>
            <w:tcW w:w="2176" w:type="dxa"/>
            <w:tcBorders>
              <w:top w:val="single" w:sz="4" w:space="0" w:color="auto"/>
            </w:tcBorders>
          </w:tcPr>
          <w:p w14:paraId="23B52030" w14:textId="77777777" w:rsidR="00C15F40" w:rsidRPr="00B43694" w:rsidRDefault="00C15F40" w:rsidP="00407534">
            <w:pPr>
              <w:pStyle w:val="BayerBodyTextFull"/>
              <w:spacing w:before="0" w:after="0"/>
              <w:jc w:val="center"/>
              <w:rPr>
                <w:sz w:val="22"/>
                <w:szCs w:val="22"/>
                <w:lang w:val="is-IS"/>
              </w:rPr>
            </w:pPr>
            <w:r w:rsidRPr="00B43694">
              <w:rPr>
                <w:sz w:val="22"/>
                <w:szCs w:val="22"/>
                <w:lang w:val="is-IS"/>
              </w:rPr>
              <w:t>1</w:t>
            </w:r>
            <w:r w:rsidR="008E45FE" w:rsidRPr="00B43694">
              <w:rPr>
                <w:sz w:val="22"/>
                <w:szCs w:val="22"/>
                <w:lang w:val="is-IS"/>
              </w:rPr>
              <w:t>.</w:t>
            </w:r>
            <w:r w:rsidRPr="00B43694">
              <w:rPr>
                <w:sz w:val="22"/>
                <w:szCs w:val="22"/>
                <w:lang w:val="is-IS"/>
              </w:rPr>
              <w:t>228,1</w:t>
            </w:r>
          </w:p>
          <w:p w14:paraId="76A08A4E" w14:textId="77777777" w:rsidR="00C15F40" w:rsidRPr="00B43694" w:rsidRDefault="00C15F40" w:rsidP="00407534">
            <w:pPr>
              <w:pStyle w:val="BayerBodyTextFull"/>
              <w:spacing w:before="0" w:after="0"/>
              <w:jc w:val="center"/>
              <w:rPr>
                <w:sz w:val="22"/>
                <w:szCs w:val="22"/>
                <w:lang w:val="is-IS"/>
              </w:rPr>
            </w:pPr>
            <w:r w:rsidRPr="00B43694">
              <w:rPr>
                <w:sz w:val="22"/>
                <w:szCs w:val="22"/>
                <w:lang w:val="is-IS"/>
              </w:rPr>
              <w:t>[1</w:t>
            </w:r>
            <w:r w:rsidR="008E45FE" w:rsidRPr="00B43694">
              <w:rPr>
                <w:sz w:val="22"/>
                <w:szCs w:val="22"/>
                <w:lang w:val="is-IS"/>
              </w:rPr>
              <w:t>.</w:t>
            </w:r>
            <w:r w:rsidRPr="00B43694">
              <w:rPr>
                <w:sz w:val="22"/>
                <w:szCs w:val="22"/>
                <w:lang w:val="is-IS"/>
              </w:rPr>
              <w:t>774,9]</w:t>
            </w:r>
          </w:p>
        </w:tc>
        <w:tc>
          <w:tcPr>
            <w:tcW w:w="1904" w:type="dxa"/>
            <w:tcBorders>
              <w:top w:val="single" w:sz="4" w:space="0" w:color="auto"/>
            </w:tcBorders>
          </w:tcPr>
          <w:p w14:paraId="07E6CD5F" w14:textId="77777777" w:rsidR="00C15F40" w:rsidRPr="00B43694" w:rsidRDefault="00C15F40" w:rsidP="00407534">
            <w:pPr>
              <w:pStyle w:val="BayerBodyTextFull"/>
              <w:spacing w:before="0" w:after="0"/>
              <w:jc w:val="center"/>
              <w:rPr>
                <w:sz w:val="22"/>
                <w:szCs w:val="22"/>
                <w:lang w:val="is-IS"/>
              </w:rPr>
            </w:pPr>
            <w:r w:rsidRPr="00B43694">
              <w:rPr>
                <w:sz w:val="22"/>
                <w:szCs w:val="22"/>
                <w:lang w:val="is-IS"/>
              </w:rPr>
              <w:t>1</w:t>
            </w:r>
            <w:r w:rsidR="008E45FE" w:rsidRPr="00B43694">
              <w:rPr>
                <w:sz w:val="22"/>
                <w:szCs w:val="22"/>
                <w:lang w:val="is-IS"/>
              </w:rPr>
              <w:t>.</w:t>
            </w:r>
            <w:r w:rsidRPr="00B43694">
              <w:rPr>
                <w:sz w:val="22"/>
                <w:szCs w:val="22"/>
                <w:lang w:val="is-IS"/>
              </w:rPr>
              <w:t>189</w:t>
            </w:r>
            <w:r w:rsidR="00176675" w:rsidRPr="00B43694">
              <w:rPr>
                <w:sz w:val="22"/>
                <w:szCs w:val="22"/>
                <w:lang w:val="is-IS"/>
              </w:rPr>
              <w:t>,</w:t>
            </w:r>
            <w:r w:rsidRPr="00B43694">
              <w:rPr>
                <w:sz w:val="22"/>
                <w:szCs w:val="22"/>
                <w:lang w:val="is-IS"/>
              </w:rPr>
              <w:t>7</w:t>
            </w:r>
          </w:p>
          <w:p w14:paraId="3C6172E1" w14:textId="77777777" w:rsidR="00C15F40" w:rsidRPr="00B43694" w:rsidRDefault="00C15F40" w:rsidP="00407534">
            <w:pPr>
              <w:pStyle w:val="BayerBodyTextFull"/>
              <w:spacing w:before="0" w:after="0"/>
              <w:jc w:val="center"/>
              <w:rPr>
                <w:sz w:val="22"/>
                <w:szCs w:val="22"/>
                <w:lang w:val="is-IS"/>
              </w:rPr>
            </w:pPr>
            <w:r w:rsidRPr="00B43694">
              <w:rPr>
                <w:sz w:val="22"/>
                <w:szCs w:val="22"/>
                <w:lang w:val="is-IS"/>
              </w:rPr>
              <w:t>[1</w:t>
            </w:r>
            <w:r w:rsidR="008E45FE" w:rsidRPr="00B43694">
              <w:rPr>
                <w:sz w:val="22"/>
                <w:szCs w:val="22"/>
                <w:lang w:val="is-IS"/>
              </w:rPr>
              <w:t>.</w:t>
            </w:r>
            <w:r w:rsidRPr="00B43694">
              <w:rPr>
                <w:sz w:val="22"/>
                <w:szCs w:val="22"/>
                <w:lang w:val="is-IS"/>
              </w:rPr>
              <w:t>404</w:t>
            </w:r>
            <w:r w:rsidR="00176675" w:rsidRPr="00B43694">
              <w:rPr>
                <w:sz w:val="22"/>
                <w:szCs w:val="22"/>
                <w:lang w:val="is-IS"/>
              </w:rPr>
              <w:t>,</w:t>
            </w:r>
            <w:r w:rsidRPr="00B43694">
              <w:rPr>
                <w:sz w:val="22"/>
                <w:szCs w:val="22"/>
                <w:lang w:val="is-IS"/>
              </w:rPr>
              <w:t>7]</w:t>
            </w:r>
          </w:p>
        </w:tc>
      </w:tr>
      <w:tr w:rsidR="00C15F40" w:rsidRPr="00B43694" w14:paraId="58173BA6" w14:textId="77777777" w:rsidTr="00936216">
        <w:tc>
          <w:tcPr>
            <w:tcW w:w="3020" w:type="dxa"/>
          </w:tcPr>
          <w:p w14:paraId="4AE45E16" w14:textId="77777777" w:rsidR="00C15F40" w:rsidRPr="00B43694" w:rsidRDefault="00C15F40" w:rsidP="00407534">
            <w:pPr>
              <w:pStyle w:val="BayerBodyTextFull"/>
              <w:spacing w:before="0" w:after="0"/>
              <w:rPr>
                <w:sz w:val="22"/>
                <w:szCs w:val="22"/>
                <w:lang w:val="is-IS"/>
              </w:rPr>
            </w:pPr>
            <w:r w:rsidRPr="00B43694">
              <w:rPr>
                <w:sz w:val="22"/>
                <w:szCs w:val="22"/>
                <w:lang w:val="is-IS"/>
              </w:rPr>
              <w:t>Meðalbreyting frá grunngildi (ng/l) [SD]</w:t>
            </w:r>
          </w:p>
        </w:tc>
        <w:tc>
          <w:tcPr>
            <w:tcW w:w="2191" w:type="dxa"/>
          </w:tcPr>
          <w:p w14:paraId="35FA4B4F" w14:textId="77777777" w:rsidR="00C15F40" w:rsidRPr="00B43694" w:rsidRDefault="00C15F40" w:rsidP="00407534">
            <w:pPr>
              <w:pStyle w:val="BayerBodyTextFull"/>
              <w:spacing w:before="0" w:after="0"/>
              <w:jc w:val="center"/>
              <w:rPr>
                <w:sz w:val="22"/>
                <w:szCs w:val="22"/>
                <w:lang w:val="is-IS"/>
              </w:rPr>
            </w:pPr>
            <w:r w:rsidRPr="00B43694">
              <w:rPr>
                <w:sz w:val="22"/>
                <w:szCs w:val="22"/>
                <w:lang w:val="is-IS"/>
              </w:rPr>
              <w:noBreakHyphen/>
              <w:t>197,9</w:t>
            </w:r>
          </w:p>
          <w:p w14:paraId="5E27E86B" w14:textId="77777777" w:rsidR="00C15F40" w:rsidRPr="00B43694" w:rsidRDefault="00C15F40" w:rsidP="00407534">
            <w:pPr>
              <w:pStyle w:val="BayerBodyTextFull"/>
              <w:spacing w:before="0" w:after="0"/>
              <w:jc w:val="center"/>
              <w:rPr>
                <w:sz w:val="22"/>
                <w:szCs w:val="22"/>
                <w:lang w:val="is-IS"/>
              </w:rPr>
            </w:pPr>
            <w:r w:rsidRPr="00B43694">
              <w:rPr>
                <w:sz w:val="22"/>
                <w:szCs w:val="22"/>
                <w:lang w:val="is-IS"/>
              </w:rPr>
              <w:t>[1</w:t>
            </w:r>
            <w:r w:rsidR="008E45FE" w:rsidRPr="00B43694">
              <w:rPr>
                <w:sz w:val="22"/>
                <w:szCs w:val="22"/>
                <w:lang w:val="is-IS"/>
              </w:rPr>
              <w:t>.</w:t>
            </w:r>
            <w:r w:rsidRPr="00B43694">
              <w:rPr>
                <w:sz w:val="22"/>
                <w:szCs w:val="22"/>
                <w:lang w:val="is-IS"/>
              </w:rPr>
              <w:t>721,3]</w:t>
            </w:r>
          </w:p>
        </w:tc>
        <w:tc>
          <w:tcPr>
            <w:tcW w:w="2176" w:type="dxa"/>
          </w:tcPr>
          <w:p w14:paraId="3C0C3F17" w14:textId="77777777" w:rsidR="00C15F40" w:rsidRPr="00B43694" w:rsidRDefault="00C15F40" w:rsidP="00407534">
            <w:pPr>
              <w:pStyle w:val="BayerBodyTextFull"/>
              <w:spacing w:before="0" w:after="0"/>
              <w:jc w:val="center"/>
              <w:rPr>
                <w:sz w:val="22"/>
                <w:szCs w:val="22"/>
                <w:lang w:val="is-IS"/>
              </w:rPr>
            </w:pPr>
            <w:r w:rsidRPr="00B43694">
              <w:rPr>
                <w:sz w:val="22"/>
                <w:szCs w:val="22"/>
                <w:lang w:val="is-IS"/>
              </w:rPr>
              <w:t>232,4</w:t>
            </w:r>
          </w:p>
          <w:p w14:paraId="3CDD369D" w14:textId="77777777" w:rsidR="00C15F40" w:rsidRPr="00B43694" w:rsidRDefault="00C15F40" w:rsidP="00407534">
            <w:pPr>
              <w:pStyle w:val="BayerBodyTextFull"/>
              <w:spacing w:before="0" w:after="0"/>
              <w:jc w:val="center"/>
              <w:rPr>
                <w:sz w:val="22"/>
                <w:szCs w:val="22"/>
                <w:lang w:val="is-IS"/>
              </w:rPr>
            </w:pPr>
            <w:r w:rsidRPr="00B43694">
              <w:rPr>
                <w:sz w:val="22"/>
                <w:szCs w:val="22"/>
                <w:lang w:val="is-IS"/>
              </w:rPr>
              <w:t>[1</w:t>
            </w:r>
            <w:r w:rsidR="008E45FE" w:rsidRPr="00B43694">
              <w:rPr>
                <w:sz w:val="22"/>
                <w:szCs w:val="22"/>
                <w:lang w:val="is-IS"/>
              </w:rPr>
              <w:t>.</w:t>
            </w:r>
            <w:r w:rsidRPr="00B43694">
              <w:rPr>
                <w:sz w:val="22"/>
                <w:szCs w:val="22"/>
                <w:lang w:val="is-IS"/>
              </w:rPr>
              <w:t>011,1]</w:t>
            </w:r>
          </w:p>
        </w:tc>
        <w:tc>
          <w:tcPr>
            <w:tcW w:w="1904" w:type="dxa"/>
          </w:tcPr>
          <w:p w14:paraId="0D84F609" w14:textId="77777777" w:rsidR="00C15F40" w:rsidRPr="00B43694" w:rsidRDefault="001255FE" w:rsidP="00407534">
            <w:pPr>
              <w:pStyle w:val="BayerBodyTextFull"/>
              <w:spacing w:before="0" w:after="0"/>
              <w:jc w:val="center"/>
              <w:rPr>
                <w:sz w:val="22"/>
                <w:szCs w:val="22"/>
                <w:lang w:val="is-IS"/>
              </w:rPr>
            </w:pPr>
            <w:r w:rsidRPr="00B43694">
              <w:rPr>
                <w:sz w:val="22"/>
                <w:szCs w:val="22"/>
                <w:lang w:val="is-IS"/>
              </w:rPr>
              <w:noBreakHyphen/>
            </w:r>
            <w:r w:rsidR="00C15F40" w:rsidRPr="00B43694">
              <w:rPr>
                <w:sz w:val="22"/>
                <w:szCs w:val="22"/>
                <w:lang w:val="is-IS"/>
              </w:rPr>
              <w:t>471</w:t>
            </w:r>
            <w:r w:rsidR="00176675" w:rsidRPr="00B43694">
              <w:rPr>
                <w:sz w:val="22"/>
                <w:szCs w:val="22"/>
                <w:lang w:val="is-IS"/>
              </w:rPr>
              <w:t>,</w:t>
            </w:r>
            <w:r w:rsidR="00C15F40" w:rsidRPr="00B43694">
              <w:rPr>
                <w:sz w:val="22"/>
                <w:szCs w:val="22"/>
                <w:lang w:val="is-IS"/>
              </w:rPr>
              <w:t>5</w:t>
            </w:r>
          </w:p>
          <w:p w14:paraId="40DF784F" w14:textId="77777777" w:rsidR="00C15F40" w:rsidRPr="00B43694" w:rsidRDefault="00C15F40" w:rsidP="00407534">
            <w:pPr>
              <w:pStyle w:val="BayerBodyTextFull"/>
              <w:spacing w:before="0" w:after="0"/>
              <w:jc w:val="center"/>
              <w:rPr>
                <w:sz w:val="22"/>
                <w:szCs w:val="22"/>
                <w:lang w:val="is-IS"/>
              </w:rPr>
            </w:pPr>
            <w:r w:rsidRPr="00B43694">
              <w:rPr>
                <w:sz w:val="22"/>
                <w:szCs w:val="22"/>
                <w:lang w:val="is-IS"/>
              </w:rPr>
              <w:t>[913</w:t>
            </w:r>
            <w:r w:rsidR="00176675" w:rsidRPr="00B43694">
              <w:rPr>
                <w:sz w:val="22"/>
                <w:szCs w:val="22"/>
                <w:lang w:val="is-IS"/>
              </w:rPr>
              <w:t>,</w:t>
            </w:r>
            <w:r w:rsidRPr="00B43694">
              <w:rPr>
                <w:sz w:val="22"/>
                <w:szCs w:val="22"/>
                <w:lang w:val="is-IS"/>
              </w:rPr>
              <w:t>0]</w:t>
            </w:r>
          </w:p>
        </w:tc>
      </w:tr>
      <w:tr w:rsidR="00C15F40" w:rsidRPr="00B43694" w14:paraId="26CA2328" w14:textId="77777777" w:rsidTr="00666CD9">
        <w:tc>
          <w:tcPr>
            <w:tcW w:w="3020" w:type="dxa"/>
            <w:tcBorders>
              <w:bottom w:val="single" w:sz="4" w:space="0" w:color="auto"/>
            </w:tcBorders>
          </w:tcPr>
          <w:p w14:paraId="0E583E0D" w14:textId="77777777" w:rsidR="00C15F40" w:rsidRPr="00B43694" w:rsidRDefault="004235E9" w:rsidP="00407534">
            <w:pPr>
              <w:pStyle w:val="BayerBodyTextFull"/>
              <w:spacing w:before="0" w:after="0"/>
              <w:rPr>
                <w:sz w:val="22"/>
                <w:szCs w:val="22"/>
                <w:lang w:val="is-IS"/>
              </w:rPr>
            </w:pPr>
            <w:r w:rsidRPr="00B43694">
              <w:rPr>
                <w:sz w:val="22"/>
                <w:szCs w:val="22"/>
                <w:lang w:val="is-IS"/>
              </w:rPr>
              <w:t xml:space="preserve">Leiðrétt m.t.t. </w:t>
            </w:r>
            <w:r w:rsidR="00B8141B" w:rsidRPr="00B43694">
              <w:rPr>
                <w:sz w:val="22"/>
                <w:szCs w:val="22"/>
                <w:lang w:val="is-IS"/>
              </w:rPr>
              <w:t xml:space="preserve">lyfleysu </w:t>
            </w:r>
            <w:r w:rsidR="00C15F40" w:rsidRPr="00B43694">
              <w:rPr>
                <w:sz w:val="22"/>
                <w:szCs w:val="22"/>
                <w:lang w:val="is-IS"/>
              </w:rPr>
              <w:t>(ng/l)</w:t>
            </w:r>
          </w:p>
          <w:p w14:paraId="6A513E07" w14:textId="77777777" w:rsidR="00C15F40" w:rsidRPr="00B43694" w:rsidRDefault="00C15F40" w:rsidP="00407534">
            <w:pPr>
              <w:pStyle w:val="BayerBodyTextFull"/>
              <w:spacing w:before="0" w:after="0"/>
              <w:rPr>
                <w:sz w:val="22"/>
                <w:szCs w:val="22"/>
                <w:lang w:val="is-IS"/>
              </w:rPr>
            </w:pPr>
            <w:r w:rsidRPr="00B43694">
              <w:rPr>
                <w:sz w:val="22"/>
                <w:szCs w:val="22"/>
                <w:lang w:val="is-IS"/>
              </w:rPr>
              <w:t>95% CI, [p</w:t>
            </w:r>
            <w:r w:rsidRPr="00B43694">
              <w:rPr>
                <w:sz w:val="22"/>
                <w:szCs w:val="22"/>
                <w:lang w:val="is-IS"/>
              </w:rPr>
              <w:noBreakHyphen/>
              <w:t>gildi]</w:t>
            </w:r>
          </w:p>
        </w:tc>
        <w:tc>
          <w:tcPr>
            <w:tcW w:w="4367" w:type="dxa"/>
            <w:gridSpan w:val="2"/>
            <w:tcBorders>
              <w:bottom w:val="single" w:sz="4" w:space="0" w:color="auto"/>
            </w:tcBorders>
          </w:tcPr>
          <w:p w14:paraId="49C5936B" w14:textId="77777777" w:rsidR="00C15F40" w:rsidRPr="00B43694" w:rsidRDefault="004058E8" w:rsidP="00407534">
            <w:pPr>
              <w:pStyle w:val="BayerBodyTextFull"/>
              <w:spacing w:before="0" w:after="0"/>
              <w:jc w:val="center"/>
              <w:rPr>
                <w:sz w:val="22"/>
                <w:szCs w:val="22"/>
                <w:lang w:val="is-IS"/>
              </w:rPr>
            </w:pPr>
            <w:r w:rsidRPr="00B43694">
              <w:rPr>
                <w:sz w:val="22"/>
                <w:szCs w:val="22"/>
                <w:lang w:val="is-IS"/>
              </w:rPr>
              <w:noBreakHyphen/>
            </w:r>
            <w:r w:rsidR="00C15F40" w:rsidRPr="00B43694">
              <w:rPr>
                <w:sz w:val="22"/>
                <w:szCs w:val="22"/>
                <w:lang w:val="is-IS"/>
              </w:rPr>
              <w:t>431,8</w:t>
            </w:r>
          </w:p>
          <w:p w14:paraId="3BB559E5" w14:textId="77777777" w:rsidR="00C15F40" w:rsidRPr="00B43694" w:rsidRDefault="004058E8" w:rsidP="00407534">
            <w:pPr>
              <w:pStyle w:val="BayerBodyTextFull"/>
              <w:spacing w:before="0" w:after="0"/>
              <w:jc w:val="center"/>
              <w:rPr>
                <w:sz w:val="22"/>
                <w:szCs w:val="22"/>
                <w:lang w:val="is-IS"/>
              </w:rPr>
            </w:pPr>
            <w:r w:rsidRPr="00B43694">
              <w:rPr>
                <w:sz w:val="22"/>
                <w:szCs w:val="22"/>
                <w:lang w:val="is-IS"/>
              </w:rPr>
              <w:noBreakHyphen/>
            </w:r>
            <w:r w:rsidR="00C15F40" w:rsidRPr="00B43694">
              <w:rPr>
                <w:sz w:val="22"/>
                <w:szCs w:val="22"/>
                <w:lang w:val="is-IS"/>
              </w:rPr>
              <w:t xml:space="preserve">781,5 til </w:t>
            </w:r>
            <w:r w:rsidRPr="00B43694">
              <w:rPr>
                <w:sz w:val="22"/>
                <w:szCs w:val="22"/>
                <w:lang w:val="is-IS"/>
              </w:rPr>
              <w:noBreakHyphen/>
            </w:r>
            <w:r w:rsidR="00C15F40" w:rsidRPr="00B43694">
              <w:rPr>
                <w:sz w:val="22"/>
                <w:szCs w:val="22"/>
                <w:lang w:val="is-IS"/>
              </w:rPr>
              <w:t>82,1 [&lt;</w:t>
            </w:r>
            <w:r w:rsidR="00975CCE" w:rsidRPr="00B43694">
              <w:rPr>
                <w:sz w:val="22"/>
                <w:szCs w:val="22"/>
                <w:lang w:val="is-IS"/>
              </w:rPr>
              <w:t> </w:t>
            </w:r>
            <w:r w:rsidR="00C15F40" w:rsidRPr="00B43694">
              <w:rPr>
                <w:sz w:val="22"/>
                <w:szCs w:val="22"/>
                <w:lang w:val="is-IS"/>
              </w:rPr>
              <w:t>0,0001]</w:t>
            </w:r>
          </w:p>
        </w:tc>
        <w:tc>
          <w:tcPr>
            <w:tcW w:w="1904" w:type="dxa"/>
            <w:tcBorders>
              <w:bottom w:val="single" w:sz="4" w:space="0" w:color="auto"/>
            </w:tcBorders>
          </w:tcPr>
          <w:p w14:paraId="374680DB" w14:textId="77777777" w:rsidR="00C15F40" w:rsidRPr="00B43694" w:rsidRDefault="00C15F40" w:rsidP="00407534">
            <w:pPr>
              <w:pStyle w:val="BayerBodyTextFull"/>
              <w:spacing w:before="0" w:after="0"/>
              <w:jc w:val="center"/>
              <w:rPr>
                <w:sz w:val="22"/>
                <w:szCs w:val="22"/>
                <w:lang w:val="is-IS"/>
              </w:rPr>
            </w:pPr>
          </w:p>
        </w:tc>
      </w:tr>
      <w:tr w:rsidR="00C15F40" w:rsidRPr="00B43694" w14:paraId="605961CF" w14:textId="77777777" w:rsidTr="00666CD9">
        <w:tblPrEx>
          <w:tblCellMar>
            <w:left w:w="0" w:type="dxa"/>
            <w:right w:w="0" w:type="dxa"/>
          </w:tblCellMar>
        </w:tblPrEx>
        <w:tc>
          <w:tcPr>
            <w:tcW w:w="3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B387F4" w14:textId="77777777" w:rsidR="00C15F40" w:rsidRPr="00B43694" w:rsidRDefault="00C15F40" w:rsidP="00407534">
            <w:pPr>
              <w:pStyle w:val="BayerBodyTextFull"/>
              <w:spacing w:before="0" w:after="0"/>
              <w:jc w:val="center"/>
              <w:rPr>
                <w:b/>
                <w:sz w:val="22"/>
                <w:szCs w:val="22"/>
                <w:lang w:val="is-IS"/>
              </w:rPr>
            </w:pPr>
            <w:r w:rsidRPr="00B43694">
              <w:rPr>
                <w:b/>
                <w:sz w:val="22"/>
                <w:szCs w:val="22"/>
                <w:lang w:val="is-IS"/>
              </w:rPr>
              <w:t>Breyting á WHO virkniflokk</w:t>
            </w:r>
          </w:p>
        </w:tc>
        <w:tc>
          <w:tcPr>
            <w:tcW w:w="21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736DFE" w14:textId="77777777" w:rsidR="00C15F40" w:rsidRPr="00B43694" w:rsidRDefault="00C15F40" w:rsidP="00407534">
            <w:pPr>
              <w:pStyle w:val="BayerBodyTextFull"/>
              <w:spacing w:before="0" w:after="0"/>
              <w:jc w:val="center"/>
              <w:rPr>
                <w:b/>
                <w:sz w:val="22"/>
                <w:szCs w:val="22"/>
                <w:lang w:val="is-IS"/>
              </w:rPr>
            </w:pPr>
            <w:r w:rsidRPr="00B43694">
              <w:rPr>
                <w:b/>
                <w:sz w:val="22"/>
                <w:szCs w:val="22"/>
                <w:lang w:val="is-IS"/>
              </w:rPr>
              <w:t>Riociguat IDT</w:t>
            </w:r>
          </w:p>
          <w:p w14:paraId="2C4F4E4A" w14:textId="77777777" w:rsidR="00C15F40" w:rsidRPr="00B43694" w:rsidRDefault="00C15F40" w:rsidP="00407534">
            <w:pPr>
              <w:pStyle w:val="BayerBodyTextFull"/>
              <w:spacing w:before="0" w:after="0"/>
              <w:jc w:val="center"/>
              <w:rPr>
                <w:b/>
                <w:sz w:val="22"/>
                <w:szCs w:val="22"/>
                <w:lang w:val="is-IS"/>
              </w:rPr>
            </w:pPr>
            <w:r w:rsidRPr="00B43694">
              <w:rPr>
                <w:b/>
                <w:sz w:val="22"/>
                <w:szCs w:val="22"/>
                <w:lang w:val="is-IS"/>
              </w:rPr>
              <w:t>(n=254)</w:t>
            </w:r>
          </w:p>
        </w:tc>
        <w:tc>
          <w:tcPr>
            <w:tcW w:w="21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7B3C61" w14:textId="77777777" w:rsidR="00C15F40" w:rsidRPr="00B43694" w:rsidRDefault="00C15F40" w:rsidP="00407534">
            <w:pPr>
              <w:pStyle w:val="BayerBodyTextFull"/>
              <w:spacing w:before="0" w:after="0"/>
              <w:jc w:val="center"/>
              <w:rPr>
                <w:b/>
                <w:sz w:val="22"/>
                <w:szCs w:val="22"/>
                <w:lang w:val="is-IS"/>
              </w:rPr>
            </w:pPr>
            <w:r w:rsidRPr="00B43694">
              <w:rPr>
                <w:b/>
                <w:sz w:val="22"/>
                <w:szCs w:val="22"/>
                <w:lang w:val="is-IS"/>
              </w:rPr>
              <w:t>Lyfleysa</w:t>
            </w:r>
          </w:p>
          <w:p w14:paraId="07C84ABB" w14:textId="77777777" w:rsidR="00C15F40" w:rsidRPr="00B43694" w:rsidRDefault="00C15F40" w:rsidP="00407534">
            <w:pPr>
              <w:pStyle w:val="BayerBodyTextFull"/>
              <w:spacing w:before="0" w:after="0"/>
              <w:jc w:val="center"/>
              <w:rPr>
                <w:b/>
                <w:sz w:val="22"/>
                <w:szCs w:val="22"/>
                <w:lang w:val="is-IS"/>
              </w:rPr>
            </w:pPr>
            <w:r w:rsidRPr="00B43694">
              <w:rPr>
                <w:b/>
                <w:sz w:val="22"/>
                <w:szCs w:val="22"/>
                <w:lang w:val="is-IS"/>
              </w:rPr>
              <w:t>(n=125)</w:t>
            </w:r>
          </w:p>
        </w:tc>
        <w:tc>
          <w:tcPr>
            <w:tcW w:w="1904" w:type="dxa"/>
            <w:tcBorders>
              <w:top w:val="single" w:sz="4" w:space="0" w:color="auto"/>
              <w:left w:val="single" w:sz="4" w:space="0" w:color="auto"/>
              <w:bottom w:val="single" w:sz="4" w:space="0" w:color="auto"/>
              <w:right w:val="single" w:sz="4" w:space="0" w:color="auto"/>
            </w:tcBorders>
          </w:tcPr>
          <w:p w14:paraId="29E79438" w14:textId="77777777" w:rsidR="00C15F40" w:rsidRPr="00B43694" w:rsidRDefault="00C15F40" w:rsidP="00407534">
            <w:pPr>
              <w:pStyle w:val="BayerBodyTextFull"/>
              <w:spacing w:before="0" w:after="0"/>
              <w:jc w:val="center"/>
              <w:rPr>
                <w:b/>
                <w:sz w:val="22"/>
                <w:szCs w:val="22"/>
                <w:lang w:val="is-IS"/>
              </w:rPr>
            </w:pPr>
            <w:r w:rsidRPr="00B43694">
              <w:rPr>
                <w:b/>
                <w:sz w:val="22"/>
                <w:szCs w:val="22"/>
                <w:lang w:val="is-IS"/>
              </w:rPr>
              <w:t xml:space="preserve">Riociguat </w:t>
            </w:r>
            <w:r w:rsidR="00873112" w:rsidRPr="00B43694">
              <w:rPr>
                <w:b/>
                <w:sz w:val="22"/>
                <w:szCs w:val="22"/>
                <w:lang w:val="is-IS"/>
              </w:rPr>
              <w:t>CT</w:t>
            </w:r>
          </w:p>
          <w:p w14:paraId="342DE93C" w14:textId="77777777" w:rsidR="00C15F40" w:rsidRPr="00B43694" w:rsidRDefault="00C15F40" w:rsidP="00407534">
            <w:pPr>
              <w:pStyle w:val="BayerBodyTextFull"/>
              <w:spacing w:before="0" w:after="0"/>
              <w:jc w:val="center"/>
              <w:rPr>
                <w:b/>
                <w:sz w:val="22"/>
                <w:szCs w:val="22"/>
                <w:lang w:val="is-IS"/>
              </w:rPr>
            </w:pPr>
            <w:r w:rsidRPr="00B43694">
              <w:rPr>
                <w:b/>
                <w:sz w:val="22"/>
                <w:szCs w:val="22"/>
                <w:lang w:val="is-IS"/>
              </w:rPr>
              <w:t>(n=63)</w:t>
            </w:r>
          </w:p>
        </w:tc>
      </w:tr>
      <w:tr w:rsidR="00C15F40" w:rsidRPr="00B43694" w14:paraId="22849268" w14:textId="77777777" w:rsidTr="00666CD9">
        <w:tblPrEx>
          <w:tblCellMar>
            <w:left w:w="0" w:type="dxa"/>
            <w:right w:w="0" w:type="dxa"/>
          </w:tblCellMar>
        </w:tblPrEx>
        <w:tc>
          <w:tcPr>
            <w:tcW w:w="3020" w:type="dxa"/>
            <w:tcBorders>
              <w:top w:val="single" w:sz="4" w:space="0" w:color="auto"/>
            </w:tcBorders>
            <w:tcMar>
              <w:top w:w="0" w:type="dxa"/>
              <w:left w:w="108" w:type="dxa"/>
              <w:bottom w:w="0" w:type="dxa"/>
              <w:right w:w="108" w:type="dxa"/>
            </w:tcMar>
          </w:tcPr>
          <w:p w14:paraId="600A392F" w14:textId="77777777" w:rsidR="00C15F40" w:rsidRPr="00B43694" w:rsidRDefault="00C15F40" w:rsidP="00407534">
            <w:pPr>
              <w:pStyle w:val="BayerBodyTextFull"/>
              <w:spacing w:before="0" w:after="0"/>
              <w:rPr>
                <w:sz w:val="22"/>
                <w:szCs w:val="22"/>
                <w:lang w:val="is-IS"/>
              </w:rPr>
            </w:pPr>
            <w:r w:rsidRPr="00B43694">
              <w:rPr>
                <w:sz w:val="22"/>
                <w:szCs w:val="22"/>
                <w:lang w:val="is-IS"/>
              </w:rPr>
              <w:t>Framför</w:t>
            </w:r>
          </w:p>
        </w:tc>
        <w:tc>
          <w:tcPr>
            <w:tcW w:w="2191" w:type="dxa"/>
            <w:tcBorders>
              <w:top w:val="single" w:sz="4" w:space="0" w:color="auto"/>
            </w:tcBorders>
            <w:tcMar>
              <w:top w:w="0" w:type="dxa"/>
              <w:left w:w="108" w:type="dxa"/>
              <w:bottom w:w="0" w:type="dxa"/>
              <w:right w:w="108" w:type="dxa"/>
            </w:tcMar>
          </w:tcPr>
          <w:p w14:paraId="0340AB00" w14:textId="77777777" w:rsidR="00C15F40" w:rsidRPr="00B43694" w:rsidRDefault="00C15F40" w:rsidP="00407534">
            <w:pPr>
              <w:pStyle w:val="BayerBodyTextFull"/>
              <w:spacing w:before="0" w:after="0"/>
              <w:jc w:val="center"/>
              <w:rPr>
                <w:sz w:val="22"/>
                <w:szCs w:val="22"/>
                <w:lang w:val="is-IS"/>
              </w:rPr>
            </w:pPr>
            <w:r w:rsidRPr="00B43694">
              <w:rPr>
                <w:sz w:val="22"/>
                <w:szCs w:val="22"/>
                <w:lang w:val="is-IS"/>
              </w:rPr>
              <w:t>53 (20,9%)</w:t>
            </w:r>
          </w:p>
        </w:tc>
        <w:tc>
          <w:tcPr>
            <w:tcW w:w="2176" w:type="dxa"/>
            <w:tcBorders>
              <w:top w:val="single" w:sz="4" w:space="0" w:color="auto"/>
            </w:tcBorders>
            <w:tcMar>
              <w:top w:w="0" w:type="dxa"/>
              <w:left w:w="108" w:type="dxa"/>
              <w:bottom w:w="0" w:type="dxa"/>
              <w:right w:w="108" w:type="dxa"/>
            </w:tcMar>
          </w:tcPr>
          <w:p w14:paraId="62ECDA31" w14:textId="77777777" w:rsidR="00C15F40" w:rsidRPr="00B43694" w:rsidRDefault="00C15F40" w:rsidP="00407534">
            <w:pPr>
              <w:pStyle w:val="BayerBodyTextFull"/>
              <w:spacing w:before="0" w:after="0"/>
              <w:rPr>
                <w:sz w:val="22"/>
                <w:szCs w:val="22"/>
                <w:lang w:val="is-IS"/>
              </w:rPr>
            </w:pPr>
            <w:r w:rsidRPr="00B43694">
              <w:rPr>
                <w:sz w:val="22"/>
                <w:szCs w:val="22"/>
                <w:lang w:val="is-IS"/>
              </w:rPr>
              <w:t>18 (14,4%)</w:t>
            </w:r>
          </w:p>
        </w:tc>
        <w:tc>
          <w:tcPr>
            <w:tcW w:w="1904" w:type="dxa"/>
            <w:tcBorders>
              <w:top w:val="single" w:sz="4" w:space="0" w:color="auto"/>
            </w:tcBorders>
          </w:tcPr>
          <w:p w14:paraId="337B76AD" w14:textId="77777777" w:rsidR="00C15F40" w:rsidRPr="00B43694" w:rsidRDefault="00C15F40" w:rsidP="00407534">
            <w:pPr>
              <w:pStyle w:val="BayerBodyTextFull"/>
              <w:spacing w:before="0" w:after="0"/>
              <w:jc w:val="center"/>
              <w:rPr>
                <w:sz w:val="22"/>
                <w:szCs w:val="22"/>
                <w:lang w:val="is-IS"/>
              </w:rPr>
            </w:pPr>
            <w:r w:rsidRPr="00B43694">
              <w:rPr>
                <w:sz w:val="22"/>
                <w:szCs w:val="22"/>
                <w:lang w:val="is-IS"/>
              </w:rPr>
              <w:t>15 (23</w:t>
            </w:r>
            <w:r w:rsidR="00176675" w:rsidRPr="00B43694">
              <w:rPr>
                <w:sz w:val="22"/>
                <w:szCs w:val="22"/>
                <w:lang w:val="is-IS"/>
              </w:rPr>
              <w:t>,</w:t>
            </w:r>
            <w:r w:rsidRPr="00B43694">
              <w:rPr>
                <w:sz w:val="22"/>
                <w:szCs w:val="22"/>
                <w:lang w:val="is-IS"/>
              </w:rPr>
              <w:t>8%)</w:t>
            </w:r>
          </w:p>
        </w:tc>
      </w:tr>
      <w:tr w:rsidR="00C15F40" w:rsidRPr="00B43694" w14:paraId="5941E6D8" w14:textId="77777777" w:rsidTr="00936216">
        <w:tblPrEx>
          <w:tblCellMar>
            <w:left w:w="0" w:type="dxa"/>
            <w:right w:w="0" w:type="dxa"/>
          </w:tblCellMar>
        </w:tblPrEx>
        <w:tc>
          <w:tcPr>
            <w:tcW w:w="3020" w:type="dxa"/>
            <w:tcMar>
              <w:top w:w="0" w:type="dxa"/>
              <w:left w:w="108" w:type="dxa"/>
              <w:bottom w:w="0" w:type="dxa"/>
              <w:right w:w="108" w:type="dxa"/>
            </w:tcMar>
          </w:tcPr>
          <w:p w14:paraId="52F1652A" w14:textId="77777777" w:rsidR="00C15F40" w:rsidRPr="00B43694" w:rsidRDefault="00C15F40" w:rsidP="00407534">
            <w:pPr>
              <w:pStyle w:val="BayerBodyTextFull"/>
              <w:spacing w:before="0" w:after="0"/>
              <w:rPr>
                <w:sz w:val="22"/>
                <w:szCs w:val="22"/>
                <w:lang w:val="is-IS"/>
              </w:rPr>
            </w:pPr>
            <w:r w:rsidRPr="00B43694">
              <w:rPr>
                <w:sz w:val="22"/>
                <w:szCs w:val="22"/>
                <w:lang w:val="is-IS"/>
              </w:rPr>
              <w:t>Stöðugt ástand</w:t>
            </w:r>
          </w:p>
        </w:tc>
        <w:tc>
          <w:tcPr>
            <w:tcW w:w="2191" w:type="dxa"/>
            <w:tcMar>
              <w:top w:w="0" w:type="dxa"/>
              <w:left w:w="108" w:type="dxa"/>
              <w:bottom w:w="0" w:type="dxa"/>
              <w:right w:w="108" w:type="dxa"/>
            </w:tcMar>
          </w:tcPr>
          <w:p w14:paraId="11C2DDBE" w14:textId="77777777" w:rsidR="00C15F40" w:rsidRPr="00B43694" w:rsidRDefault="00C15F40" w:rsidP="00407534">
            <w:pPr>
              <w:pStyle w:val="BayerBodyTextFull"/>
              <w:spacing w:before="0" w:after="0"/>
              <w:jc w:val="center"/>
              <w:rPr>
                <w:sz w:val="22"/>
                <w:szCs w:val="22"/>
                <w:lang w:val="is-IS"/>
              </w:rPr>
            </w:pPr>
            <w:r w:rsidRPr="00B43694">
              <w:rPr>
                <w:sz w:val="22"/>
                <w:szCs w:val="22"/>
                <w:lang w:val="is-IS"/>
              </w:rPr>
              <w:t>192 (75,6%)</w:t>
            </w:r>
          </w:p>
        </w:tc>
        <w:tc>
          <w:tcPr>
            <w:tcW w:w="2176" w:type="dxa"/>
            <w:tcMar>
              <w:top w:w="0" w:type="dxa"/>
              <w:left w:w="108" w:type="dxa"/>
              <w:bottom w:w="0" w:type="dxa"/>
              <w:right w:w="108" w:type="dxa"/>
            </w:tcMar>
          </w:tcPr>
          <w:p w14:paraId="7BC1818F" w14:textId="77777777" w:rsidR="00C15F40" w:rsidRPr="00B43694" w:rsidRDefault="00C15F40" w:rsidP="00407534">
            <w:pPr>
              <w:pStyle w:val="BayerBodyTextFull"/>
              <w:spacing w:before="0" w:after="0"/>
              <w:rPr>
                <w:sz w:val="22"/>
                <w:szCs w:val="22"/>
                <w:lang w:val="is-IS"/>
              </w:rPr>
            </w:pPr>
            <w:r w:rsidRPr="00B43694">
              <w:rPr>
                <w:sz w:val="22"/>
                <w:szCs w:val="22"/>
                <w:lang w:val="is-IS"/>
              </w:rPr>
              <w:t>89 (71,2%)</w:t>
            </w:r>
          </w:p>
        </w:tc>
        <w:tc>
          <w:tcPr>
            <w:tcW w:w="1904" w:type="dxa"/>
          </w:tcPr>
          <w:p w14:paraId="49944C5A" w14:textId="77777777" w:rsidR="00C15F40" w:rsidRPr="00B43694" w:rsidRDefault="00C15F40" w:rsidP="00407534">
            <w:pPr>
              <w:pStyle w:val="BayerBodyTextFull"/>
              <w:spacing w:before="0" w:after="0"/>
              <w:jc w:val="center"/>
              <w:rPr>
                <w:sz w:val="22"/>
                <w:szCs w:val="22"/>
                <w:lang w:val="is-IS"/>
              </w:rPr>
            </w:pPr>
            <w:r w:rsidRPr="00B43694">
              <w:rPr>
                <w:sz w:val="22"/>
                <w:szCs w:val="22"/>
                <w:lang w:val="is-IS"/>
              </w:rPr>
              <w:t>43 (68</w:t>
            </w:r>
            <w:r w:rsidR="00176675" w:rsidRPr="00B43694">
              <w:rPr>
                <w:sz w:val="22"/>
                <w:szCs w:val="22"/>
                <w:lang w:val="is-IS"/>
              </w:rPr>
              <w:t>,</w:t>
            </w:r>
            <w:r w:rsidRPr="00B43694">
              <w:rPr>
                <w:sz w:val="22"/>
                <w:szCs w:val="22"/>
                <w:lang w:val="is-IS"/>
              </w:rPr>
              <w:t>3%)</w:t>
            </w:r>
          </w:p>
        </w:tc>
      </w:tr>
      <w:tr w:rsidR="00C15F40" w:rsidRPr="00B43694" w14:paraId="7153546E" w14:textId="77777777" w:rsidTr="00936216">
        <w:tblPrEx>
          <w:tblCellMar>
            <w:left w:w="0" w:type="dxa"/>
            <w:right w:w="0" w:type="dxa"/>
          </w:tblCellMar>
        </w:tblPrEx>
        <w:tc>
          <w:tcPr>
            <w:tcW w:w="3020" w:type="dxa"/>
            <w:tcMar>
              <w:top w:w="0" w:type="dxa"/>
              <w:left w:w="108" w:type="dxa"/>
              <w:bottom w:w="0" w:type="dxa"/>
              <w:right w:w="108" w:type="dxa"/>
            </w:tcMar>
          </w:tcPr>
          <w:p w14:paraId="5041D79E" w14:textId="77777777" w:rsidR="00C15F40" w:rsidRPr="00B43694" w:rsidRDefault="00C15F40" w:rsidP="00407534">
            <w:pPr>
              <w:pStyle w:val="BayerBodyTextFull"/>
              <w:spacing w:before="0" w:after="0"/>
              <w:rPr>
                <w:sz w:val="22"/>
                <w:szCs w:val="22"/>
                <w:lang w:val="is-IS"/>
              </w:rPr>
            </w:pPr>
            <w:r w:rsidRPr="00B43694">
              <w:rPr>
                <w:sz w:val="22"/>
                <w:szCs w:val="22"/>
                <w:lang w:val="is-IS"/>
              </w:rPr>
              <w:t>Afturför</w:t>
            </w:r>
          </w:p>
        </w:tc>
        <w:tc>
          <w:tcPr>
            <w:tcW w:w="2191" w:type="dxa"/>
            <w:tcMar>
              <w:top w:w="0" w:type="dxa"/>
              <w:left w:w="108" w:type="dxa"/>
              <w:bottom w:w="0" w:type="dxa"/>
              <w:right w:w="108" w:type="dxa"/>
            </w:tcMar>
          </w:tcPr>
          <w:p w14:paraId="08F99880" w14:textId="77777777" w:rsidR="00C15F40" w:rsidRPr="00B43694" w:rsidRDefault="00C15F40" w:rsidP="00407534">
            <w:pPr>
              <w:pStyle w:val="BayerBodyTextFull"/>
              <w:spacing w:before="0" w:after="0"/>
              <w:jc w:val="center"/>
              <w:rPr>
                <w:sz w:val="22"/>
                <w:szCs w:val="22"/>
                <w:lang w:val="is-IS"/>
              </w:rPr>
            </w:pPr>
            <w:r w:rsidRPr="00B43694">
              <w:rPr>
                <w:sz w:val="22"/>
                <w:szCs w:val="22"/>
                <w:lang w:val="is-IS"/>
              </w:rPr>
              <w:t>9 (3,6%)</w:t>
            </w:r>
          </w:p>
        </w:tc>
        <w:tc>
          <w:tcPr>
            <w:tcW w:w="2176" w:type="dxa"/>
            <w:tcMar>
              <w:top w:w="0" w:type="dxa"/>
              <w:left w:w="108" w:type="dxa"/>
              <w:bottom w:w="0" w:type="dxa"/>
              <w:right w:w="108" w:type="dxa"/>
            </w:tcMar>
          </w:tcPr>
          <w:p w14:paraId="6A5C20A4" w14:textId="77777777" w:rsidR="00C15F40" w:rsidRPr="00B43694" w:rsidRDefault="00C15F40" w:rsidP="00407534">
            <w:pPr>
              <w:pStyle w:val="BayerBodyTextFull"/>
              <w:spacing w:before="0" w:after="0"/>
              <w:rPr>
                <w:sz w:val="22"/>
                <w:szCs w:val="22"/>
                <w:lang w:val="is-IS"/>
              </w:rPr>
            </w:pPr>
            <w:r w:rsidRPr="00B43694">
              <w:rPr>
                <w:sz w:val="22"/>
                <w:szCs w:val="22"/>
                <w:lang w:val="is-IS"/>
              </w:rPr>
              <w:t>18 (14,4%)</w:t>
            </w:r>
          </w:p>
        </w:tc>
        <w:tc>
          <w:tcPr>
            <w:tcW w:w="1904" w:type="dxa"/>
          </w:tcPr>
          <w:p w14:paraId="6B5D31FB" w14:textId="77777777" w:rsidR="00C15F40" w:rsidRPr="00B43694" w:rsidRDefault="00C15F40" w:rsidP="00407534">
            <w:pPr>
              <w:pStyle w:val="BayerBodyTextFull"/>
              <w:spacing w:before="0" w:after="0"/>
              <w:jc w:val="center"/>
              <w:rPr>
                <w:sz w:val="22"/>
                <w:szCs w:val="22"/>
                <w:lang w:val="is-IS"/>
              </w:rPr>
            </w:pPr>
            <w:r w:rsidRPr="00B43694">
              <w:rPr>
                <w:sz w:val="22"/>
                <w:szCs w:val="22"/>
                <w:lang w:val="is-IS"/>
              </w:rPr>
              <w:t>5 (7</w:t>
            </w:r>
            <w:r w:rsidR="00176675" w:rsidRPr="00B43694">
              <w:rPr>
                <w:sz w:val="22"/>
                <w:szCs w:val="22"/>
                <w:lang w:val="is-IS"/>
              </w:rPr>
              <w:t>,</w:t>
            </w:r>
            <w:r w:rsidRPr="00B43694">
              <w:rPr>
                <w:sz w:val="22"/>
                <w:szCs w:val="22"/>
                <w:lang w:val="is-IS"/>
              </w:rPr>
              <w:t>9%)</w:t>
            </w:r>
          </w:p>
        </w:tc>
      </w:tr>
      <w:tr w:rsidR="00C15F40" w:rsidRPr="00B43694" w14:paraId="59E489DA" w14:textId="77777777" w:rsidTr="00936216">
        <w:tblPrEx>
          <w:tblCellMar>
            <w:left w:w="0" w:type="dxa"/>
            <w:right w:w="0" w:type="dxa"/>
          </w:tblCellMar>
        </w:tblPrEx>
        <w:tc>
          <w:tcPr>
            <w:tcW w:w="3020" w:type="dxa"/>
            <w:tcMar>
              <w:top w:w="0" w:type="dxa"/>
              <w:left w:w="108" w:type="dxa"/>
              <w:bottom w:w="0" w:type="dxa"/>
              <w:right w:w="108" w:type="dxa"/>
            </w:tcMar>
          </w:tcPr>
          <w:p w14:paraId="24DAEFAE" w14:textId="77777777" w:rsidR="00C15F40" w:rsidRPr="00B43694" w:rsidRDefault="00C15F40" w:rsidP="00407534">
            <w:pPr>
              <w:pStyle w:val="BayerBodyTextFull"/>
              <w:spacing w:before="0" w:after="0"/>
              <w:rPr>
                <w:sz w:val="22"/>
                <w:szCs w:val="22"/>
                <w:lang w:val="is-IS"/>
              </w:rPr>
            </w:pPr>
            <w:r w:rsidRPr="00B43694">
              <w:rPr>
                <w:sz w:val="22"/>
                <w:szCs w:val="22"/>
                <w:lang w:val="is-IS"/>
              </w:rPr>
              <w:t>p-gildi</w:t>
            </w:r>
          </w:p>
        </w:tc>
        <w:tc>
          <w:tcPr>
            <w:tcW w:w="4367" w:type="dxa"/>
            <w:gridSpan w:val="2"/>
          </w:tcPr>
          <w:p w14:paraId="7E29B974" w14:textId="77777777" w:rsidR="00C15F40" w:rsidRPr="00B43694" w:rsidRDefault="00C15F40" w:rsidP="00407534">
            <w:pPr>
              <w:pStyle w:val="BayerBodyTextFull"/>
              <w:spacing w:before="0" w:after="0"/>
              <w:jc w:val="center"/>
              <w:rPr>
                <w:sz w:val="22"/>
                <w:szCs w:val="22"/>
                <w:lang w:val="is-IS"/>
              </w:rPr>
            </w:pPr>
            <w:r w:rsidRPr="00B43694">
              <w:rPr>
                <w:sz w:val="22"/>
                <w:szCs w:val="22"/>
                <w:lang w:val="is-IS"/>
              </w:rPr>
              <w:t>0,0033</w:t>
            </w:r>
          </w:p>
        </w:tc>
        <w:tc>
          <w:tcPr>
            <w:tcW w:w="1904" w:type="dxa"/>
          </w:tcPr>
          <w:p w14:paraId="21BC8FC7" w14:textId="77777777" w:rsidR="00C15F40" w:rsidRPr="00B43694" w:rsidRDefault="00C15F40" w:rsidP="00407534">
            <w:pPr>
              <w:pStyle w:val="BayerBodyTextFull"/>
              <w:spacing w:before="0" w:after="0"/>
              <w:jc w:val="center"/>
              <w:rPr>
                <w:sz w:val="22"/>
                <w:szCs w:val="22"/>
                <w:lang w:val="is-IS"/>
              </w:rPr>
            </w:pPr>
          </w:p>
        </w:tc>
      </w:tr>
    </w:tbl>
    <w:p w14:paraId="2F8951C1" w14:textId="77777777" w:rsidR="00630BB9" w:rsidRPr="00B43694" w:rsidRDefault="00630BB9" w:rsidP="00407534">
      <w:pPr>
        <w:pStyle w:val="BayerBodyTextFull"/>
        <w:spacing w:before="0" w:after="0"/>
        <w:rPr>
          <w:sz w:val="22"/>
          <w:szCs w:val="22"/>
          <w:lang w:val="is-IS"/>
        </w:rPr>
      </w:pPr>
    </w:p>
    <w:p w14:paraId="42121F9F" w14:textId="77777777" w:rsidR="00506133" w:rsidRPr="00B43694" w:rsidRDefault="00C0641E" w:rsidP="00407534">
      <w:pPr>
        <w:pStyle w:val="BayerBodyTextFull"/>
        <w:spacing w:before="0" w:after="0"/>
        <w:rPr>
          <w:sz w:val="22"/>
          <w:szCs w:val="22"/>
          <w:lang w:val="is-IS"/>
        </w:rPr>
      </w:pPr>
      <w:r w:rsidRPr="00B43694">
        <w:rPr>
          <w:sz w:val="22"/>
          <w:szCs w:val="22"/>
          <w:lang w:val="is-IS"/>
        </w:rPr>
        <w:t xml:space="preserve">Hjá sjúklingum sem </w:t>
      </w:r>
      <w:r w:rsidR="00527C93" w:rsidRPr="00B43694">
        <w:rPr>
          <w:sz w:val="22"/>
          <w:szCs w:val="22"/>
          <w:lang w:val="is-IS"/>
        </w:rPr>
        <w:t>fengu</w:t>
      </w:r>
      <w:r w:rsidRPr="00B43694">
        <w:rPr>
          <w:sz w:val="22"/>
          <w:szCs w:val="22"/>
          <w:lang w:val="is-IS"/>
        </w:rPr>
        <w:t xml:space="preserve"> r</w:t>
      </w:r>
      <w:r w:rsidR="00506133" w:rsidRPr="00B43694">
        <w:rPr>
          <w:sz w:val="22"/>
          <w:szCs w:val="22"/>
          <w:lang w:val="is-IS"/>
        </w:rPr>
        <w:t>iociguat</w:t>
      </w:r>
      <w:r w:rsidRPr="00B43694">
        <w:rPr>
          <w:sz w:val="22"/>
          <w:szCs w:val="22"/>
          <w:lang w:val="is-IS"/>
        </w:rPr>
        <w:t xml:space="preserve"> leið </w:t>
      </w:r>
      <w:r w:rsidR="00B8141B" w:rsidRPr="00B43694">
        <w:rPr>
          <w:sz w:val="22"/>
          <w:szCs w:val="22"/>
          <w:lang w:val="is-IS"/>
        </w:rPr>
        <w:t xml:space="preserve">marktækt </w:t>
      </w:r>
      <w:r w:rsidRPr="00B43694">
        <w:rPr>
          <w:sz w:val="22"/>
          <w:szCs w:val="22"/>
          <w:lang w:val="is-IS"/>
        </w:rPr>
        <w:t>lengri tími fram að klínískri</w:t>
      </w:r>
      <w:r w:rsidR="00527C93" w:rsidRPr="00B43694">
        <w:rPr>
          <w:sz w:val="22"/>
          <w:szCs w:val="22"/>
          <w:lang w:val="is-IS"/>
        </w:rPr>
        <w:t xml:space="preserve"> versnun en hjá sjúklingum sem fengu lyfleysu (p=0,</w:t>
      </w:r>
      <w:r w:rsidR="00506133" w:rsidRPr="00B43694">
        <w:rPr>
          <w:sz w:val="22"/>
          <w:szCs w:val="22"/>
          <w:lang w:val="is-IS"/>
        </w:rPr>
        <w:t xml:space="preserve">0046; </w:t>
      </w:r>
      <w:r w:rsidR="00527C93" w:rsidRPr="00B43694">
        <w:rPr>
          <w:sz w:val="22"/>
          <w:szCs w:val="22"/>
          <w:lang w:val="is-IS"/>
        </w:rPr>
        <w:t>Lagskipt</w:t>
      </w:r>
      <w:r w:rsidR="00506133" w:rsidRPr="00B43694">
        <w:rPr>
          <w:sz w:val="22"/>
          <w:szCs w:val="22"/>
          <w:lang w:val="is-IS"/>
        </w:rPr>
        <w:t xml:space="preserve"> log</w:t>
      </w:r>
      <w:r w:rsidR="00506133" w:rsidRPr="00B43694">
        <w:rPr>
          <w:sz w:val="22"/>
          <w:szCs w:val="22"/>
          <w:lang w:val="is-IS"/>
        </w:rPr>
        <w:noBreakHyphen/>
        <w:t xml:space="preserve">rank </w:t>
      </w:r>
      <w:r w:rsidR="00527C93" w:rsidRPr="00B43694">
        <w:rPr>
          <w:sz w:val="22"/>
          <w:szCs w:val="22"/>
          <w:lang w:val="is-IS"/>
        </w:rPr>
        <w:t>próf</w:t>
      </w:r>
      <w:r w:rsidR="00506133" w:rsidRPr="00B43694">
        <w:rPr>
          <w:sz w:val="22"/>
          <w:szCs w:val="22"/>
          <w:lang w:val="is-IS"/>
        </w:rPr>
        <w:t>)</w:t>
      </w:r>
      <w:r w:rsidR="00796655" w:rsidRPr="00B43694">
        <w:rPr>
          <w:sz w:val="22"/>
          <w:szCs w:val="22"/>
          <w:lang w:val="is-IS"/>
        </w:rPr>
        <w:t xml:space="preserve"> (sjá töflu</w:t>
      </w:r>
      <w:r w:rsidR="00AA17FE" w:rsidRPr="00B43694">
        <w:rPr>
          <w:sz w:val="22"/>
          <w:szCs w:val="22"/>
          <w:lang w:val="is-IS"/>
        </w:rPr>
        <w:t> </w:t>
      </w:r>
      <w:r w:rsidR="006D493B" w:rsidRPr="00B43694">
        <w:rPr>
          <w:sz w:val="22"/>
          <w:szCs w:val="22"/>
          <w:lang w:val="is-IS"/>
        </w:rPr>
        <w:t>7</w:t>
      </w:r>
      <w:r w:rsidR="00796655" w:rsidRPr="00B43694">
        <w:rPr>
          <w:sz w:val="22"/>
          <w:szCs w:val="22"/>
          <w:lang w:val="is-IS"/>
        </w:rPr>
        <w:t>)</w:t>
      </w:r>
      <w:r w:rsidR="00506133" w:rsidRPr="00B43694">
        <w:rPr>
          <w:sz w:val="22"/>
          <w:szCs w:val="22"/>
          <w:lang w:val="is-IS"/>
        </w:rPr>
        <w:t>.</w:t>
      </w:r>
    </w:p>
    <w:p w14:paraId="4C53EDAE" w14:textId="77777777" w:rsidR="00EC2CEE" w:rsidRPr="00B43694" w:rsidRDefault="00EC2CEE" w:rsidP="00407534">
      <w:pPr>
        <w:pStyle w:val="BayerBodyTextFull"/>
        <w:spacing w:before="0" w:after="0"/>
        <w:rPr>
          <w:sz w:val="22"/>
          <w:szCs w:val="22"/>
          <w:lang w:val="is-IS"/>
        </w:rPr>
      </w:pPr>
    </w:p>
    <w:p w14:paraId="4AD1FAA9" w14:textId="77777777" w:rsidR="00630BB9" w:rsidRPr="00B43694" w:rsidRDefault="00630BB9" w:rsidP="00407534">
      <w:pPr>
        <w:keepNext/>
        <w:spacing w:line="240" w:lineRule="auto"/>
        <w:rPr>
          <w:lang w:val="is-IS"/>
        </w:rPr>
      </w:pPr>
      <w:r w:rsidRPr="00B43694">
        <w:rPr>
          <w:b/>
          <w:lang w:val="is-IS"/>
        </w:rPr>
        <w:t>Ta</w:t>
      </w:r>
      <w:r w:rsidR="00527C93" w:rsidRPr="00B43694">
        <w:rPr>
          <w:b/>
          <w:lang w:val="is-IS"/>
        </w:rPr>
        <w:t>fla</w:t>
      </w:r>
      <w:r w:rsidR="00673BCE" w:rsidRPr="00B43694">
        <w:rPr>
          <w:b/>
          <w:lang w:val="is-IS"/>
        </w:rPr>
        <w:t> </w:t>
      </w:r>
      <w:r w:rsidR="007F6E5B" w:rsidRPr="00B43694">
        <w:rPr>
          <w:b/>
          <w:lang w:val="is-IS"/>
        </w:rPr>
        <w:t>7</w:t>
      </w:r>
      <w:r w:rsidRPr="00B43694">
        <w:rPr>
          <w:b/>
          <w:lang w:val="is-IS"/>
        </w:rPr>
        <w:t>:</w:t>
      </w:r>
      <w:r w:rsidRPr="00B43694">
        <w:rPr>
          <w:lang w:val="is-IS"/>
        </w:rPr>
        <w:t xml:space="preserve"> </w:t>
      </w:r>
      <w:r w:rsidR="00527C93" w:rsidRPr="00B43694">
        <w:rPr>
          <w:lang w:val="is-IS"/>
        </w:rPr>
        <w:t>Áhrif</w:t>
      </w:r>
      <w:r w:rsidRPr="00B43694">
        <w:rPr>
          <w:lang w:val="is-IS"/>
        </w:rPr>
        <w:t xml:space="preserve"> riociguat</w:t>
      </w:r>
      <w:r w:rsidR="00EE1650" w:rsidRPr="00B43694">
        <w:rPr>
          <w:lang w:val="is-IS"/>
        </w:rPr>
        <w:t>s</w:t>
      </w:r>
      <w:r w:rsidRPr="00B43694">
        <w:rPr>
          <w:lang w:val="is-IS"/>
        </w:rPr>
        <w:t xml:space="preserve"> </w:t>
      </w:r>
      <w:r w:rsidR="00527C93" w:rsidRPr="00B43694">
        <w:rPr>
          <w:lang w:val="is-IS"/>
        </w:rPr>
        <w:t>í</w:t>
      </w:r>
      <w:r w:rsidRPr="00B43694">
        <w:rPr>
          <w:lang w:val="is-IS"/>
        </w:rPr>
        <w:t xml:space="preserve"> PATENT</w:t>
      </w:r>
      <w:r w:rsidRPr="00B43694">
        <w:rPr>
          <w:lang w:val="is-IS"/>
        </w:rPr>
        <w:noBreakHyphen/>
        <w:t xml:space="preserve">1 </w:t>
      </w:r>
      <w:r w:rsidR="00527C93" w:rsidRPr="00B43694">
        <w:rPr>
          <w:lang w:val="is-IS"/>
        </w:rPr>
        <w:t>á tilvik þar sem klínísk versnun kom fram</w:t>
      </w:r>
    </w:p>
    <w:tbl>
      <w:tblPr>
        <w:tblW w:w="9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985"/>
        <w:gridCol w:w="1984"/>
        <w:gridCol w:w="1798"/>
      </w:tblGrid>
      <w:tr w:rsidR="00D930D4" w:rsidRPr="00B43694" w14:paraId="369F33C2" w14:textId="77777777" w:rsidTr="00666CD9">
        <w:tc>
          <w:tcPr>
            <w:tcW w:w="3510" w:type="dxa"/>
          </w:tcPr>
          <w:p w14:paraId="748A060D" w14:textId="77777777" w:rsidR="00D930D4" w:rsidRPr="00B43694" w:rsidRDefault="00D930D4" w:rsidP="00407534">
            <w:pPr>
              <w:pStyle w:val="BayerBodyTextFull"/>
              <w:keepNext/>
              <w:spacing w:before="0" w:after="0"/>
              <w:jc w:val="center"/>
              <w:rPr>
                <w:b/>
                <w:sz w:val="22"/>
                <w:szCs w:val="22"/>
                <w:lang w:val="is-IS"/>
              </w:rPr>
            </w:pPr>
            <w:r w:rsidRPr="00B43694">
              <w:rPr>
                <w:b/>
                <w:sz w:val="22"/>
                <w:szCs w:val="22"/>
                <w:lang w:val="is-IS"/>
              </w:rPr>
              <w:t>Tilvik þar sem klínísk versnun kom fram</w:t>
            </w:r>
          </w:p>
        </w:tc>
        <w:tc>
          <w:tcPr>
            <w:tcW w:w="1985" w:type="dxa"/>
          </w:tcPr>
          <w:p w14:paraId="6E1706B3" w14:textId="77777777" w:rsidR="00D930D4" w:rsidRPr="00B43694" w:rsidRDefault="00D930D4" w:rsidP="00407534">
            <w:pPr>
              <w:pStyle w:val="BayerBodyTextFull"/>
              <w:keepNext/>
              <w:spacing w:before="0" w:after="0"/>
              <w:jc w:val="center"/>
              <w:rPr>
                <w:b/>
                <w:sz w:val="22"/>
                <w:szCs w:val="22"/>
                <w:lang w:val="is-IS"/>
              </w:rPr>
            </w:pPr>
            <w:r w:rsidRPr="00B43694">
              <w:rPr>
                <w:b/>
                <w:sz w:val="22"/>
                <w:szCs w:val="22"/>
                <w:lang w:val="is-IS"/>
              </w:rPr>
              <w:t>Riociguat</w:t>
            </w:r>
            <w:r w:rsidR="00873112" w:rsidRPr="00B43694">
              <w:rPr>
                <w:b/>
                <w:sz w:val="22"/>
                <w:szCs w:val="22"/>
                <w:lang w:val="is-IS"/>
              </w:rPr>
              <w:t xml:space="preserve"> IDT</w:t>
            </w:r>
          </w:p>
          <w:p w14:paraId="0468E31D" w14:textId="77777777" w:rsidR="00D930D4" w:rsidRPr="00B43694" w:rsidRDefault="00D930D4" w:rsidP="00407534">
            <w:pPr>
              <w:pStyle w:val="BayerBodyTextFull"/>
              <w:keepNext/>
              <w:spacing w:before="0" w:after="0"/>
              <w:jc w:val="center"/>
              <w:rPr>
                <w:b/>
                <w:sz w:val="22"/>
                <w:szCs w:val="22"/>
                <w:lang w:val="is-IS"/>
              </w:rPr>
            </w:pPr>
            <w:r w:rsidRPr="00B43694">
              <w:rPr>
                <w:b/>
                <w:sz w:val="22"/>
                <w:szCs w:val="22"/>
                <w:lang w:val="is-IS"/>
              </w:rPr>
              <w:t>(n=254)</w:t>
            </w:r>
          </w:p>
        </w:tc>
        <w:tc>
          <w:tcPr>
            <w:tcW w:w="1984" w:type="dxa"/>
          </w:tcPr>
          <w:p w14:paraId="46DD7A2B" w14:textId="77777777" w:rsidR="00D930D4" w:rsidRPr="00B43694" w:rsidRDefault="00D930D4" w:rsidP="00407534">
            <w:pPr>
              <w:pStyle w:val="BayerBodyTextFull"/>
              <w:keepNext/>
              <w:spacing w:before="0" w:after="0"/>
              <w:jc w:val="center"/>
              <w:rPr>
                <w:b/>
                <w:sz w:val="22"/>
                <w:szCs w:val="22"/>
                <w:lang w:val="is-IS"/>
              </w:rPr>
            </w:pPr>
            <w:r w:rsidRPr="00B43694">
              <w:rPr>
                <w:b/>
                <w:sz w:val="22"/>
                <w:szCs w:val="22"/>
                <w:lang w:val="is-IS"/>
              </w:rPr>
              <w:t>Lyfleysa</w:t>
            </w:r>
          </w:p>
          <w:p w14:paraId="39A4AB06" w14:textId="77777777" w:rsidR="00D930D4" w:rsidRPr="00B43694" w:rsidRDefault="00D930D4" w:rsidP="00407534">
            <w:pPr>
              <w:pStyle w:val="BayerBodyTextFull"/>
              <w:keepNext/>
              <w:spacing w:before="0" w:after="0"/>
              <w:jc w:val="center"/>
              <w:rPr>
                <w:b/>
                <w:sz w:val="22"/>
                <w:szCs w:val="22"/>
                <w:lang w:val="is-IS"/>
              </w:rPr>
            </w:pPr>
            <w:r w:rsidRPr="00B43694">
              <w:rPr>
                <w:b/>
                <w:sz w:val="22"/>
                <w:szCs w:val="22"/>
                <w:lang w:val="is-IS"/>
              </w:rPr>
              <w:t>(n=126)</w:t>
            </w:r>
          </w:p>
        </w:tc>
        <w:tc>
          <w:tcPr>
            <w:tcW w:w="1798" w:type="dxa"/>
          </w:tcPr>
          <w:p w14:paraId="7D41D221" w14:textId="77777777" w:rsidR="00D930D4" w:rsidRPr="00B43694" w:rsidRDefault="00D930D4" w:rsidP="00407534">
            <w:pPr>
              <w:pStyle w:val="BayerBodyTextFull"/>
              <w:keepNext/>
              <w:spacing w:before="0" w:after="0"/>
              <w:jc w:val="center"/>
              <w:rPr>
                <w:b/>
                <w:sz w:val="22"/>
                <w:szCs w:val="22"/>
                <w:lang w:val="is-IS"/>
              </w:rPr>
            </w:pPr>
            <w:r w:rsidRPr="00B43694">
              <w:rPr>
                <w:b/>
                <w:sz w:val="22"/>
                <w:szCs w:val="22"/>
                <w:lang w:val="is-IS"/>
              </w:rPr>
              <w:t xml:space="preserve">Riociguat </w:t>
            </w:r>
            <w:r w:rsidR="00873112" w:rsidRPr="00B43694">
              <w:rPr>
                <w:b/>
                <w:sz w:val="22"/>
                <w:szCs w:val="22"/>
                <w:lang w:val="is-IS"/>
              </w:rPr>
              <w:t>CT</w:t>
            </w:r>
          </w:p>
          <w:p w14:paraId="61272ABB" w14:textId="77777777" w:rsidR="00D930D4" w:rsidRPr="00B43694" w:rsidRDefault="00D930D4" w:rsidP="00407534">
            <w:pPr>
              <w:pStyle w:val="BayerBodyTextFull"/>
              <w:keepNext/>
              <w:spacing w:before="0" w:after="0"/>
              <w:jc w:val="center"/>
              <w:rPr>
                <w:b/>
                <w:sz w:val="22"/>
                <w:szCs w:val="22"/>
                <w:lang w:val="is-IS"/>
              </w:rPr>
            </w:pPr>
            <w:r w:rsidRPr="00B43694">
              <w:rPr>
                <w:b/>
                <w:sz w:val="22"/>
                <w:szCs w:val="22"/>
                <w:lang w:val="is-IS"/>
              </w:rPr>
              <w:t>(n=63)</w:t>
            </w:r>
          </w:p>
        </w:tc>
      </w:tr>
      <w:tr w:rsidR="00D930D4" w:rsidRPr="00B43694" w14:paraId="65EE5AEE" w14:textId="77777777" w:rsidTr="00936216">
        <w:tc>
          <w:tcPr>
            <w:tcW w:w="3510" w:type="dxa"/>
          </w:tcPr>
          <w:p w14:paraId="14915B91" w14:textId="77777777" w:rsidR="00D930D4" w:rsidRPr="00B43694" w:rsidRDefault="00D930D4" w:rsidP="00407534">
            <w:pPr>
              <w:pStyle w:val="BayerBodyTextFull"/>
              <w:keepNext/>
              <w:spacing w:before="0" w:after="0"/>
              <w:rPr>
                <w:sz w:val="22"/>
                <w:szCs w:val="22"/>
                <w:lang w:val="is-IS"/>
              </w:rPr>
            </w:pPr>
            <w:r w:rsidRPr="00B43694">
              <w:rPr>
                <w:sz w:val="22"/>
                <w:szCs w:val="22"/>
                <w:lang w:val="is-IS"/>
              </w:rPr>
              <w:t>Sjúklingar með klíníska versnun</w:t>
            </w:r>
          </w:p>
        </w:tc>
        <w:tc>
          <w:tcPr>
            <w:tcW w:w="1985" w:type="dxa"/>
          </w:tcPr>
          <w:p w14:paraId="27728519" w14:textId="77777777" w:rsidR="00D930D4" w:rsidRPr="00B43694" w:rsidRDefault="00D930D4" w:rsidP="00407534">
            <w:pPr>
              <w:pStyle w:val="BayerBodyTextFull"/>
              <w:keepNext/>
              <w:spacing w:before="0" w:after="0"/>
              <w:jc w:val="center"/>
              <w:rPr>
                <w:sz w:val="22"/>
                <w:szCs w:val="22"/>
                <w:lang w:val="is-IS"/>
              </w:rPr>
            </w:pPr>
            <w:r w:rsidRPr="00B43694">
              <w:rPr>
                <w:sz w:val="22"/>
                <w:szCs w:val="22"/>
                <w:lang w:val="is-IS"/>
              </w:rPr>
              <w:t>3 (1,2%)</w:t>
            </w:r>
          </w:p>
        </w:tc>
        <w:tc>
          <w:tcPr>
            <w:tcW w:w="1984" w:type="dxa"/>
          </w:tcPr>
          <w:p w14:paraId="6F68C521" w14:textId="77777777" w:rsidR="00D930D4" w:rsidRPr="00B43694" w:rsidRDefault="00D930D4" w:rsidP="00407534">
            <w:pPr>
              <w:pStyle w:val="BayerBodyTextFull"/>
              <w:keepNext/>
              <w:spacing w:before="0" w:after="0"/>
              <w:jc w:val="center"/>
              <w:rPr>
                <w:sz w:val="22"/>
                <w:szCs w:val="22"/>
                <w:lang w:val="is-IS"/>
              </w:rPr>
            </w:pPr>
            <w:r w:rsidRPr="00B43694">
              <w:rPr>
                <w:sz w:val="22"/>
                <w:szCs w:val="22"/>
                <w:lang w:val="is-IS"/>
              </w:rPr>
              <w:t>8 (6,3%)</w:t>
            </w:r>
          </w:p>
        </w:tc>
        <w:tc>
          <w:tcPr>
            <w:tcW w:w="1798" w:type="dxa"/>
          </w:tcPr>
          <w:p w14:paraId="215F73E8" w14:textId="77777777" w:rsidR="00D930D4" w:rsidRPr="00B43694" w:rsidRDefault="00D930D4" w:rsidP="00407534">
            <w:pPr>
              <w:pStyle w:val="BayerBodyTextFull"/>
              <w:keepNext/>
              <w:spacing w:before="0" w:after="0"/>
              <w:jc w:val="center"/>
              <w:rPr>
                <w:sz w:val="22"/>
                <w:szCs w:val="22"/>
                <w:lang w:val="is-IS"/>
              </w:rPr>
            </w:pPr>
            <w:r w:rsidRPr="00B43694">
              <w:rPr>
                <w:sz w:val="22"/>
                <w:szCs w:val="22"/>
                <w:lang w:val="is-IS"/>
              </w:rPr>
              <w:t>2 (3,2%)</w:t>
            </w:r>
          </w:p>
        </w:tc>
      </w:tr>
      <w:tr w:rsidR="00D930D4" w:rsidRPr="00B43694" w14:paraId="7110CB6D" w14:textId="77777777" w:rsidTr="00936216">
        <w:tc>
          <w:tcPr>
            <w:tcW w:w="3510" w:type="dxa"/>
          </w:tcPr>
          <w:p w14:paraId="04233987" w14:textId="77777777" w:rsidR="00D930D4" w:rsidRPr="00B43694" w:rsidRDefault="00D930D4" w:rsidP="00407534">
            <w:pPr>
              <w:pStyle w:val="BayerBodyTextFull"/>
              <w:keepNext/>
              <w:tabs>
                <w:tab w:val="left" w:pos="142"/>
              </w:tabs>
              <w:spacing w:before="0" w:after="0"/>
              <w:rPr>
                <w:sz w:val="22"/>
                <w:szCs w:val="22"/>
                <w:lang w:val="is-IS"/>
              </w:rPr>
            </w:pPr>
            <w:r w:rsidRPr="00B43694">
              <w:rPr>
                <w:sz w:val="22"/>
                <w:szCs w:val="22"/>
                <w:lang w:val="is-IS"/>
              </w:rPr>
              <w:tab/>
              <w:t>Dauðsföll</w:t>
            </w:r>
          </w:p>
        </w:tc>
        <w:tc>
          <w:tcPr>
            <w:tcW w:w="1985" w:type="dxa"/>
          </w:tcPr>
          <w:p w14:paraId="56629415" w14:textId="77777777" w:rsidR="00D930D4" w:rsidRPr="00B43694" w:rsidRDefault="00D930D4" w:rsidP="00407534">
            <w:pPr>
              <w:pStyle w:val="BayerBodyTextFull"/>
              <w:keepNext/>
              <w:spacing w:before="0" w:after="0"/>
              <w:jc w:val="center"/>
              <w:rPr>
                <w:sz w:val="22"/>
                <w:szCs w:val="22"/>
                <w:lang w:val="is-IS"/>
              </w:rPr>
            </w:pPr>
            <w:r w:rsidRPr="00B43694">
              <w:rPr>
                <w:sz w:val="22"/>
                <w:szCs w:val="22"/>
                <w:lang w:val="is-IS"/>
              </w:rPr>
              <w:t>2 (0,8%)</w:t>
            </w:r>
          </w:p>
        </w:tc>
        <w:tc>
          <w:tcPr>
            <w:tcW w:w="1984" w:type="dxa"/>
          </w:tcPr>
          <w:p w14:paraId="1ED7D1A2" w14:textId="77777777" w:rsidR="00D930D4" w:rsidRPr="00B43694" w:rsidRDefault="00D930D4" w:rsidP="00407534">
            <w:pPr>
              <w:pStyle w:val="BayerBodyTextFull"/>
              <w:keepNext/>
              <w:spacing w:before="0" w:after="0"/>
              <w:jc w:val="center"/>
              <w:rPr>
                <w:sz w:val="22"/>
                <w:szCs w:val="22"/>
                <w:lang w:val="is-IS"/>
              </w:rPr>
            </w:pPr>
            <w:r w:rsidRPr="00B43694">
              <w:rPr>
                <w:sz w:val="22"/>
                <w:szCs w:val="22"/>
                <w:lang w:val="is-IS"/>
              </w:rPr>
              <w:t>3 (2,4%)</w:t>
            </w:r>
          </w:p>
        </w:tc>
        <w:tc>
          <w:tcPr>
            <w:tcW w:w="1798" w:type="dxa"/>
          </w:tcPr>
          <w:p w14:paraId="5891EBD2" w14:textId="77777777" w:rsidR="00D930D4" w:rsidRPr="00B43694" w:rsidRDefault="00D930D4" w:rsidP="00407534">
            <w:pPr>
              <w:pStyle w:val="BayerBodyTextFull"/>
              <w:keepNext/>
              <w:spacing w:before="0" w:after="0"/>
              <w:jc w:val="center"/>
              <w:rPr>
                <w:sz w:val="22"/>
                <w:szCs w:val="22"/>
                <w:lang w:val="is-IS"/>
              </w:rPr>
            </w:pPr>
            <w:r w:rsidRPr="00B43694">
              <w:rPr>
                <w:sz w:val="22"/>
                <w:szCs w:val="22"/>
                <w:lang w:val="is-IS"/>
              </w:rPr>
              <w:t>1 (1,6%)</w:t>
            </w:r>
          </w:p>
        </w:tc>
      </w:tr>
      <w:tr w:rsidR="00D930D4" w:rsidRPr="00B43694" w14:paraId="58D438EB" w14:textId="77777777" w:rsidTr="00936216">
        <w:tc>
          <w:tcPr>
            <w:tcW w:w="3510" w:type="dxa"/>
          </w:tcPr>
          <w:p w14:paraId="2C590345" w14:textId="77777777" w:rsidR="00D930D4" w:rsidRPr="00B43694" w:rsidRDefault="00D930D4" w:rsidP="00407534">
            <w:pPr>
              <w:pStyle w:val="BayerBodyTextFull"/>
              <w:keepNext/>
              <w:tabs>
                <w:tab w:val="left" w:pos="142"/>
              </w:tabs>
              <w:spacing w:before="0" w:after="0"/>
              <w:rPr>
                <w:sz w:val="22"/>
                <w:szCs w:val="22"/>
                <w:lang w:val="is-IS"/>
              </w:rPr>
            </w:pPr>
            <w:r w:rsidRPr="00B43694">
              <w:rPr>
                <w:sz w:val="22"/>
                <w:szCs w:val="22"/>
                <w:lang w:val="is-IS"/>
              </w:rPr>
              <w:tab/>
              <w:t>Sjúkrahússvistun vegna lungnaháþrýstings</w:t>
            </w:r>
          </w:p>
        </w:tc>
        <w:tc>
          <w:tcPr>
            <w:tcW w:w="1985" w:type="dxa"/>
          </w:tcPr>
          <w:p w14:paraId="6DDF2C7B" w14:textId="77777777" w:rsidR="00D930D4" w:rsidRPr="00B43694" w:rsidRDefault="00D930D4" w:rsidP="00407534">
            <w:pPr>
              <w:pStyle w:val="BayerBodyTextFull"/>
              <w:keepNext/>
              <w:spacing w:before="0" w:after="0"/>
              <w:jc w:val="center"/>
              <w:rPr>
                <w:sz w:val="22"/>
                <w:szCs w:val="22"/>
                <w:lang w:val="is-IS"/>
              </w:rPr>
            </w:pPr>
            <w:r w:rsidRPr="00B43694">
              <w:rPr>
                <w:sz w:val="22"/>
                <w:szCs w:val="22"/>
                <w:lang w:val="is-IS"/>
              </w:rPr>
              <w:t>1 (0,4%)</w:t>
            </w:r>
          </w:p>
        </w:tc>
        <w:tc>
          <w:tcPr>
            <w:tcW w:w="1984" w:type="dxa"/>
          </w:tcPr>
          <w:p w14:paraId="25BA504A" w14:textId="77777777" w:rsidR="00D930D4" w:rsidRPr="00B43694" w:rsidRDefault="00D930D4" w:rsidP="00407534">
            <w:pPr>
              <w:pStyle w:val="BayerBodyTextFull"/>
              <w:keepNext/>
              <w:spacing w:before="0" w:after="0"/>
              <w:jc w:val="center"/>
              <w:rPr>
                <w:sz w:val="22"/>
                <w:szCs w:val="22"/>
                <w:lang w:val="is-IS"/>
              </w:rPr>
            </w:pPr>
            <w:r w:rsidRPr="00B43694">
              <w:rPr>
                <w:sz w:val="22"/>
                <w:szCs w:val="22"/>
                <w:lang w:val="is-IS"/>
              </w:rPr>
              <w:t>4 (3,2%)</w:t>
            </w:r>
          </w:p>
        </w:tc>
        <w:tc>
          <w:tcPr>
            <w:tcW w:w="1798" w:type="dxa"/>
          </w:tcPr>
          <w:p w14:paraId="77A6E60B" w14:textId="77777777" w:rsidR="00D930D4" w:rsidRPr="00B43694" w:rsidRDefault="00D930D4" w:rsidP="00407534">
            <w:pPr>
              <w:pStyle w:val="BayerBodyTextFull"/>
              <w:keepNext/>
              <w:spacing w:before="0" w:after="0"/>
              <w:jc w:val="center"/>
              <w:rPr>
                <w:sz w:val="22"/>
                <w:szCs w:val="22"/>
                <w:lang w:val="is-IS"/>
              </w:rPr>
            </w:pPr>
            <w:r w:rsidRPr="00B43694">
              <w:rPr>
                <w:sz w:val="22"/>
                <w:szCs w:val="22"/>
                <w:lang w:val="is-IS"/>
              </w:rPr>
              <w:t>0</w:t>
            </w:r>
          </w:p>
        </w:tc>
      </w:tr>
      <w:tr w:rsidR="00D930D4" w:rsidRPr="00B43694" w14:paraId="3C3BE210" w14:textId="77777777" w:rsidTr="00936216">
        <w:tc>
          <w:tcPr>
            <w:tcW w:w="3510" w:type="dxa"/>
          </w:tcPr>
          <w:p w14:paraId="60987233" w14:textId="77777777" w:rsidR="00D930D4" w:rsidRPr="00B43694" w:rsidRDefault="00D930D4" w:rsidP="00407534">
            <w:pPr>
              <w:pStyle w:val="BayerBodyTextFull"/>
              <w:tabs>
                <w:tab w:val="left" w:pos="142"/>
              </w:tabs>
              <w:spacing w:before="0" w:after="0"/>
              <w:rPr>
                <w:sz w:val="22"/>
                <w:szCs w:val="22"/>
                <w:lang w:val="is-IS"/>
              </w:rPr>
            </w:pPr>
            <w:r w:rsidRPr="00B43694">
              <w:rPr>
                <w:sz w:val="22"/>
                <w:szCs w:val="22"/>
                <w:lang w:val="is-IS"/>
              </w:rPr>
              <w:tab/>
              <w:t>Lækkun 6MWD vegna lungnaháþrýstings</w:t>
            </w:r>
          </w:p>
        </w:tc>
        <w:tc>
          <w:tcPr>
            <w:tcW w:w="1985" w:type="dxa"/>
          </w:tcPr>
          <w:p w14:paraId="5361FEC5" w14:textId="77777777" w:rsidR="00D930D4" w:rsidRPr="00B43694" w:rsidRDefault="00D930D4" w:rsidP="00407534">
            <w:pPr>
              <w:pStyle w:val="BayerBodyTextFull"/>
              <w:spacing w:before="0" w:after="0"/>
              <w:jc w:val="center"/>
              <w:rPr>
                <w:sz w:val="22"/>
                <w:szCs w:val="22"/>
                <w:lang w:val="is-IS"/>
              </w:rPr>
            </w:pPr>
            <w:r w:rsidRPr="00B43694">
              <w:rPr>
                <w:sz w:val="22"/>
                <w:szCs w:val="22"/>
                <w:lang w:val="is-IS"/>
              </w:rPr>
              <w:t>1 (0,4%)</w:t>
            </w:r>
          </w:p>
        </w:tc>
        <w:tc>
          <w:tcPr>
            <w:tcW w:w="1984" w:type="dxa"/>
          </w:tcPr>
          <w:p w14:paraId="7177A926" w14:textId="77777777" w:rsidR="00D930D4" w:rsidRPr="00B43694" w:rsidRDefault="00D930D4" w:rsidP="00407534">
            <w:pPr>
              <w:pStyle w:val="BayerBodyTextFull"/>
              <w:spacing w:before="0" w:after="0"/>
              <w:jc w:val="center"/>
              <w:rPr>
                <w:sz w:val="22"/>
                <w:szCs w:val="22"/>
                <w:lang w:val="is-IS"/>
              </w:rPr>
            </w:pPr>
            <w:r w:rsidRPr="00B43694">
              <w:rPr>
                <w:sz w:val="22"/>
                <w:szCs w:val="22"/>
                <w:lang w:val="is-IS"/>
              </w:rPr>
              <w:t>2 (1,6%)</w:t>
            </w:r>
          </w:p>
        </w:tc>
        <w:tc>
          <w:tcPr>
            <w:tcW w:w="1798" w:type="dxa"/>
          </w:tcPr>
          <w:p w14:paraId="16A111FD" w14:textId="77777777" w:rsidR="00D930D4" w:rsidRPr="00B43694" w:rsidRDefault="00D930D4" w:rsidP="00407534">
            <w:pPr>
              <w:pStyle w:val="BayerBodyTextFull"/>
              <w:spacing w:before="0" w:after="0"/>
              <w:jc w:val="center"/>
              <w:rPr>
                <w:sz w:val="22"/>
                <w:szCs w:val="22"/>
                <w:lang w:val="is-IS"/>
              </w:rPr>
            </w:pPr>
            <w:r w:rsidRPr="00B43694">
              <w:rPr>
                <w:sz w:val="22"/>
                <w:szCs w:val="22"/>
                <w:lang w:val="is-IS"/>
              </w:rPr>
              <w:t>1 (1,6%)</w:t>
            </w:r>
          </w:p>
        </w:tc>
      </w:tr>
      <w:tr w:rsidR="00D930D4" w:rsidRPr="00B43694" w14:paraId="19DB9D18" w14:textId="77777777" w:rsidTr="00936216">
        <w:tc>
          <w:tcPr>
            <w:tcW w:w="3510" w:type="dxa"/>
          </w:tcPr>
          <w:p w14:paraId="605C60C5" w14:textId="77777777" w:rsidR="00D930D4" w:rsidRPr="00B43694" w:rsidRDefault="00D930D4" w:rsidP="00407534">
            <w:pPr>
              <w:pStyle w:val="BayerBodyTextFull"/>
              <w:tabs>
                <w:tab w:val="left" w:pos="142"/>
              </w:tabs>
              <w:spacing w:before="0" w:after="0"/>
              <w:rPr>
                <w:sz w:val="22"/>
                <w:szCs w:val="22"/>
                <w:lang w:val="is-IS"/>
              </w:rPr>
            </w:pPr>
            <w:r w:rsidRPr="00B43694">
              <w:rPr>
                <w:sz w:val="22"/>
                <w:szCs w:val="22"/>
                <w:lang w:val="is-IS"/>
              </w:rPr>
              <w:tab/>
              <w:t>Viðvarandi versnun virkniflokks vegna lungnaháþrýstings</w:t>
            </w:r>
          </w:p>
        </w:tc>
        <w:tc>
          <w:tcPr>
            <w:tcW w:w="1985" w:type="dxa"/>
          </w:tcPr>
          <w:p w14:paraId="52F9410E" w14:textId="77777777" w:rsidR="00D930D4" w:rsidRPr="00B43694" w:rsidRDefault="00D930D4" w:rsidP="00407534">
            <w:pPr>
              <w:pStyle w:val="BayerBodyTextFull"/>
              <w:spacing w:before="0" w:after="0"/>
              <w:jc w:val="center"/>
              <w:rPr>
                <w:sz w:val="22"/>
                <w:szCs w:val="22"/>
                <w:lang w:val="is-IS"/>
              </w:rPr>
            </w:pPr>
            <w:r w:rsidRPr="00B43694">
              <w:rPr>
                <w:sz w:val="22"/>
                <w:szCs w:val="22"/>
                <w:lang w:val="is-IS"/>
              </w:rPr>
              <w:t>0</w:t>
            </w:r>
          </w:p>
        </w:tc>
        <w:tc>
          <w:tcPr>
            <w:tcW w:w="1984" w:type="dxa"/>
          </w:tcPr>
          <w:p w14:paraId="3F41879C" w14:textId="77777777" w:rsidR="00D930D4" w:rsidRPr="00B43694" w:rsidRDefault="00D930D4" w:rsidP="00407534">
            <w:pPr>
              <w:pStyle w:val="BayerBodyTextFull"/>
              <w:spacing w:before="0" w:after="0"/>
              <w:jc w:val="center"/>
              <w:rPr>
                <w:sz w:val="22"/>
                <w:szCs w:val="22"/>
                <w:lang w:val="is-IS"/>
              </w:rPr>
            </w:pPr>
            <w:r w:rsidRPr="00B43694">
              <w:rPr>
                <w:sz w:val="22"/>
                <w:szCs w:val="22"/>
                <w:lang w:val="is-IS"/>
              </w:rPr>
              <w:t>1 (0,8%)</w:t>
            </w:r>
          </w:p>
        </w:tc>
        <w:tc>
          <w:tcPr>
            <w:tcW w:w="1798" w:type="dxa"/>
          </w:tcPr>
          <w:p w14:paraId="4FFC3720" w14:textId="77777777" w:rsidR="00D930D4" w:rsidRPr="00B43694" w:rsidRDefault="00D930D4" w:rsidP="00407534">
            <w:pPr>
              <w:pStyle w:val="BayerBodyTextFull"/>
              <w:spacing w:before="0" w:after="0"/>
              <w:jc w:val="center"/>
              <w:rPr>
                <w:sz w:val="22"/>
                <w:szCs w:val="22"/>
                <w:lang w:val="is-IS"/>
              </w:rPr>
            </w:pPr>
            <w:r w:rsidRPr="00B43694">
              <w:rPr>
                <w:sz w:val="22"/>
                <w:szCs w:val="22"/>
                <w:lang w:val="is-IS"/>
              </w:rPr>
              <w:t>0</w:t>
            </w:r>
          </w:p>
        </w:tc>
      </w:tr>
      <w:tr w:rsidR="00D930D4" w:rsidRPr="00B43694" w14:paraId="25720441" w14:textId="77777777" w:rsidTr="00936216">
        <w:tc>
          <w:tcPr>
            <w:tcW w:w="3510" w:type="dxa"/>
          </w:tcPr>
          <w:p w14:paraId="19266CBA" w14:textId="77777777" w:rsidR="00D930D4" w:rsidRPr="00B43694" w:rsidRDefault="00D930D4" w:rsidP="00407534">
            <w:pPr>
              <w:pStyle w:val="BayerBodyTextFull"/>
              <w:tabs>
                <w:tab w:val="left" w:pos="142"/>
              </w:tabs>
              <w:spacing w:before="0" w:after="0"/>
              <w:rPr>
                <w:sz w:val="22"/>
                <w:szCs w:val="22"/>
                <w:lang w:val="is-IS"/>
              </w:rPr>
            </w:pPr>
            <w:r w:rsidRPr="00B43694">
              <w:rPr>
                <w:sz w:val="22"/>
                <w:szCs w:val="22"/>
                <w:lang w:val="is-IS"/>
              </w:rPr>
              <w:tab/>
              <w:t>Upphaf nýrrar meðferðar við lungnaháþrýstingi</w:t>
            </w:r>
          </w:p>
        </w:tc>
        <w:tc>
          <w:tcPr>
            <w:tcW w:w="1985" w:type="dxa"/>
          </w:tcPr>
          <w:p w14:paraId="7225C83A" w14:textId="77777777" w:rsidR="00D930D4" w:rsidRPr="00B43694" w:rsidRDefault="00D930D4" w:rsidP="00407534">
            <w:pPr>
              <w:pStyle w:val="BayerBodyTextFull"/>
              <w:spacing w:before="0" w:after="0"/>
              <w:jc w:val="center"/>
              <w:rPr>
                <w:sz w:val="22"/>
                <w:szCs w:val="22"/>
                <w:lang w:val="is-IS"/>
              </w:rPr>
            </w:pPr>
            <w:r w:rsidRPr="00B43694">
              <w:rPr>
                <w:sz w:val="22"/>
                <w:szCs w:val="22"/>
                <w:lang w:val="is-IS"/>
              </w:rPr>
              <w:t>1 (0,4%)</w:t>
            </w:r>
          </w:p>
        </w:tc>
        <w:tc>
          <w:tcPr>
            <w:tcW w:w="1984" w:type="dxa"/>
          </w:tcPr>
          <w:p w14:paraId="2E7F3CCD" w14:textId="77777777" w:rsidR="00D930D4" w:rsidRPr="00B43694" w:rsidRDefault="00D930D4" w:rsidP="00407534">
            <w:pPr>
              <w:pStyle w:val="BayerBodyTextFull"/>
              <w:spacing w:before="0" w:after="0"/>
              <w:jc w:val="center"/>
              <w:rPr>
                <w:sz w:val="22"/>
                <w:szCs w:val="22"/>
                <w:lang w:val="is-IS"/>
              </w:rPr>
            </w:pPr>
            <w:r w:rsidRPr="00B43694">
              <w:rPr>
                <w:sz w:val="22"/>
                <w:szCs w:val="22"/>
                <w:lang w:val="is-IS"/>
              </w:rPr>
              <w:t>5 (4,0%)</w:t>
            </w:r>
          </w:p>
        </w:tc>
        <w:tc>
          <w:tcPr>
            <w:tcW w:w="1798" w:type="dxa"/>
          </w:tcPr>
          <w:p w14:paraId="624C5552" w14:textId="77777777" w:rsidR="00D930D4" w:rsidRPr="00B43694" w:rsidRDefault="00D930D4" w:rsidP="00407534">
            <w:pPr>
              <w:pStyle w:val="BayerBodyTextFull"/>
              <w:spacing w:before="0" w:after="0"/>
              <w:jc w:val="center"/>
              <w:rPr>
                <w:sz w:val="22"/>
                <w:szCs w:val="22"/>
                <w:lang w:val="is-IS"/>
              </w:rPr>
            </w:pPr>
            <w:r w:rsidRPr="00B43694">
              <w:rPr>
                <w:sz w:val="22"/>
                <w:szCs w:val="22"/>
                <w:lang w:val="is-IS"/>
              </w:rPr>
              <w:t>1 (1,6%)</w:t>
            </w:r>
          </w:p>
        </w:tc>
      </w:tr>
    </w:tbl>
    <w:p w14:paraId="221A06CF" w14:textId="77777777" w:rsidR="00630BB9" w:rsidRPr="00B43694" w:rsidRDefault="00630BB9" w:rsidP="00407534">
      <w:pPr>
        <w:pStyle w:val="BayerBodyTextFull"/>
        <w:spacing w:before="0" w:after="0"/>
        <w:rPr>
          <w:sz w:val="22"/>
          <w:szCs w:val="22"/>
          <w:lang w:val="is-IS"/>
        </w:rPr>
      </w:pPr>
    </w:p>
    <w:p w14:paraId="5B83FAD4" w14:textId="77777777" w:rsidR="00630BB9" w:rsidRPr="00B43694" w:rsidRDefault="00810295" w:rsidP="00407534">
      <w:pPr>
        <w:pStyle w:val="BayerBodyTextFull"/>
        <w:spacing w:before="0" w:after="0"/>
        <w:rPr>
          <w:sz w:val="22"/>
          <w:szCs w:val="22"/>
          <w:lang w:val="is-IS"/>
        </w:rPr>
      </w:pPr>
      <w:r w:rsidRPr="00B43694">
        <w:rPr>
          <w:sz w:val="22"/>
          <w:szCs w:val="22"/>
          <w:lang w:val="is-IS"/>
        </w:rPr>
        <w:t>Sjúklingar sem f</w:t>
      </w:r>
      <w:r w:rsidR="001F5CE1" w:rsidRPr="00B43694">
        <w:rPr>
          <w:sz w:val="22"/>
          <w:szCs w:val="22"/>
          <w:lang w:val="is-IS"/>
        </w:rPr>
        <w:t>engu</w:t>
      </w:r>
      <w:r w:rsidRPr="00B43694">
        <w:rPr>
          <w:sz w:val="22"/>
          <w:szCs w:val="22"/>
          <w:lang w:val="is-IS"/>
        </w:rPr>
        <w:t xml:space="preserve"> meðferð með</w:t>
      </w:r>
      <w:r w:rsidR="00630BB9" w:rsidRPr="00B43694">
        <w:rPr>
          <w:sz w:val="22"/>
          <w:szCs w:val="22"/>
          <w:lang w:val="is-IS"/>
        </w:rPr>
        <w:t xml:space="preserve"> riociguat</w:t>
      </w:r>
      <w:r w:rsidR="00090B2D" w:rsidRPr="00B43694">
        <w:rPr>
          <w:sz w:val="22"/>
          <w:szCs w:val="22"/>
          <w:lang w:val="is-IS"/>
        </w:rPr>
        <w:t>i</w:t>
      </w:r>
      <w:r w:rsidR="00630BB9" w:rsidRPr="00B43694">
        <w:rPr>
          <w:sz w:val="22"/>
          <w:szCs w:val="22"/>
          <w:lang w:val="is-IS"/>
        </w:rPr>
        <w:t xml:space="preserve"> </w:t>
      </w:r>
      <w:r w:rsidR="001F5CE1" w:rsidRPr="00B43694">
        <w:rPr>
          <w:sz w:val="22"/>
          <w:szCs w:val="22"/>
          <w:lang w:val="is-IS"/>
        </w:rPr>
        <w:t>sýndu verulega framför hvað varðar</w:t>
      </w:r>
      <w:r w:rsidR="00630BB9" w:rsidRPr="00B43694">
        <w:rPr>
          <w:sz w:val="22"/>
          <w:szCs w:val="22"/>
          <w:lang w:val="is-IS"/>
        </w:rPr>
        <w:t xml:space="preserve"> Borg CR 10 </w:t>
      </w:r>
      <w:r w:rsidR="007142DC" w:rsidRPr="00B43694">
        <w:rPr>
          <w:sz w:val="22"/>
          <w:szCs w:val="22"/>
          <w:lang w:val="is-IS"/>
        </w:rPr>
        <w:t>mæðistig</w:t>
      </w:r>
      <w:r w:rsidR="00630BB9" w:rsidRPr="00B43694">
        <w:rPr>
          <w:sz w:val="22"/>
          <w:szCs w:val="22"/>
          <w:lang w:val="is-IS"/>
        </w:rPr>
        <w:t xml:space="preserve"> (</w:t>
      </w:r>
      <w:r w:rsidR="007142DC" w:rsidRPr="00B43694">
        <w:rPr>
          <w:sz w:val="22"/>
          <w:szCs w:val="22"/>
          <w:lang w:val="is-IS"/>
        </w:rPr>
        <w:t>m</w:t>
      </w:r>
      <w:r w:rsidR="002E0330" w:rsidRPr="00B43694">
        <w:rPr>
          <w:sz w:val="22"/>
          <w:szCs w:val="22"/>
          <w:lang w:val="is-IS"/>
        </w:rPr>
        <w:t>eðal breyting frá grunngildi</w:t>
      </w:r>
      <w:r w:rsidR="00630BB9" w:rsidRPr="00B43694">
        <w:rPr>
          <w:sz w:val="22"/>
          <w:szCs w:val="22"/>
          <w:lang w:val="is-IS"/>
        </w:rPr>
        <w:t xml:space="preserve"> (SD): riociguat</w:t>
      </w:r>
      <w:r w:rsidR="003231BF" w:rsidRPr="00B43694">
        <w:rPr>
          <w:sz w:val="22"/>
          <w:szCs w:val="22"/>
          <w:lang w:val="is-IS"/>
        </w:rPr>
        <w:t> </w:t>
      </w:r>
      <w:r w:rsidR="00041063" w:rsidRPr="00B43694">
        <w:rPr>
          <w:sz w:val="22"/>
          <w:szCs w:val="22"/>
          <w:lang w:val="is-IS"/>
        </w:rPr>
        <w:noBreakHyphen/>
      </w:r>
      <w:r w:rsidR="007142DC" w:rsidRPr="00B43694">
        <w:rPr>
          <w:sz w:val="22"/>
          <w:szCs w:val="22"/>
          <w:lang w:val="is-IS"/>
        </w:rPr>
        <w:t>0,</w:t>
      </w:r>
      <w:r w:rsidR="00630BB9" w:rsidRPr="00B43694">
        <w:rPr>
          <w:sz w:val="22"/>
          <w:szCs w:val="22"/>
          <w:lang w:val="is-IS"/>
        </w:rPr>
        <w:t>4</w:t>
      </w:r>
      <w:r w:rsidR="003231BF" w:rsidRPr="00B43694">
        <w:rPr>
          <w:sz w:val="22"/>
          <w:szCs w:val="22"/>
          <w:lang w:val="is-IS"/>
        </w:rPr>
        <w:t> </w:t>
      </w:r>
      <w:r w:rsidR="00630BB9" w:rsidRPr="00B43694">
        <w:rPr>
          <w:sz w:val="22"/>
          <w:szCs w:val="22"/>
          <w:lang w:val="is-IS"/>
        </w:rPr>
        <w:t xml:space="preserve">(2), </w:t>
      </w:r>
      <w:r w:rsidR="002E0330" w:rsidRPr="00B43694">
        <w:rPr>
          <w:sz w:val="22"/>
          <w:szCs w:val="22"/>
          <w:lang w:val="is-IS"/>
        </w:rPr>
        <w:t>lyfleys</w:t>
      </w:r>
      <w:r w:rsidR="00B8141B" w:rsidRPr="00B43694">
        <w:rPr>
          <w:sz w:val="22"/>
          <w:szCs w:val="22"/>
          <w:lang w:val="is-IS"/>
        </w:rPr>
        <w:t>a</w:t>
      </w:r>
      <w:r w:rsidR="003231BF" w:rsidRPr="00B43694">
        <w:rPr>
          <w:sz w:val="22"/>
          <w:szCs w:val="22"/>
          <w:lang w:val="is-IS"/>
        </w:rPr>
        <w:t> </w:t>
      </w:r>
      <w:r w:rsidR="007142DC" w:rsidRPr="00B43694">
        <w:rPr>
          <w:sz w:val="22"/>
          <w:szCs w:val="22"/>
          <w:lang w:val="is-IS"/>
        </w:rPr>
        <w:t>0,</w:t>
      </w:r>
      <w:r w:rsidR="00630BB9" w:rsidRPr="00B43694">
        <w:rPr>
          <w:sz w:val="22"/>
          <w:szCs w:val="22"/>
          <w:lang w:val="is-IS"/>
        </w:rPr>
        <w:t>1</w:t>
      </w:r>
      <w:r w:rsidR="003231BF" w:rsidRPr="00B43694">
        <w:rPr>
          <w:sz w:val="22"/>
          <w:szCs w:val="22"/>
          <w:lang w:val="is-IS"/>
        </w:rPr>
        <w:t> </w:t>
      </w:r>
      <w:r w:rsidR="007142DC" w:rsidRPr="00B43694">
        <w:rPr>
          <w:sz w:val="22"/>
          <w:szCs w:val="22"/>
          <w:lang w:val="is-IS"/>
        </w:rPr>
        <w:t>(2); p=0,</w:t>
      </w:r>
      <w:r w:rsidR="00630BB9" w:rsidRPr="00B43694">
        <w:rPr>
          <w:sz w:val="22"/>
          <w:szCs w:val="22"/>
          <w:lang w:val="is-IS"/>
        </w:rPr>
        <w:t>0022).</w:t>
      </w:r>
    </w:p>
    <w:p w14:paraId="713A89BA" w14:textId="77777777" w:rsidR="00703A25" w:rsidRPr="00B43694" w:rsidRDefault="00703A25" w:rsidP="00407534">
      <w:pPr>
        <w:pStyle w:val="BayerBodyTextFull"/>
        <w:spacing w:before="0" w:after="0"/>
        <w:rPr>
          <w:sz w:val="22"/>
          <w:szCs w:val="22"/>
          <w:lang w:val="is-IS"/>
        </w:rPr>
      </w:pPr>
    </w:p>
    <w:p w14:paraId="6DC2A84B" w14:textId="77777777" w:rsidR="007F40D8" w:rsidRPr="00B43694" w:rsidRDefault="007F40D8" w:rsidP="00407534">
      <w:pPr>
        <w:rPr>
          <w:lang w:val="is-IS"/>
        </w:rPr>
      </w:pPr>
      <w:r w:rsidRPr="00B43694">
        <w:rPr>
          <w:lang w:val="is-IS"/>
        </w:rPr>
        <w:t>Aukaverkanir sem ollu því að meðferð var hætt komu sjaldnar fram hjá báðum meðferðarhópum se</w:t>
      </w:r>
      <w:r w:rsidR="009D7FE9" w:rsidRPr="00B43694">
        <w:rPr>
          <w:lang w:val="is-IS"/>
        </w:rPr>
        <w:t>m</w:t>
      </w:r>
      <w:r w:rsidRPr="00B43694">
        <w:rPr>
          <w:lang w:val="is-IS"/>
        </w:rPr>
        <w:t xml:space="preserve"> fengu </w:t>
      </w:r>
      <w:r w:rsidRPr="00B43694">
        <w:rPr>
          <w:lang w:val="is-IS" w:eastAsia="de-DE"/>
        </w:rPr>
        <w:t>riociguat en hjá</w:t>
      </w:r>
      <w:r w:rsidR="009542FE" w:rsidRPr="00B43694">
        <w:rPr>
          <w:lang w:val="is-IS" w:eastAsia="de-DE"/>
        </w:rPr>
        <w:t xml:space="preserve"> hópnum sem fékk lyfleysu</w:t>
      </w:r>
      <w:r w:rsidRPr="00B43694">
        <w:rPr>
          <w:lang w:val="is-IS" w:eastAsia="de-DE"/>
        </w:rPr>
        <w:t xml:space="preserve"> </w:t>
      </w:r>
      <w:r w:rsidRPr="00B43694">
        <w:rPr>
          <w:lang w:val="is-IS"/>
        </w:rPr>
        <w:t>(einstaklingsbund</w:t>
      </w:r>
      <w:r w:rsidR="00B8141B" w:rsidRPr="00B43694">
        <w:rPr>
          <w:lang w:val="is-IS"/>
        </w:rPr>
        <w:t>nir</w:t>
      </w:r>
      <w:r w:rsidRPr="00B43694">
        <w:rPr>
          <w:lang w:val="is-IS"/>
        </w:rPr>
        <w:t xml:space="preserve"> skammta</w:t>
      </w:r>
      <w:r w:rsidR="00B8141B" w:rsidRPr="00B43694">
        <w:rPr>
          <w:lang w:val="is-IS"/>
        </w:rPr>
        <w:t>r</w:t>
      </w:r>
      <w:r w:rsidRPr="00B43694">
        <w:rPr>
          <w:lang w:val="is-IS"/>
        </w:rPr>
        <w:t xml:space="preserve"> riociguat</w:t>
      </w:r>
      <w:r w:rsidR="00C52276" w:rsidRPr="00B43694">
        <w:rPr>
          <w:lang w:val="is-IS"/>
        </w:rPr>
        <w:t>s</w:t>
      </w:r>
      <w:r w:rsidRPr="00B43694">
        <w:rPr>
          <w:lang w:val="is-IS"/>
        </w:rPr>
        <w:t xml:space="preserve"> 1,0</w:t>
      </w:r>
      <w:r w:rsidR="003C1344" w:rsidRPr="00B43694">
        <w:rPr>
          <w:lang w:val="is-IS"/>
        </w:rPr>
        <w:noBreakHyphen/>
      </w:r>
      <w:r w:rsidRPr="00B43694">
        <w:rPr>
          <w:lang w:val="is-IS"/>
        </w:rPr>
        <w:t>2,</w:t>
      </w:r>
      <w:r w:rsidR="004C76BB" w:rsidRPr="00B43694">
        <w:rPr>
          <w:lang w:val="is-IS"/>
        </w:rPr>
        <w:t>5</w:t>
      </w:r>
      <w:r w:rsidR="003C1344" w:rsidRPr="00B43694">
        <w:rPr>
          <w:lang w:val="is-IS"/>
        </w:rPr>
        <w:t> </w:t>
      </w:r>
      <w:r w:rsidR="004C76BB" w:rsidRPr="00B43694">
        <w:rPr>
          <w:lang w:val="is-IS"/>
        </w:rPr>
        <w:t xml:space="preserve">mg, </w:t>
      </w:r>
      <w:r w:rsidR="009542FE" w:rsidRPr="00B43694">
        <w:rPr>
          <w:lang w:val="is-IS"/>
        </w:rPr>
        <w:t xml:space="preserve">3,1%, </w:t>
      </w:r>
      <w:r w:rsidR="00B8141B" w:rsidRPr="00B43694">
        <w:rPr>
          <w:lang w:val="is-IS"/>
        </w:rPr>
        <w:t xml:space="preserve">stilling skammta af </w:t>
      </w:r>
      <w:r w:rsidR="009542FE" w:rsidRPr="00B43694">
        <w:rPr>
          <w:lang w:val="is-IS"/>
        </w:rPr>
        <w:t>riociguat</w:t>
      </w:r>
      <w:r w:rsidR="00C52276" w:rsidRPr="00B43694">
        <w:rPr>
          <w:lang w:val="is-IS"/>
        </w:rPr>
        <w:t>i</w:t>
      </w:r>
      <w:r w:rsidR="009542FE" w:rsidRPr="00B43694">
        <w:rPr>
          <w:lang w:val="is-IS"/>
        </w:rPr>
        <w:t xml:space="preserve"> </w:t>
      </w:r>
      <w:r w:rsidR="00B8141B" w:rsidRPr="00B43694">
        <w:rPr>
          <w:lang w:val="is-IS"/>
        </w:rPr>
        <w:t>með efri mörkum (</w:t>
      </w:r>
      <w:r w:rsidR="009542FE" w:rsidRPr="00B43694">
        <w:rPr>
          <w:lang w:val="is-IS"/>
        </w:rPr>
        <w:t>CT</w:t>
      </w:r>
      <w:r w:rsidR="00B8141B" w:rsidRPr="00B43694">
        <w:rPr>
          <w:lang w:val="is-IS"/>
        </w:rPr>
        <w:t>)</w:t>
      </w:r>
      <w:r w:rsidR="009542FE" w:rsidRPr="00B43694">
        <w:rPr>
          <w:lang w:val="is-IS"/>
        </w:rPr>
        <w:t xml:space="preserve"> </w:t>
      </w:r>
      <w:r w:rsidR="004C76BB" w:rsidRPr="00B43694">
        <w:rPr>
          <w:lang w:val="is-IS"/>
        </w:rPr>
        <w:t>1</w:t>
      </w:r>
      <w:r w:rsidRPr="00B43694">
        <w:rPr>
          <w:lang w:val="is-IS"/>
        </w:rPr>
        <w:t>,</w:t>
      </w:r>
      <w:r w:rsidR="004C76BB" w:rsidRPr="00B43694">
        <w:rPr>
          <w:lang w:val="is-IS"/>
        </w:rPr>
        <w:t>6</w:t>
      </w:r>
      <w:r w:rsidRPr="00B43694">
        <w:rPr>
          <w:lang w:val="is-IS"/>
        </w:rPr>
        <w:t>%; lyfleysa</w:t>
      </w:r>
      <w:r w:rsidR="004C76BB" w:rsidRPr="00B43694">
        <w:rPr>
          <w:lang w:val="is-IS"/>
        </w:rPr>
        <w:t>, 7</w:t>
      </w:r>
      <w:r w:rsidRPr="00B43694">
        <w:rPr>
          <w:lang w:val="is-IS"/>
        </w:rPr>
        <w:t>,</w:t>
      </w:r>
      <w:r w:rsidR="004C76BB" w:rsidRPr="00B43694">
        <w:rPr>
          <w:lang w:val="is-IS"/>
        </w:rPr>
        <w:t>1</w:t>
      </w:r>
      <w:r w:rsidRPr="00B43694">
        <w:rPr>
          <w:lang w:val="is-IS"/>
        </w:rPr>
        <w:t>%).</w:t>
      </w:r>
    </w:p>
    <w:p w14:paraId="5FBF2BAC" w14:textId="77777777" w:rsidR="007F40D8" w:rsidRPr="00B43694" w:rsidRDefault="007F40D8" w:rsidP="00407534">
      <w:pPr>
        <w:pStyle w:val="BayerBodyTextFull"/>
        <w:spacing w:before="0" w:after="0"/>
        <w:rPr>
          <w:sz w:val="22"/>
          <w:szCs w:val="22"/>
          <w:lang w:val="is-IS"/>
        </w:rPr>
      </w:pPr>
    </w:p>
    <w:p w14:paraId="43FB4B03" w14:textId="77777777" w:rsidR="00630BB9" w:rsidRPr="00F279B4" w:rsidRDefault="00630BB9" w:rsidP="00407534">
      <w:pPr>
        <w:pStyle w:val="Default"/>
        <w:keepNext/>
        <w:jc w:val="both"/>
        <w:rPr>
          <w:rFonts w:eastAsia="Times New Roman"/>
          <w:color w:val="auto"/>
          <w:sz w:val="22"/>
          <w:szCs w:val="22"/>
          <w:lang w:val="is-IS" w:eastAsia="de-DE"/>
        </w:rPr>
      </w:pPr>
      <w:r w:rsidRPr="00F279B4">
        <w:rPr>
          <w:rFonts w:eastAsia="Times New Roman"/>
          <w:color w:val="auto"/>
          <w:sz w:val="22"/>
          <w:szCs w:val="22"/>
          <w:lang w:val="is-IS" w:eastAsia="de-DE"/>
        </w:rPr>
        <w:lastRenderedPageBreak/>
        <w:t>L</w:t>
      </w:r>
      <w:r w:rsidR="00293F52" w:rsidRPr="00F279B4">
        <w:rPr>
          <w:rFonts w:eastAsia="Times New Roman"/>
          <w:color w:val="auto"/>
          <w:sz w:val="22"/>
          <w:szCs w:val="22"/>
          <w:lang w:val="is-IS" w:eastAsia="de-DE"/>
        </w:rPr>
        <w:t>a</w:t>
      </w:r>
      <w:r w:rsidRPr="00F279B4">
        <w:rPr>
          <w:rFonts w:eastAsia="Times New Roman"/>
          <w:color w:val="auto"/>
          <w:sz w:val="22"/>
          <w:szCs w:val="22"/>
          <w:lang w:val="is-IS" w:eastAsia="de-DE"/>
        </w:rPr>
        <w:t>ng</w:t>
      </w:r>
      <w:r w:rsidR="00293F52" w:rsidRPr="00F279B4">
        <w:rPr>
          <w:rFonts w:eastAsia="Times New Roman"/>
          <w:color w:val="auto"/>
          <w:sz w:val="22"/>
          <w:szCs w:val="22"/>
          <w:lang w:val="is-IS" w:eastAsia="de-DE"/>
        </w:rPr>
        <w:t>tímameðferð</w:t>
      </w:r>
      <w:r w:rsidR="007F6E5B" w:rsidRPr="00F279B4">
        <w:rPr>
          <w:rFonts w:eastAsia="Times New Roman"/>
          <w:color w:val="auto"/>
          <w:sz w:val="22"/>
          <w:szCs w:val="22"/>
          <w:lang w:val="is-IS" w:eastAsia="de-DE"/>
        </w:rPr>
        <w:t xml:space="preserve"> við lungnaslagæðaháþrýstingi</w:t>
      </w:r>
    </w:p>
    <w:p w14:paraId="1A7990A7" w14:textId="77777777" w:rsidR="00E535BD" w:rsidRPr="00B43694" w:rsidRDefault="00E535BD" w:rsidP="00407534">
      <w:pPr>
        <w:pStyle w:val="Default"/>
        <w:keepNext/>
        <w:jc w:val="both"/>
        <w:rPr>
          <w:rFonts w:eastAsia="Times New Roman"/>
          <w:color w:val="auto"/>
          <w:sz w:val="22"/>
          <w:szCs w:val="22"/>
          <w:u w:val="single"/>
          <w:lang w:val="is-IS" w:eastAsia="de-DE"/>
        </w:rPr>
      </w:pPr>
    </w:p>
    <w:p w14:paraId="44AF12FC" w14:textId="77777777" w:rsidR="007F4F9F" w:rsidRPr="00B43694" w:rsidRDefault="00A43D42" w:rsidP="00A43D42">
      <w:pPr>
        <w:keepNext/>
        <w:spacing w:line="240" w:lineRule="auto"/>
        <w:rPr>
          <w:rFonts w:eastAsia="Calibri"/>
          <w:lang w:val="is-IS"/>
        </w:rPr>
      </w:pPr>
      <w:r w:rsidRPr="00B43694">
        <w:rPr>
          <w:lang w:val="is-IS" w:eastAsia="de-DE"/>
        </w:rPr>
        <w:t>Í opinni framhaldsrannsókn (</w:t>
      </w:r>
      <w:r w:rsidRPr="00B43694">
        <w:rPr>
          <w:lang w:val="is-IS"/>
        </w:rPr>
        <w:t>PATENT</w:t>
      </w:r>
      <w:r w:rsidRPr="00B43694">
        <w:rPr>
          <w:lang w:val="is-IS" w:eastAsia="de-DE"/>
        </w:rPr>
        <w:noBreakHyphen/>
        <w:t>2) tóku þátt</w:t>
      </w:r>
      <w:r w:rsidRPr="00B43694">
        <w:rPr>
          <w:lang w:val="is-IS"/>
        </w:rPr>
        <w:t xml:space="preserve"> </w:t>
      </w:r>
      <w:r w:rsidRPr="00B43694">
        <w:rPr>
          <w:lang w:val="is-IS" w:eastAsia="de-DE"/>
        </w:rPr>
        <w:t>396 </w:t>
      </w:r>
      <w:r w:rsidR="001463ED" w:rsidRPr="00B43694">
        <w:rPr>
          <w:lang w:val="is-IS" w:eastAsia="de-DE"/>
        </w:rPr>
        <w:t xml:space="preserve">fullorðnir </w:t>
      </w:r>
      <w:r w:rsidRPr="00B43694">
        <w:rPr>
          <w:lang w:val="is-IS" w:eastAsia="de-DE"/>
        </w:rPr>
        <w:t xml:space="preserve">sjúklingar sem höfðu lokið </w:t>
      </w:r>
      <w:r w:rsidRPr="00B43694">
        <w:rPr>
          <w:lang w:val="is-IS"/>
        </w:rPr>
        <w:t>PATENT</w:t>
      </w:r>
      <w:r w:rsidRPr="00B43694">
        <w:rPr>
          <w:lang w:val="is-IS" w:eastAsia="de-DE"/>
        </w:rPr>
        <w:noBreakHyphen/>
        <w:t>1</w:t>
      </w:r>
      <w:r w:rsidRPr="00B43694">
        <w:rPr>
          <w:rFonts w:eastAsia="Calibri"/>
          <w:lang w:val="is-IS"/>
        </w:rPr>
        <w:t>.</w:t>
      </w:r>
    </w:p>
    <w:p w14:paraId="0B782FDB" w14:textId="77777777" w:rsidR="007F4F9F" w:rsidRPr="00B43694" w:rsidRDefault="007F4F9F" w:rsidP="00A43D42">
      <w:pPr>
        <w:keepNext/>
        <w:spacing w:line="240" w:lineRule="auto"/>
        <w:rPr>
          <w:rFonts w:eastAsia="Calibri"/>
          <w:lang w:val="is-IS"/>
        </w:rPr>
      </w:pPr>
    </w:p>
    <w:p w14:paraId="1CD0A406" w14:textId="77777777" w:rsidR="00A43D42" w:rsidRPr="00B43694" w:rsidRDefault="00A43D42" w:rsidP="00A43D42">
      <w:pPr>
        <w:keepNext/>
        <w:spacing w:line="240" w:lineRule="auto"/>
        <w:rPr>
          <w:rFonts w:eastAsia="Calibri"/>
          <w:lang w:val="is-IS"/>
        </w:rPr>
      </w:pPr>
      <w:r w:rsidRPr="00B43694">
        <w:rPr>
          <w:lang w:val="is-IS"/>
        </w:rPr>
        <w:t xml:space="preserve">Í PATENT-2 rannsókninni var meðallengd (SD) meðferðar hjá heildarþýðinu (að frátalinni útsetningu í PATENT-1) 1.375 (772) dagar og miðgildi lengdar var 1.331 dagur (á bilinu 1 til 3.565 dagar). Alls var meðferðarlengd u.þ.b. 1 ár (a.m.k. 48 vikur) hjá </w:t>
      </w:r>
      <w:r w:rsidR="00E837EE" w:rsidRPr="00B43694">
        <w:rPr>
          <w:lang w:val="is-IS"/>
        </w:rPr>
        <w:t>90</w:t>
      </w:r>
      <w:r w:rsidRPr="00B43694">
        <w:rPr>
          <w:lang w:val="is-IS"/>
        </w:rPr>
        <w:t xml:space="preserve">%, 2 ár (a.m.k. 96 vikur) hjá </w:t>
      </w:r>
      <w:r w:rsidR="00E837EE" w:rsidRPr="00B43694">
        <w:rPr>
          <w:lang w:val="is-IS"/>
        </w:rPr>
        <w:t>85</w:t>
      </w:r>
      <w:r w:rsidRPr="00B43694">
        <w:rPr>
          <w:lang w:val="is-IS"/>
        </w:rPr>
        <w:t xml:space="preserve">% og 3 ár (a.m.k. 144 vikur) hjá </w:t>
      </w:r>
      <w:r w:rsidR="00E837EE" w:rsidRPr="00B43694">
        <w:rPr>
          <w:lang w:val="is-IS"/>
        </w:rPr>
        <w:t>70</w:t>
      </w:r>
      <w:r w:rsidRPr="00B43694">
        <w:rPr>
          <w:lang w:val="is-IS"/>
        </w:rPr>
        <w:t>%</w:t>
      </w:r>
      <w:r w:rsidR="00E837EE" w:rsidRPr="00B43694">
        <w:rPr>
          <w:lang w:val="is-IS"/>
        </w:rPr>
        <w:t xml:space="preserve"> sjúklinga</w:t>
      </w:r>
      <w:r w:rsidRPr="00B43694">
        <w:rPr>
          <w:lang w:val="is-IS"/>
        </w:rPr>
        <w:t xml:space="preserve">. Útsetning við meðferð var alls </w:t>
      </w:r>
      <w:r w:rsidR="00E837EE" w:rsidRPr="00B43694">
        <w:rPr>
          <w:lang w:val="is-IS"/>
        </w:rPr>
        <w:t>1.491</w:t>
      </w:r>
      <w:r w:rsidRPr="00B43694">
        <w:rPr>
          <w:rFonts w:eastAsia="Calibri"/>
          <w:lang w:val="is-IS"/>
        </w:rPr>
        <w:t> mannár.</w:t>
      </w:r>
    </w:p>
    <w:p w14:paraId="0B314E41" w14:textId="77777777" w:rsidR="007F4F9F" w:rsidRPr="00B43694" w:rsidRDefault="007F4F9F" w:rsidP="00A43D42">
      <w:pPr>
        <w:spacing w:line="240" w:lineRule="auto"/>
        <w:rPr>
          <w:lang w:val="is-IS"/>
        </w:rPr>
      </w:pPr>
    </w:p>
    <w:p w14:paraId="7D93BF71" w14:textId="77777777" w:rsidR="00A43D42" w:rsidRPr="00B43694" w:rsidRDefault="00A43D42" w:rsidP="00A43D42">
      <w:pPr>
        <w:spacing w:line="240" w:lineRule="auto"/>
        <w:rPr>
          <w:rFonts w:eastAsia="Calibri"/>
          <w:lang w:val="is-IS"/>
        </w:rPr>
      </w:pPr>
      <w:r w:rsidRPr="00B43694">
        <w:rPr>
          <w:lang w:val="is-IS"/>
        </w:rPr>
        <w:t xml:space="preserve">Öryggissnið í </w:t>
      </w:r>
      <w:r w:rsidR="00E837EE" w:rsidRPr="00B43694">
        <w:rPr>
          <w:lang w:val="is-IS"/>
        </w:rPr>
        <w:t>PATENT</w:t>
      </w:r>
      <w:r w:rsidRPr="00B43694">
        <w:rPr>
          <w:lang w:val="is-IS"/>
        </w:rPr>
        <w:t xml:space="preserve">-2 var svipað og sást í lykilrannsóknum. Eftir meðferð með </w:t>
      </w:r>
      <w:r w:rsidR="00A421BA" w:rsidRPr="00B43694">
        <w:rPr>
          <w:lang w:val="is-IS"/>
        </w:rPr>
        <w:t>riociguat</w:t>
      </w:r>
      <w:r w:rsidR="00327AD3" w:rsidRPr="00B43694">
        <w:rPr>
          <w:lang w:val="is-IS"/>
        </w:rPr>
        <w:t>i</w:t>
      </w:r>
      <w:r w:rsidRPr="00B43694">
        <w:rPr>
          <w:lang w:val="is-IS"/>
        </w:rPr>
        <w:t xml:space="preserve"> hafði meðaltal 6MWD hjá heildarþýðinu aukist um 5</w:t>
      </w:r>
      <w:r w:rsidR="00E837EE" w:rsidRPr="00B43694">
        <w:rPr>
          <w:lang w:val="is-IS"/>
        </w:rPr>
        <w:t>0</w:t>
      </w:r>
      <w:r w:rsidRPr="00B43694">
        <w:rPr>
          <w:lang w:val="is-IS"/>
        </w:rPr>
        <w:t> m frá upphafi rannsóknarinnar eftir 12</w:t>
      </w:r>
      <w:r w:rsidRPr="00B43694">
        <w:rPr>
          <w:rFonts w:eastAsia="Calibri"/>
          <w:lang w:val="is-IS"/>
        </w:rPr>
        <w:t> </w:t>
      </w:r>
      <w:r w:rsidRPr="00B43694">
        <w:rPr>
          <w:lang w:val="is-IS"/>
        </w:rPr>
        <w:t>mánuði (n=</w:t>
      </w:r>
      <w:r w:rsidR="00E837EE" w:rsidRPr="00B43694">
        <w:rPr>
          <w:lang w:val="is-IS"/>
        </w:rPr>
        <w:t>347</w:t>
      </w:r>
      <w:r w:rsidRPr="00B43694">
        <w:rPr>
          <w:lang w:val="is-IS"/>
        </w:rPr>
        <w:t>), um 4</w:t>
      </w:r>
      <w:r w:rsidR="00E837EE" w:rsidRPr="00B43694">
        <w:rPr>
          <w:lang w:val="is-IS"/>
        </w:rPr>
        <w:t>6</w:t>
      </w:r>
      <w:r w:rsidRPr="00B43694">
        <w:rPr>
          <w:lang w:val="is-IS"/>
        </w:rPr>
        <w:t> m eftir 24</w:t>
      </w:r>
      <w:r w:rsidRPr="00B43694">
        <w:rPr>
          <w:rFonts w:eastAsia="Calibri"/>
          <w:lang w:val="is-IS"/>
        </w:rPr>
        <w:t> </w:t>
      </w:r>
      <w:r w:rsidRPr="00B43694">
        <w:rPr>
          <w:lang w:val="is-IS"/>
        </w:rPr>
        <w:t>mánuði (n=</w:t>
      </w:r>
      <w:r w:rsidR="00E837EE" w:rsidRPr="00B43694">
        <w:rPr>
          <w:lang w:val="is-IS"/>
        </w:rPr>
        <w:t>311</w:t>
      </w:r>
      <w:r w:rsidRPr="00B43694">
        <w:rPr>
          <w:lang w:val="is-IS"/>
        </w:rPr>
        <w:t>) og um 4</w:t>
      </w:r>
      <w:r w:rsidR="00E837EE" w:rsidRPr="00B43694">
        <w:rPr>
          <w:lang w:val="is-IS"/>
        </w:rPr>
        <w:t>6</w:t>
      </w:r>
      <w:r w:rsidRPr="00B43694">
        <w:rPr>
          <w:lang w:val="is-IS"/>
        </w:rPr>
        <w:t> m eftir 36</w:t>
      </w:r>
      <w:r w:rsidRPr="00B43694">
        <w:rPr>
          <w:rFonts w:eastAsia="Calibri"/>
          <w:lang w:val="is-IS"/>
        </w:rPr>
        <w:t> </w:t>
      </w:r>
      <w:r w:rsidRPr="00B43694">
        <w:rPr>
          <w:lang w:val="is-IS"/>
        </w:rPr>
        <w:t>mánuði (n=</w:t>
      </w:r>
      <w:r w:rsidR="00E837EE" w:rsidRPr="00B43694">
        <w:rPr>
          <w:lang w:val="is-IS"/>
        </w:rPr>
        <w:t>238</w:t>
      </w:r>
      <w:r w:rsidRPr="00B43694">
        <w:rPr>
          <w:lang w:val="is-IS"/>
        </w:rPr>
        <w:t>). Framfarir í 6MWD héldust til loka rannsóknarinnar</w:t>
      </w:r>
      <w:r w:rsidRPr="00B43694">
        <w:rPr>
          <w:rFonts w:eastAsia="Calibri"/>
          <w:lang w:val="is-IS"/>
        </w:rPr>
        <w:t>.</w:t>
      </w:r>
    </w:p>
    <w:p w14:paraId="28245C38" w14:textId="77777777" w:rsidR="007F4F9F" w:rsidRPr="00F279B4" w:rsidRDefault="007F4F9F" w:rsidP="00A43D42">
      <w:pPr>
        <w:rPr>
          <w:lang w:val="is-IS"/>
        </w:rPr>
      </w:pPr>
    </w:p>
    <w:p w14:paraId="15F2A816" w14:textId="77777777" w:rsidR="00A43D42" w:rsidRPr="00B43694" w:rsidRDefault="00B24C92" w:rsidP="00A43D42">
      <w:pPr>
        <w:rPr>
          <w:lang w:val="is-IS"/>
        </w:rPr>
      </w:pPr>
      <w:r>
        <w:fldChar w:fldCharType="begin"/>
      </w:r>
      <w:r w:rsidRPr="00FF7674">
        <w:rPr>
          <w:lang w:val="is-IS"/>
          <w:rPrChange w:id="5" w:author="Author">
            <w:rPr/>
          </w:rPrChange>
        </w:rPr>
        <w:instrText xml:space="preserve"> HYPERLINK \l "_RefB0734B3CD008AD8E2992886CCDB6D576" \h </w:instrText>
      </w:r>
      <w:r>
        <w:fldChar w:fldCharType="separate"/>
      </w:r>
      <w:r w:rsidR="00A43D42" w:rsidRPr="00B43694">
        <w:rPr>
          <w:lang w:val="is-IS"/>
        </w:rPr>
        <w:t>Tafla</w:t>
      </w:r>
      <w:r w:rsidR="00A43D42" w:rsidRPr="00B43694">
        <w:rPr>
          <w:rFonts w:eastAsia="Calibri"/>
          <w:lang w:val="is-IS"/>
        </w:rPr>
        <w:t> </w:t>
      </w:r>
      <w:r w:rsidR="00E837EE" w:rsidRPr="00B43694">
        <w:rPr>
          <w:rFonts w:eastAsia="Calibri"/>
          <w:lang w:val="is-IS"/>
        </w:rPr>
        <w:t>8</w:t>
      </w:r>
      <w:r>
        <w:rPr>
          <w:rFonts w:eastAsia="Calibri"/>
          <w:lang w:val="is-IS"/>
        </w:rPr>
        <w:fldChar w:fldCharType="end"/>
      </w:r>
      <w:r w:rsidR="00A43D42" w:rsidRPr="00B43694">
        <w:rPr>
          <w:lang w:val="is-IS"/>
        </w:rPr>
        <w:t xml:space="preserve"> sýnir hlutfall sjúklinga* þar sem WHO virkniflokkun breyttist frá upphafi rannsóknarinnar meðan á meðferð með </w:t>
      </w:r>
      <w:r w:rsidR="00A421BA" w:rsidRPr="00B43694">
        <w:rPr>
          <w:lang w:val="is-IS"/>
        </w:rPr>
        <w:t>riociguat</w:t>
      </w:r>
      <w:r w:rsidR="008B4576" w:rsidRPr="00B43694">
        <w:rPr>
          <w:lang w:val="is-IS"/>
        </w:rPr>
        <w:t>i</w:t>
      </w:r>
      <w:r w:rsidR="00A43D42" w:rsidRPr="00B43694">
        <w:rPr>
          <w:lang w:val="is-IS"/>
        </w:rPr>
        <w:t xml:space="preserve"> stóð.</w:t>
      </w:r>
    </w:p>
    <w:p w14:paraId="1927225F" w14:textId="77777777" w:rsidR="00A43D42" w:rsidRPr="00B43694" w:rsidRDefault="00A43D42" w:rsidP="00A43D42">
      <w:pPr>
        <w:spacing w:line="240" w:lineRule="auto"/>
        <w:rPr>
          <w:lang w:val="is-IS"/>
        </w:rPr>
      </w:pPr>
    </w:p>
    <w:p w14:paraId="0D5E49D7" w14:textId="77777777" w:rsidR="00A43D42" w:rsidRPr="00F279B4" w:rsidRDefault="00A43D42" w:rsidP="00A43D42">
      <w:pPr>
        <w:keepNext/>
        <w:rPr>
          <w:b/>
          <w:bCs/>
          <w:lang w:val="is-IS"/>
        </w:rPr>
      </w:pPr>
      <w:r w:rsidRPr="00F279B4">
        <w:rPr>
          <w:b/>
          <w:bCs/>
          <w:lang w:val="is-IS"/>
        </w:rPr>
        <w:t>Tafla </w:t>
      </w:r>
      <w:r w:rsidR="00760F8B" w:rsidRPr="00F279B4">
        <w:rPr>
          <w:b/>
          <w:bCs/>
          <w:lang w:val="is-IS"/>
        </w:rPr>
        <w:t>8</w:t>
      </w:r>
      <w:r w:rsidRPr="00F279B4">
        <w:rPr>
          <w:b/>
          <w:bCs/>
          <w:lang w:val="is-IS"/>
        </w:rPr>
        <w:t xml:space="preserve">: </w:t>
      </w:r>
      <w:r w:rsidR="00760F8B" w:rsidRPr="00F279B4">
        <w:rPr>
          <w:b/>
          <w:bCs/>
          <w:lang w:val="is-IS"/>
        </w:rPr>
        <w:t>PATENT</w:t>
      </w:r>
      <w:r w:rsidRPr="00F279B4">
        <w:rPr>
          <w:b/>
          <w:bCs/>
          <w:lang w:val="is-IS"/>
        </w:rPr>
        <w:t>-2: Breytingar á WHO virkniflokkun</w:t>
      </w:r>
    </w:p>
    <w:tbl>
      <w:tblPr>
        <w:tblW w:w="0" w:type="auto"/>
        <w:tblCellMar>
          <w:left w:w="10" w:type="dxa"/>
          <w:right w:w="10" w:type="dxa"/>
        </w:tblCellMar>
        <w:tblLook w:val="0000" w:firstRow="0" w:lastRow="0" w:firstColumn="0" w:lastColumn="0" w:noHBand="0" w:noVBand="0"/>
      </w:tblPr>
      <w:tblGrid>
        <w:gridCol w:w="2778"/>
        <w:gridCol w:w="1803"/>
        <w:gridCol w:w="1712"/>
        <w:gridCol w:w="1650"/>
      </w:tblGrid>
      <w:tr w:rsidR="00A43D42" w:rsidRPr="00B24C92" w14:paraId="39B299BD" w14:textId="77777777" w:rsidTr="006D20B1">
        <w:trPr>
          <w:trHeight w:hRule="exact" w:val="11"/>
          <w:tblHeader/>
        </w:trPr>
        <w:tc>
          <w:tcPr>
            <w:tcW w:w="7943" w:type="dxa"/>
            <w:gridSpan w:val="4"/>
            <w:shd w:val="clear" w:color="auto" w:fill="000000"/>
            <w:tcMar>
              <w:top w:w="0" w:type="dxa"/>
              <w:left w:w="0" w:type="dxa"/>
              <w:bottom w:w="0" w:type="dxa"/>
              <w:right w:w="0" w:type="dxa"/>
            </w:tcMar>
          </w:tcPr>
          <w:p w14:paraId="754380D6" w14:textId="77777777" w:rsidR="00A43D42" w:rsidRPr="00F279B4" w:rsidRDefault="00A43D42" w:rsidP="006D20B1">
            <w:pPr>
              <w:keepNext/>
              <w:spacing w:line="240" w:lineRule="auto"/>
              <w:rPr>
                <w:lang w:val="is-IS"/>
              </w:rPr>
            </w:pPr>
          </w:p>
        </w:tc>
      </w:tr>
      <w:tr w:rsidR="00A43D42" w:rsidRPr="00832FFF" w14:paraId="606C244E" w14:textId="77777777" w:rsidTr="006D20B1">
        <w:tc>
          <w:tcPr>
            <w:tcW w:w="2778"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13C0B537" w14:textId="77777777" w:rsidR="00A43D42" w:rsidRPr="00F279B4" w:rsidRDefault="00A43D42" w:rsidP="006D20B1">
            <w:pPr>
              <w:keepNext/>
              <w:spacing w:line="240" w:lineRule="auto"/>
              <w:rPr>
                <w:lang w:val="is-IS"/>
              </w:rPr>
            </w:pPr>
          </w:p>
        </w:tc>
        <w:tc>
          <w:tcPr>
            <w:tcW w:w="5165"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62F4B261" w14:textId="77777777" w:rsidR="00A43D42" w:rsidRPr="00B43694" w:rsidRDefault="00A43D42" w:rsidP="006D20B1">
            <w:pPr>
              <w:keepNext/>
              <w:spacing w:line="240" w:lineRule="auto"/>
              <w:rPr>
                <w:lang w:val="is-IS"/>
              </w:rPr>
            </w:pPr>
            <w:r w:rsidRPr="00B43694">
              <w:rPr>
                <w:lang w:val="is-IS"/>
              </w:rPr>
              <w:t>Breytingar á WHO virkniflokkun</w:t>
            </w:r>
            <w:r w:rsidRPr="00B43694">
              <w:rPr>
                <w:lang w:val="is-IS"/>
              </w:rPr>
              <w:br/>
              <w:t>(n (%) sjúklinga)</w:t>
            </w:r>
          </w:p>
        </w:tc>
      </w:tr>
      <w:tr w:rsidR="00A43D42" w:rsidRPr="00B43694" w14:paraId="1E718543" w14:textId="77777777" w:rsidTr="006D20B1">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2FB9A1D9" w14:textId="77777777" w:rsidR="00A43D42" w:rsidRPr="00B43694" w:rsidRDefault="00A43D42" w:rsidP="006D20B1">
            <w:pPr>
              <w:keepNext/>
              <w:spacing w:line="240" w:lineRule="auto"/>
              <w:rPr>
                <w:lang w:val="is-IS"/>
              </w:rPr>
            </w:pPr>
            <w:r w:rsidRPr="00B43694">
              <w:rPr>
                <w:lang w:val="is-IS"/>
              </w:rPr>
              <w:t xml:space="preserve">Meðferðarlengd í </w:t>
            </w:r>
            <w:r w:rsidR="00E837EE" w:rsidRPr="00B43694">
              <w:rPr>
                <w:lang w:val="is-IS"/>
              </w:rPr>
              <w:t>PATENT</w:t>
            </w:r>
            <w:r w:rsidRPr="00B43694">
              <w:rPr>
                <w:lang w:val="is-IS"/>
              </w:rPr>
              <w:t>-2</w:t>
            </w:r>
          </w:p>
        </w:tc>
        <w:tc>
          <w:tcPr>
            <w:tcW w:w="1803" w:type="dxa"/>
            <w:tcBorders>
              <w:bottom w:val="single" w:sz="4" w:space="0" w:color="000000"/>
              <w:right w:val="single" w:sz="4" w:space="0" w:color="000000"/>
            </w:tcBorders>
            <w:tcMar>
              <w:top w:w="28" w:type="dxa"/>
              <w:left w:w="113" w:type="dxa"/>
              <w:bottom w:w="28" w:type="dxa"/>
              <w:right w:w="113" w:type="dxa"/>
            </w:tcMar>
          </w:tcPr>
          <w:p w14:paraId="7F82CFAE" w14:textId="77777777" w:rsidR="00A43D42" w:rsidRPr="00B43694" w:rsidRDefault="00A43D42" w:rsidP="006D20B1">
            <w:pPr>
              <w:keepNext/>
              <w:spacing w:line="240" w:lineRule="auto"/>
              <w:rPr>
                <w:lang w:val="is-IS"/>
              </w:rPr>
            </w:pPr>
            <w:r w:rsidRPr="00B43694">
              <w:rPr>
                <w:lang w:val="is-IS"/>
              </w:rPr>
              <w:t>Batnað</w:t>
            </w:r>
          </w:p>
        </w:tc>
        <w:tc>
          <w:tcPr>
            <w:tcW w:w="1712" w:type="dxa"/>
            <w:tcBorders>
              <w:bottom w:val="single" w:sz="4" w:space="0" w:color="000000"/>
              <w:right w:val="single" w:sz="4" w:space="0" w:color="000000"/>
            </w:tcBorders>
            <w:tcMar>
              <w:top w:w="28" w:type="dxa"/>
              <w:left w:w="113" w:type="dxa"/>
              <w:bottom w:w="28" w:type="dxa"/>
              <w:right w:w="113" w:type="dxa"/>
            </w:tcMar>
          </w:tcPr>
          <w:p w14:paraId="58663BD9" w14:textId="77777777" w:rsidR="00A43D42" w:rsidRPr="00B43694" w:rsidRDefault="00A43D42" w:rsidP="006D20B1">
            <w:pPr>
              <w:keepNext/>
              <w:spacing w:line="240" w:lineRule="auto"/>
              <w:rPr>
                <w:lang w:val="is-IS"/>
              </w:rPr>
            </w:pPr>
            <w:r w:rsidRPr="00B43694">
              <w:rPr>
                <w:lang w:val="is-IS"/>
              </w:rPr>
              <w:t>Stöðug</w:t>
            </w:r>
          </w:p>
        </w:tc>
        <w:tc>
          <w:tcPr>
            <w:tcW w:w="1650" w:type="dxa"/>
            <w:tcBorders>
              <w:bottom w:val="single" w:sz="4" w:space="0" w:color="000000"/>
              <w:right w:val="single" w:sz="4" w:space="0" w:color="000000"/>
            </w:tcBorders>
            <w:tcMar>
              <w:top w:w="28" w:type="dxa"/>
              <w:left w:w="113" w:type="dxa"/>
              <w:bottom w:w="28" w:type="dxa"/>
              <w:right w:w="113" w:type="dxa"/>
            </w:tcMar>
          </w:tcPr>
          <w:p w14:paraId="6512D490" w14:textId="77777777" w:rsidR="00A43D42" w:rsidRPr="00B43694" w:rsidRDefault="00A43D42" w:rsidP="006D20B1">
            <w:pPr>
              <w:keepNext/>
              <w:spacing w:line="240" w:lineRule="auto"/>
              <w:rPr>
                <w:lang w:val="is-IS"/>
              </w:rPr>
            </w:pPr>
            <w:r w:rsidRPr="00B43694">
              <w:rPr>
                <w:lang w:val="is-IS"/>
              </w:rPr>
              <w:t>Versnað</w:t>
            </w:r>
          </w:p>
        </w:tc>
      </w:tr>
      <w:tr w:rsidR="00E837EE" w:rsidRPr="00B43694" w14:paraId="7795EC40" w14:textId="77777777" w:rsidTr="006D20B1">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041212DE" w14:textId="77777777" w:rsidR="00E837EE" w:rsidRPr="00B43694" w:rsidRDefault="00E837EE" w:rsidP="00E837EE">
            <w:pPr>
              <w:keepNext/>
              <w:spacing w:line="240" w:lineRule="auto"/>
              <w:rPr>
                <w:lang w:val="is-IS"/>
              </w:rPr>
            </w:pPr>
            <w:r w:rsidRPr="00B43694">
              <w:rPr>
                <w:lang w:val="is-IS"/>
              </w:rPr>
              <w:t>1 ár (n=358)</w:t>
            </w:r>
          </w:p>
        </w:tc>
        <w:tc>
          <w:tcPr>
            <w:tcW w:w="1803" w:type="dxa"/>
            <w:tcBorders>
              <w:bottom w:val="single" w:sz="4" w:space="0" w:color="000000"/>
              <w:right w:val="single" w:sz="4" w:space="0" w:color="000000"/>
            </w:tcBorders>
            <w:tcMar>
              <w:top w:w="28" w:type="dxa"/>
              <w:left w:w="113" w:type="dxa"/>
              <w:bottom w:w="28" w:type="dxa"/>
              <w:right w:w="113" w:type="dxa"/>
            </w:tcMar>
          </w:tcPr>
          <w:p w14:paraId="446A729D" w14:textId="77777777" w:rsidR="00E837EE" w:rsidRPr="00B43694" w:rsidRDefault="00E837EE" w:rsidP="00E837EE">
            <w:pPr>
              <w:keepNext/>
              <w:spacing w:line="240" w:lineRule="auto"/>
              <w:rPr>
                <w:lang w:val="is-IS"/>
              </w:rPr>
            </w:pPr>
            <w:r w:rsidRPr="00B43694">
              <w:rPr>
                <w:lang w:val="is-IS"/>
              </w:rPr>
              <w:t>116 (32%)</w:t>
            </w:r>
          </w:p>
        </w:tc>
        <w:tc>
          <w:tcPr>
            <w:tcW w:w="1712" w:type="dxa"/>
            <w:tcBorders>
              <w:bottom w:val="single" w:sz="4" w:space="0" w:color="000000"/>
              <w:right w:val="single" w:sz="4" w:space="0" w:color="000000"/>
            </w:tcBorders>
            <w:tcMar>
              <w:top w:w="28" w:type="dxa"/>
              <w:left w:w="113" w:type="dxa"/>
              <w:bottom w:w="28" w:type="dxa"/>
              <w:right w:w="113" w:type="dxa"/>
            </w:tcMar>
          </w:tcPr>
          <w:p w14:paraId="42BBD211" w14:textId="77777777" w:rsidR="00E837EE" w:rsidRPr="00B43694" w:rsidRDefault="00E837EE" w:rsidP="00E837EE">
            <w:pPr>
              <w:keepNext/>
              <w:spacing w:line="240" w:lineRule="auto"/>
              <w:rPr>
                <w:lang w:val="is-IS"/>
              </w:rPr>
            </w:pPr>
            <w:r w:rsidRPr="00B43694">
              <w:rPr>
                <w:lang w:val="is-IS"/>
              </w:rPr>
              <w:t>222 (62%)</w:t>
            </w:r>
          </w:p>
        </w:tc>
        <w:tc>
          <w:tcPr>
            <w:tcW w:w="1650" w:type="dxa"/>
            <w:tcBorders>
              <w:bottom w:val="single" w:sz="4" w:space="0" w:color="000000"/>
              <w:right w:val="single" w:sz="4" w:space="0" w:color="000000"/>
            </w:tcBorders>
            <w:tcMar>
              <w:top w:w="28" w:type="dxa"/>
              <w:left w:w="113" w:type="dxa"/>
              <w:bottom w:w="28" w:type="dxa"/>
              <w:right w:w="113" w:type="dxa"/>
            </w:tcMar>
          </w:tcPr>
          <w:p w14:paraId="3A76B8A2" w14:textId="77777777" w:rsidR="00E837EE" w:rsidRPr="00B43694" w:rsidRDefault="00E837EE" w:rsidP="00E837EE">
            <w:pPr>
              <w:keepNext/>
              <w:spacing w:line="240" w:lineRule="auto"/>
              <w:rPr>
                <w:lang w:val="is-IS"/>
              </w:rPr>
            </w:pPr>
            <w:r w:rsidRPr="00B43694">
              <w:rPr>
                <w:lang w:val="is-IS"/>
              </w:rPr>
              <w:t>20 (6%)</w:t>
            </w:r>
          </w:p>
        </w:tc>
      </w:tr>
      <w:tr w:rsidR="00E837EE" w:rsidRPr="00B43694" w14:paraId="3CD98A37" w14:textId="77777777" w:rsidTr="006D20B1">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4D954571" w14:textId="77777777" w:rsidR="00E837EE" w:rsidRPr="00B43694" w:rsidRDefault="00E837EE" w:rsidP="00E837EE">
            <w:pPr>
              <w:keepNext/>
              <w:spacing w:line="240" w:lineRule="auto"/>
              <w:rPr>
                <w:lang w:val="is-IS"/>
              </w:rPr>
            </w:pPr>
            <w:r w:rsidRPr="00B43694">
              <w:rPr>
                <w:lang w:val="is-IS"/>
              </w:rPr>
              <w:t>2 ár (n=321)</w:t>
            </w:r>
          </w:p>
        </w:tc>
        <w:tc>
          <w:tcPr>
            <w:tcW w:w="1803" w:type="dxa"/>
            <w:tcBorders>
              <w:bottom w:val="single" w:sz="4" w:space="0" w:color="000000"/>
              <w:right w:val="single" w:sz="4" w:space="0" w:color="000000"/>
            </w:tcBorders>
            <w:tcMar>
              <w:top w:w="28" w:type="dxa"/>
              <w:left w:w="113" w:type="dxa"/>
              <w:bottom w:w="28" w:type="dxa"/>
              <w:right w:w="113" w:type="dxa"/>
            </w:tcMar>
          </w:tcPr>
          <w:p w14:paraId="7295D2FE" w14:textId="77777777" w:rsidR="00E837EE" w:rsidRPr="00B43694" w:rsidRDefault="00E837EE" w:rsidP="00E837EE">
            <w:pPr>
              <w:keepNext/>
              <w:spacing w:line="240" w:lineRule="auto"/>
              <w:rPr>
                <w:lang w:val="is-IS"/>
              </w:rPr>
            </w:pPr>
            <w:r w:rsidRPr="00B43694">
              <w:rPr>
                <w:lang w:val="is-IS"/>
              </w:rPr>
              <w:t>106 (33%)</w:t>
            </w:r>
          </w:p>
        </w:tc>
        <w:tc>
          <w:tcPr>
            <w:tcW w:w="1712" w:type="dxa"/>
            <w:tcBorders>
              <w:bottom w:val="single" w:sz="4" w:space="0" w:color="000000"/>
              <w:right w:val="single" w:sz="4" w:space="0" w:color="000000"/>
            </w:tcBorders>
            <w:tcMar>
              <w:top w:w="28" w:type="dxa"/>
              <w:left w:w="113" w:type="dxa"/>
              <w:bottom w:w="28" w:type="dxa"/>
              <w:right w:w="113" w:type="dxa"/>
            </w:tcMar>
          </w:tcPr>
          <w:p w14:paraId="78CC5D65" w14:textId="77777777" w:rsidR="00E837EE" w:rsidRPr="00B43694" w:rsidRDefault="00E837EE" w:rsidP="00E837EE">
            <w:pPr>
              <w:keepNext/>
              <w:spacing w:line="240" w:lineRule="auto"/>
              <w:rPr>
                <w:lang w:val="is-IS"/>
              </w:rPr>
            </w:pPr>
            <w:r w:rsidRPr="00B43694">
              <w:rPr>
                <w:lang w:val="is-IS"/>
              </w:rPr>
              <w:t>189 (59%)</w:t>
            </w:r>
          </w:p>
        </w:tc>
        <w:tc>
          <w:tcPr>
            <w:tcW w:w="1650" w:type="dxa"/>
            <w:tcBorders>
              <w:bottom w:val="single" w:sz="4" w:space="0" w:color="000000"/>
              <w:right w:val="single" w:sz="4" w:space="0" w:color="000000"/>
            </w:tcBorders>
            <w:tcMar>
              <w:top w:w="28" w:type="dxa"/>
              <w:left w:w="113" w:type="dxa"/>
              <w:bottom w:w="28" w:type="dxa"/>
              <w:right w:w="113" w:type="dxa"/>
            </w:tcMar>
          </w:tcPr>
          <w:p w14:paraId="5327E719" w14:textId="77777777" w:rsidR="00E837EE" w:rsidRPr="00B43694" w:rsidRDefault="00E837EE" w:rsidP="00E837EE">
            <w:pPr>
              <w:keepNext/>
              <w:spacing w:line="240" w:lineRule="auto"/>
              <w:rPr>
                <w:lang w:val="is-IS"/>
              </w:rPr>
            </w:pPr>
            <w:r w:rsidRPr="00B43694">
              <w:rPr>
                <w:lang w:val="is-IS"/>
              </w:rPr>
              <w:t>26 (8%)</w:t>
            </w:r>
          </w:p>
        </w:tc>
      </w:tr>
      <w:tr w:rsidR="00E837EE" w:rsidRPr="00B43694" w14:paraId="494D06B7" w14:textId="77777777" w:rsidTr="006D20B1">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00983B8C" w14:textId="77777777" w:rsidR="00E837EE" w:rsidRPr="00B43694" w:rsidRDefault="00E837EE" w:rsidP="00E837EE">
            <w:pPr>
              <w:keepNext/>
              <w:spacing w:line="240" w:lineRule="auto"/>
              <w:rPr>
                <w:lang w:val="is-IS"/>
              </w:rPr>
            </w:pPr>
            <w:r w:rsidRPr="00B43694">
              <w:rPr>
                <w:lang w:val="is-IS"/>
              </w:rPr>
              <w:t>3 ár (n=257)</w:t>
            </w:r>
          </w:p>
        </w:tc>
        <w:tc>
          <w:tcPr>
            <w:tcW w:w="1803" w:type="dxa"/>
            <w:tcBorders>
              <w:bottom w:val="single" w:sz="4" w:space="0" w:color="000000"/>
              <w:right w:val="single" w:sz="4" w:space="0" w:color="000000"/>
            </w:tcBorders>
            <w:tcMar>
              <w:top w:w="28" w:type="dxa"/>
              <w:left w:w="113" w:type="dxa"/>
              <w:bottom w:w="28" w:type="dxa"/>
              <w:right w:w="113" w:type="dxa"/>
            </w:tcMar>
          </w:tcPr>
          <w:p w14:paraId="6B311BFC" w14:textId="77777777" w:rsidR="00E837EE" w:rsidRPr="00B43694" w:rsidRDefault="00E837EE" w:rsidP="00E837EE">
            <w:pPr>
              <w:keepNext/>
              <w:spacing w:line="240" w:lineRule="auto"/>
              <w:rPr>
                <w:lang w:val="is-IS"/>
              </w:rPr>
            </w:pPr>
            <w:r w:rsidRPr="00B43694">
              <w:rPr>
                <w:lang w:val="is-IS"/>
              </w:rPr>
              <w:t>88 (34%)</w:t>
            </w:r>
          </w:p>
        </w:tc>
        <w:tc>
          <w:tcPr>
            <w:tcW w:w="1712" w:type="dxa"/>
            <w:tcBorders>
              <w:bottom w:val="single" w:sz="4" w:space="0" w:color="000000"/>
              <w:right w:val="single" w:sz="4" w:space="0" w:color="000000"/>
            </w:tcBorders>
            <w:tcMar>
              <w:top w:w="28" w:type="dxa"/>
              <w:left w:w="113" w:type="dxa"/>
              <w:bottom w:w="28" w:type="dxa"/>
              <w:right w:w="113" w:type="dxa"/>
            </w:tcMar>
          </w:tcPr>
          <w:p w14:paraId="560B803E" w14:textId="77777777" w:rsidR="00E837EE" w:rsidRPr="00B43694" w:rsidRDefault="00E837EE" w:rsidP="00E837EE">
            <w:pPr>
              <w:keepNext/>
              <w:spacing w:line="240" w:lineRule="auto"/>
              <w:rPr>
                <w:lang w:val="is-IS"/>
              </w:rPr>
            </w:pPr>
            <w:r w:rsidRPr="00B43694">
              <w:rPr>
                <w:lang w:val="is-IS"/>
              </w:rPr>
              <w:t>147 (57%)</w:t>
            </w:r>
          </w:p>
        </w:tc>
        <w:tc>
          <w:tcPr>
            <w:tcW w:w="1650" w:type="dxa"/>
            <w:tcBorders>
              <w:bottom w:val="single" w:sz="4" w:space="0" w:color="000000"/>
              <w:right w:val="single" w:sz="4" w:space="0" w:color="000000"/>
            </w:tcBorders>
            <w:tcMar>
              <w:top w:w="28" w:type="dxa"/>
              <w:left w:w="113" w:type="dxa"/>
              <w:bottom w:w="28" w:type="dxa"/>
              <w:right w:w="113" w:type="dxa"/>
            </w:tcMar>
          </w:tcPr>
          <w:p w14:paraId="1243ACE8" w14:textId="77777777" w:rsidR="00E837EE" w:rsidRPr="00B43694" w:rsidRDefault="00E837EE" w:rsidP="00E837EE">
            <w:pPr>
              <w:keepNext/>
              <w:spacing w:line="240" w:lineRule="auto"/>
              <w:rPr>
                <w:lang w:val="is-IS"/>
              </w:rPr>
            </w:pPr>
            <w:r w:rsidRPr="00B43694">
              <w:rPr>
                <w:lang w:val="is-IS"/>
              </w:rPr>
              <w:t>22 (9%)</w:t>
            </w:r>
          </w:p>
        </w:tc>
      </w:tr>
      <w:tr w:rsidR="00A43D42" w:rsidRPr="00B43694" w14:paraId="568AD088" w14:textId="77777777" w:rsidTr="006D20B1">
        <w:tc>
          <w:tcPr>
            <w:tcW w:w="7943" w:type="dxa"/>
            <w:gridSpan w:val="4"/>
            <w:tcBorders>
              <w:left w:val="single" w:sz="4" w:space="0" w:color="000000"/>
              <w:bottom w:val="single" w:sz="4" w:space="0" w:color="000000"/>
              <w:right w:val="single" w:sz="4" w:space="0" w:color="000000"/>
            </w:tcBorders>
            <w:tcMar>
              <w:top w:w="28" w:type="dxa"/>
              <w:left w:w="113" w:type="dxa"/>
              <w:bottom w:w="28" w:type="dxa"/>
              <w:right w:w="113" w:type="dxa"/>
            </w:tcMar>
          </w:tcPr>
          <w:p w14:paraId="2B076A6E" w14:textId="77777777" w:rsidR="00A43D42" w:rsidRPr="00B43694" w:rsidRDefault="00A43D42" w:rsidP="006D20B1">
            <w:pPr>
              <w:keepNext/>
              <w:spacing w:line="240" w:lineRule="auto"/>
              <w:rPr>
                <w:lang w:val="is-IS"/>
              </w:rPr>
            </w:pPr>
            <w:r w:rsidRPr="00B43694">
              <w:rPr>
                <w:lang w:val="is-IS"/>
              </w:rPr>
              <w:t xml:space="preserve">*Sjúklingar tóku þátt í rannsókninni þar til lyfið var samþykkt til notkunar og </w:t>
            </w:r>
            <w:r w:rsidR="00BE6A63" w:rsidRPr="00B43694">
              <w:rPr>
                <w:lang w:val="is-IS"/>
              </w:rPr>
              <w:t xml:space="preserve">var </w:t>
            </w:r>
            <w:r w:rsidRPr="00B43694">
              <w:rPr>
                <w:lang w:val="is-IS"/>
              </w:rPr>
              <w:t>markað</w:t>
            </w:r>
            <w:r w:rsidR="00BE6A63" w:rsidRPr="00B43694">
              <w:rPr>
                <w:lang w:val="is-IS"/>
              </w:rPr>
              <w:t>ssett</w:t>
            </w:r>
            <w:r w:rsidRPr="00B43694">
              <w:rPr>
                <w:lang w:val="is-IS"/>
              </w:rPr>
              <w:t xml:space="preserve"> í heimalandi þeirra.</w:t>
            </w:r>
          </w:p>
        </w:tc>
      </w:tr>
    </w:tbl>
    <w:p w14:paraId="266ED1B1" w14:textId="77777777" w:rsidR="00A43D42" w:rsidRPr="00B43694" w:rsidRDefault="00A43D42" w:rsidP="00A43D42">
      <w:pPr>
        <w:spacing w:line="240" w:lineRule="auto"/>
        <w:rPr>
          <w:rFonts w:eastAsia="Calibri"/>
          <w:lang w:val="is-IS"/>
        </w:rPr>
      </w:pPr>
    </w:p>
    <w:p w14:paraId="046F3671" w14:textId="77777777" w:rsidR="00A43D42" w:rsidRPr="00B43694" w:rsidRDefault="00A43D42" w:rsidP="00A43D42">
      <w:pPr>
        <w:spacing w:line="240" w:lineRule="auto"/>
        <w:rPr>
          <w:lang w:val="is-IS"/>
        </w:rPr>
      </w:pPr>
      <w:r w:rsidRPr="00B43694">
        <w:rPr>
          <w:lang w:val="is-IS"/>
        </w:rPr>
        <w:t>Líkur á lifun voru 97% eftir 1</w:t>
      </w:r>
      <w:r w:rsidRPr="00B43694">
        <w:rPr>
          <w:rFonts w:eastAsia="Calibri"/>
          <w:lang w:val="is-IS"/>
        </w:rPr>
        <w:t> á</w:t>
      </w:r>
      <w:r w:rsidRPr="00B43694">
        <w:rPr>
          <w:lang w:val="is-IS"/>
        </w:rPr>
        <w:t>rs meðferð, 93% eftir 2</w:t>
      </w:r>
      <w:r w:rsidRPr="00B43694">
        <w:rPr>
          <w:rFonts w:eastAsia="Calibri"/>
          <w:lang w:val="is-IS"/>
        </w:rPr>
        <w:t> ára meðferð og</w:t>
      </w:r>
      <w:r w:rsidRPr="00B43694">
        <w:rPr>
          <w:lang w:val="is-IS"/>
        </w:rPr>
        <w:t xml:space="preserve"> 8</w:t>
      </w:r>
      <w:r w:rsidR="00E837EE" w:rsidRPr="00B43694">
        <w:rPr>
          <w:lang w:val="is-IS"/>
        </w:rPr>
        <w:t>8</w:t>
      </w:r>
      <w:r w:rsidRPr="00B43694">
        <w:rPr>
          <w:lang w:val="is-IS"/>
        </w:rPr>
        <w:t>% eftir 3</w:t>
      </w:r>
      <w:r w:rsidRPr="00B43694">
        <w:rPr>
          <w:rFonts w:eastAsia="Calibri"/>
          <w:lang w:val="is-IS"/>
        </w:rPr>
        <w:t> ára meðferð með</w:t>
      </w:r>
      <w:r w:rsidRPr="00B43694">
        <w:rPr>
          <w:lang w:val="is-IS"/>
        </w:rPr>
        <w:t xml:space="preserve"> </w:t>
      </w:r>
      <w:r w:rsidR="00A421BA" w:rsidRPr="00B43694">
        <w:rPr>
          <w:lang w:val="is-IS"/>
        </w:rPr>
        <w:t>riociguat</w:t>
      </w:r>
      <w:r w:rsidR="00C17328" w:rsidRPr="00B43694">
        <w:rPr>
          <w:lang w:val="is-IS"/>
        </w:rPr>
        <w:t>i</w:t>
      </w:r>
      <w:r w:rsidRPr="00B43694">
        <w:rPr>
          <w:lang w:val="is-IS"/>
        </w:rPr>
        <w:t>.</w:t>
      </w:r>
    </w:p>
    <w:p w14:paraId="398836F0" w14:textId="77777777" w:rsidR="00DA3CA7" w:rsidRPr="00B43694" w:rsidRDefault="00DA3CA7" w:rsidP="00407534">
      <w:pPr>
        <w:pStyle w:val="Default"/>
        <w:rPr>
          <w:sz w:val="22"/>
          <w:szCs w:val="22"/>
          <w:lang w:val="is-IS"/>
        </w:rPr>
      </w:pPr>
    </w:p>
    <w:p w14:paraId="39B05D45" w14:textId="77777777" w:rsidR="002F701D" w:rsidRPr="00B43694" w:rsidRDefault="002F701D" w:rsidP="002F701D">
      <w:pPr>
        <w:pStyle w:val="Default"/>
        <w:rPr>
          <w:i/>
          <w:iCs/>
          <w:sz w:val="22"/>
          <w:szCs w:val="22"/>
          <w:lang w:val="is-IS"/>
        </w:rPr>
      </w:pPr>
      <w:r w:rsidRPr="00B43694">
        <w:rPr>
          <w:i/>
          <w:iCs/>
          <w:sz w:val="22"/>
          <w:szCs w:val="22"/>
          <w:lang w:val="is-IS"/>
        </w:rPr>
        <w:t xml:space="preserve">Verkun hjá börnum með </w:t>
      </w:r>
      <w:r w:rsidR="008B6FF8" w:rsidRPr="00B43694">
        <w:rPr>
          <w:i/>
          <w:iCs/>
          <w:sz w:val="22"/>
          <w:szCs w:val="22"/>
          <w:lang w:val="is-IS"/>
        </w:rPr>
        <w:t>lungnaslagæðaháþrýsting</w:t>
      </w:r>
    </w:p>
    <w:p w14:paraId="3DF6EFDE" w14:textId="77777777" w:rsidR="002F701D" w:rsidRPr="00B43694" w:rsidRDefault="002F701D" w:rsidP="002F701D">
      <w:pPr>
        <w:pStyle w:val="Default"/>
        <w:rPr>
          <w:sz w:val="22"/>
          <w:szCs w:val="22"/>
          <w:lang w:val="is-IS"/>
        </w:rPr>
      </w:pPr>
    </w:p>
    <w:p w14:paraId="455CDC48" w14:textId="77777777" w:rsidR="002F701D" w:rsidRPr="00F279B4" w:rsidRDefault="008B6FF8" w:rsidP="002F701D">
      <w:pPr>
        <w:pStyle w:val="Default"/>
        <w:rPr>
          <w:sz w:val="22"/>
          <w:szCs w:val="22"/>
          <w:lang w:val="is-IS"/>
        </w:rPr>
      </w:pPr>
      <w:r w:rsidRPr="00F279B4">
        <w:rPr>
          <w:sz w:val="22"/>
          <w:szCs w:val="22"/>
          <w:lang w:val="is-IS"/>
        </w:rPr>
        <w:t>PATENT-CHILD</w:t>
      </w:r>
    </w:p>
    <w:p w14:paraId="167B9EAF" w14:textId="77777777" w:rsidR="008B6FF8" w:rsidRPr="00B43694" w:rsidRDefault="008B6FF8" w:rsidP="002F701D">
      <w:pPr>
        <w:pStyle w:val="Default"/>
        <w:rPr>
          <w:sz w:val="22"/>
          <w:szCs w:val="22"/>
          <w:lang w:val="is-IS"/>
        </w:rPr>
      </w:pPr>
    </w:p>
    <w:p w14:paraId="1F8361F7" w14:textId="77777777" w:rsidR="002F701D" w:rsidRPr="00B43694" w:rsidRDefault="002F701D" w:rsidP="002F701D">
      <w:pPr>
        <w:pStyle w:val="Default"/>
        <w:rPr>
          <w:sz w:val="22"/>
          <w:szCs w:val="22"/>
          <w:lang w:val="is-IS"/>
        </w:rPr>
      </w:pPr>
      <w:r w:rsidRPr="00B43694">
        <w:rPr>
          <w:sz w:val="22"/>
          <w:szCs w:val="22"/>
          <w:lang w:val="is-IS"/>
        </w:rPr>
        <w:t xml:space="preserve">Öryggi riociguats og þol fyrir lyfinu þegar það var gefið </w:t>
      </w:r>
      <w:r w:rsidR="004077F0" w:rsidRPr="00B43694">
        <w:rPr>
          <w:sz w:val="22"/>
          <w:szCs w:val="22"/>
          <w:lang w:val="is-IS"/>
        </w:rPr>
        <w:t>3 sinnum</w:t>
      </w:r>
      <w:r w:rsidRPr="00B43694">
        <w:rPr>
          <w:sz w:val="22"/>
          <w:szCs w:val="22"/>
          <w:lang w:val="is-IS"/>
        </w:rPr>
        <w:t xml:space="preserve"> á dag í 24</w:t>
      </w:r>
      <w:r w:rsidR="00B678D6" w:rsidRPr="00B43694">
        <w:rPr>
          <w:sz w:val="22"/>
          <w:szCs w:val="22"/>
          <w:lang w:val="is-IS"/>
        </w:rPr>
        <w:t> </w:t>
      </w:r>
      <w:r w:rsidRPr="00B43694">
        <w:rPr>
          <w:sz w:val="22"/>
          <w:szCs w:val="22"/>
          <w:lang w:val="is-IS"/>
        </w:rPr>
        <w:t>vikur var metið í opinni rannsókn án samanburðar hjá 24</w:t>
      </w:r>
      <w:r w:rsidR="00B678D6" w:rsidRPr="00B43694">
        <w:rPr>
          <w:sz w:val="22"/>
          <w:szCs w:val="22"/>
          <w:lang w:val="is-IS"/>
        </w:rPr>
        <w:t> </w:t>
      </w:r>
      <w:r w:rsidRPr="00B43694">
        <w:rPr>
          <w:sz w:val="22"/>
          <w:szCs w:val="22"/>
          <w:lang w:val="is-IS"/>
        </w:rPr>
        <w:t>börnum með lungnaslagæðaháþrýsting á aldrinum 6 til yngri en 18</w:t>
      </w:r>
      <w:r w:rsidR="00B678D6" w:rsidRPr="00B43694">
        <w:rPr>
          <w:sz w:val="22"/>
          <w:szCs w:val="22"/>
          <w:lang w:val="is-IS"/>
        </w:rPr>
        <w:t> </w:t>
      </w:r>
      <w:r w:rsidRPr="00B43694">
        <w:rPr>
          <w:sz w:val="22"/>
          <w:szCs w:val="22"/>
          <w:lang w:val="is-IS"/>
        </w:rPr>
        <w:t>ára (miðgildi 9,5</w:t>
      </w:r>
      <w:r w:rsidR="00B678D6" w:rsidRPr="00B43694">
        <w:rPr>
          <w:sz w:val="22"/>
          <w:szCs w:val="22"/>
          <w:lang w:val="is-IS"/>
        </w:rPr>
        <w:t> </w:t>
      </w:r>
      <w:r w:rsidRPr="00B43694">
        <w:rPr>
          <w:sz w:val="22"/>
          <w:szCs w:val="22"/>
          <w:lang w:val="is-IS"/>
        </w:rPr>
        <w:t xml:space="preserve">ára). Einungis sjúklingar sem fengu stöðuga skammta af ERA (n=15; 62,5%) eða ERA + prostasýklín hliðstæðu (PCA) (n=9; 37,5%) </w:t>
      </w:r>
      <w:r w:rsidR="00C02966" w:rsidRPr="00B43694">
        <w:rPr>
          <w:sz w:val="22"/>
          <w:szCs w:val="22"/>
          <w:lang w:val="is-IS"/>
        </w:rPr>
        <w:t>tóku þátt í</w:t>
      </w:r>
      <w:r w:rsidRPr="00B43694">
        <w:rPr>
          <w:sz w:val="22"/>
          <w:szCs w:val="22"/>
          <w:lang w:val="is-IS"/>
        </w:rPr>
        <w:t xml:space="preserve"> rannsóknin</w:t>
      </w:r>
      <w:r w:rsidR="00C02966" w:rsidRPr="00B43694">
        <w:rPr>
          <w:sz w:val="22"/>
          <w:szCs w:val="22"/>
          <w:lang w:val="is-IS"/>
        </w:rPr>
        <w:t>ni</w:t>
      </w:r>
      <w:r w:rsidRPr="00B43694">
        <w:rPr>
          <w:sz w:val="22"/>
          <w:szCs w:val="22"/>
          <w:lang w:val="is-IS"/>
        </w:rPr>
        <w:t xml:space="preserve"> og þeir héldu áfram meðferð </w:t>
      </w:r>
      <w:r w:rsidR="008D50ED" w:rsidRPr="00B43694">
        <w:rPr>
          <w:sz w:val="22"/>
          <w:szCs w:val="22"/>
          <w:lang w:val="is-IS"/>
        </w:rPr>
        <w:t xml:space="preserve">sinni </w:t>
      </w:r>
      <w:r w:rsidRPr="00B43694">
        <w:rPr>
          <w:sz w:val="22"/>
          <w:szCs w:val="22"/>
          <w:lang w:val="is-IS"/>
        </w:rPr>
        <w:t xml:space="preserve">við lungnaslagæðaháþrýstingi meðan á rannsókninni stóð. </w:t>
      </w:r>
      <w:r w:rsidR="00794C94" w:rsidRPr="00B43694">
        <w:rPr>
          <w:sz w:val="22"/>
          <w:szCs w:val="22"/>
          <w:lang w:val="is-IS"/>
        </w:rPr>
        <w:t>Aðal</w:t>
      </w:r>
      <w:r w:rsidRPr="00B43694">
        <w:rPr>
          <w:sz w:val="22"/>
          <w:szCs w:val="22"/>
          <w:lang w:val="is-IS"/>
        </w:rPr>
        <w:t xml:space="preserve"> könnunarendapunktur </w:t>
      </w:r>
      <w:r w:rsidR="00794C94" w:rsidRPr="00B43694">
        <w:rPr>
          <w:sz w:val="22"/>
          <w:szCs w:val="22"/>
          <w:lang w:val="is-IS"/>
        </w:rPr>
        <w:t>verkunar</w:t>
      </w:r>
      <w:r w:rsidRPr="00B43694">
        <w:rPr>
          <w:sz w:val="22"/>
          <w:szCs w:val="22"/>
          <w:lang w:val="is-IS"/>
        </w:rPr>
        <w:t xml:space="preserve"> í rannsókninni var </w:t>
      </w:r>
      <w:r w:rsidR="008D50ED" w:rsidRPr="00B43694">
        <w:rPr>
          <w:sz w:val="22"/>
          <w:szCs w:val="22"/>
          <w:lang w:val="is-IS"/>
        </w:rPr>
        <w:t>áreynsluþol</w:t>
      </w:r>
      <w:r w:rsidRPr="00B43694">
        <w:rPr>
          <w:sz w:val="22"/>
          <w:szCs w:val="22"/>
          <w:lang w:val="is-IS"/>
        </w:rPr>
        <w:t xml:space="preserve"> (6MWD).</w:t>
      </w:r>
    </w:p>
    <w:p w14:paraId="0E51F1A9" w14:textId="77777777" w:rsidR="007A49B7" w:rsidRPr="00B43694" w:rsidRDefault="007A49B7" w:rsidP="002F701D">
      <w:pPr>
        <w:pStyle w:val="Default"/>
        <w:rPr>
          <w:sz w:val="22"/>
          <w:szCs w:val="22"/>
          <w:lang w:val="is-IS"/>
        </w:rPr>
      </w:pPr>
    </w:p>
    <w:p w14:paraId="78B0AB52" w14:textId="77777777" w:rsidR="002F701D" w:rsidRPr="00B43694" w:rsidRDefault="00FF58B4" w:rsidP="002F701D">
      <w:pPr>
        <w:pStyle w:val="Default"/>
        <w:rPr>
          <w:sz w:val="22"/>
          <w:szCs w:val="22"/>
          <w:lang w:val="is-IS"/>
        </w:rPr>
      </w:pPr>
      <w:r w:rsidRPr="00B43694">
        <w:rPr>
          <w:sz w:val="22"/>
          <w:szCs w:val="22"/>
          <w:lang w:val="is-IS"/>
        </w:rPr>
        <w:t>L</w:t>
      </w:r>
      <w:r w:rsidR="00A260C8" w:rsidRPr="00B43694">
        <w:rPr>
          <w:sz w:val="22"/>
          <w:szCs w:val="22"/>
          <w:lang w:val="is-IS"/>
        </w:rPr>
        <w:t>ungnaslagæðaháþrýsting</w:t>
      </w:r>
      <w:r w:rsidRPr="00B43694">
        <w:rPr>
          <w:sz w:val="22"/>
          <w:szCs w:val="22"/>
          <w:lang w:val="is-IS"/>
        </w:rPr>
        <w:t>urinn</w:t>
      </w:r>
      <w:r w:rsidR="002F701D" w:rsidRPr="00B43694">
        <w:rPr>
          <w:sz w:val="22"/>
          <w:szCs w:val="22"/>
          <w:lang w:val="is-IS"/>
        </w:rPr>
        <w:t xml:space="preserve"> v</w:t>
      </w:r>
      <w:r w:rsidR="00A260C8" w:rsidRPr="00B43694">
        <w:rPr>
          <w:sz w:val="22"/>
          <w:szCs w:val="22"/>
          <w:lang w:val="is-IS"/>
        </w:rPr>
        <w:t>ar</w:t>
      </w:r>
      <w:r w:rsidR="002F701D" w:rsidRPr="00B43694">
        <w:rPr>
          <w:sz w:val="22"/>
          <w:szCs w:val="22"/>
          <w:lang w:val="is-IS"/>
        </w:rPr>
        <w:t xml:space="preserve"> </w:t>
      </w:r>
      <w:r w:rsidR="00A260C8" w:rsidRPr="00B43694">
        <w:rPr>
          <w:sz w:val="22"/>
          <w:szCs w:val="22"/>
          <w:lang w:val="is-IS"/>
        </w:rPr>
        <w:t>sjálfvakinn</w:t>
      </w:r>
      <w:r w:rsidR="002F701D" w:rsidRPr="00B43694">
        <w:rPr>
          <w:sz w:val="22"/>
          <w:szCs w:val="22"/>
          <w:lang w:val="is-IS"/>
        </w:rPr>
        <w:t xml:space="preserve"> (n=18</w:t>
      </w:r>
      <w:r w:rsidR="00A260C8" w:rsidRPr="00B43694">
        <w:rPr>
          <w:sz w:val="22"/>
          <w:szCs w:val="22"/>
          <w:lang w:val="is-IS"/>
        </w:rPr>
        <w:t>;</w:t>
      </w:r>
      <w:r w:rsidR="002F701D" w:rsidRPr="00B43694">
        <w:rPr>
          <w:sz w:val="22"/>
          <w:szCs w:val="22"/>
          <w:lang w:val="is-IS"/>
        </w:rPr>
        <w:t xml:space="preserve"> 75,0%), viðvarandi meðfæddur </w:t>
      </w:r>
      <w:r w:rsidR="00A260C8" w:rsidRPr="00B43694">
        <w:rPr>
          <w:sz w:val="22"/>
          <w:szCs w:val="22"/>
          <w:lang w:val="is-IS"/>
        </w:rPr>
        <w:t>lungnaslagæðaháþrýstingur</w:t>
      </w:r>
      <w:r w:rsidR="002F701D" w:rsidRPr="00B43694">
        <w:rPr>
          <w:sz w:val="22"/>
          <w:szCs w:val="22"/>
          <w:lang w:val="is-IS"/>
        </w:rPr>
        <w:t xml:space="preserve"> þrátt fyrir lokun s</w:t>
      </w:r>
      <w:r w:rsidR="00A260C8" w:rsidRPr="00B43694">
        <w:rPr>
          <w:sz w:val="22"/>
          <w:szCs w:val="22"/>
          <w:lang w:val="is-IS"/>
        </w:rPr>
        <w:t>amveitu</w:t>
      </w:r>
      <w:r w:rsidR="002F701D" w:rsidRPr="00B43694">
        <w:rPr>
          <w:sz w:val="22"/>
          <w:szCs w:val="22"/>
          <w:lang w:val="is-IS"/>
        </w:rPr>
        <w:t xml:space="preserve"> (n=4</w:t>
      </w:r>
      <w:r w:rsidR="00A260C8" w:rsidRPr="00B43694">
        <w:rPr>
          <w:sz w:val="22"/>
          <w:szCs w:val="22"/>
          <w:lang w:val="is-IS"/>
        </w:rPr>
        <w:t>;</w:t>
      </w:r>
      <w:r w:rsidR="002F701D" w:rsidRPr="00B43694">
        <w:rPr>
          <w:sz w:val="22"/>
          <w:szCs w:val="22"/>
          <w:lang w:val="is-IS"/>
        </w:rPr>
        <w:t xml:space="preserve"> 16,7%), arfgengur (n=1</w:t>
      </w:r>
      <w:r w:rsidR="00A260C8" w:rsidRPr="00B43694">
        <w:rPr>
          <w:sz w:val="22"/>
          <w:szCs w:val="22"/>
          <w:lang w:val="is-IS"/>
        </w:rPr>
        <w:t>;</w:t>
      </w:r>
      <w:r w:rsidR="002F701D" w:rsidRPr="00B43694">
        <w:rPr>
          <w:sz w:val="22"/>
          <w:szCs w:val="22"/>
          <w:lang w:val="is-IS"/>
        </w:rPr>
        <w:t xml:space="preserve"> 4,2%) og lungnaháþrýstingur tengdur þroskafrávikum (n=1</w:t>
      </w:r>
      <w:r w:rsidR="00A260C8" w:rsidRPr="00B43694">
        <w:rPr>
          <w:sz w:val="22"/>
          <w:szCs w:val="22"/>
          <w:lang w:val="is-IS"/>
        </w:rPr>
        <w:t>;</w:t>
      </w:r>
      <w:r w:rsidR="002F701D" w:rsidRPr="00B43694">
        <w:rPr>
          <w:sz w:val="22"/>
          <w:szCs w:val="22"/>
          <w:lang w:val="is-IS"/>
        </w:rPr>
        <w:t xml:space="preserve"> 4,2%). Tveir aðskildir aldurshópar </w:t>
      </w:r>
      <w:r w:rsidR="00C02966" w:rsidRPr="00B43694">
        <w:rPr>
          <w:sz w:val="22"/>
          <w:szCs w:val="22"/>
          <w:lang w:val="is-IS"/>
        </w:rPr>
        <w:t>tóku þátt í</w:t>
      </w:r>
      <w:r w:rsidR="00A260C8" w:rsidRPr="00B43694">
        <w:rPr>
          <w:sz w:val="22"/>
          <w:szCs w:val="22"/>
          <w:lang w:val="is-IS"/>
        </w:rPr>
        <w:t xml:space="preserve"> rannsóknin</w:t>
      </w:r>
      <w:r w:rsidR="00C02966" w:rsidRPr="00B43694">
        <w:rPr>
          <w:sz w:val="22"/>
          <w:szCs w:val="22"/>
          <w:lang w:val="is-IS"/>
        </w:rPr>
        <w:t>ni</w:t>
      </w:r>
      <w:r w:rsidR="002F701D" w:rsidRPr="00B43694">
        <w:rPr>
          <w:sz w:val="22"/>
          <w:szCs w:val="22"/>
          <w:lang w:val="is-IS"/>
        </w:rPr>
        <w:t xml:space="preserve"> (≥</w:t>
      </w:r>
      <w:r w:rsidR="00CE2011" w:rsidRPr="00B43694">
        <w:rPr>
          <w:sz w:val="22"/>
          <w:szCs w:val="22"/>
          <w:lang w:val="is-IS"/>
        </w:rPr>
        <w:t> </w:t>
      </w:r>
      <w:r w:rsidR="002F701D" w:rsidRPr="00B43694">
        <w:rPr>
          <w:sz w:val="22"/>
          <w:szCs w:val="22"/>
          <w:lang w:val="is-IS"/>
        </w:rPr>
        <w:t>6 til &lt;</w:t>
      </w:r>
      <w:r w:rsidR="00CE2011" w:rsidRPr="00B43694">
        <w:rPr>
          <w:sz w:val="22"/>
          <w:szCs w:val="22"/>
          <w:lang w:val="is-IS"/>
        </w:rPr>
        <w:t> </w:t>
      </w:r>
      <w:r w:rsidR="002F701D" w:rsidRPr="00B43694">
        <w:rPr>
          <w:sz w:val="22"/>
          <w:szCs w:val="22"/>
          <w:lang w:val="is-IS"/>
        </w:rPr>
        <w:t>12</w:t>
      </w:r>
      <w:r w:rsidR="00B678D6" w:rsidRPr="00B43694">
        <w:rPr>
          <w:sz w:val="22"/>
          <w:szCs w:val="22"/>
          <w:lang w:val="is-IS"/>
        </w:rPr>
        <w:t> </w:t>
      </w:r>
      <w:r w:rsidR="002F701D" w:rsidRPr="00B43694">
        <w:rPr>
          <w:sz w:val="22"/>
          <w:szCs w:val="22"/>
          <w:lang w:val="is-IS"/>
        </w:rPr>
        <w:t xml:space="preserve">ára [n=6] og </w:t>
      </w:r>
      <w:r w:rsidR="00E10186" w:rsidRPr="00B43694">
        <w:rPr>
          <w:sz w:val="22"/>
          <w:szCs w:val="22"/>
          <w:lang w:val="is-IS"/>
        </w:rPr>
        <w:t>≥</w:t>
      </w:r>
      <w:r w:rsidR="00AB13E5" w:rsidRPr="00F279B4">
        <w:rPr>
          <w:rFonts w:hint="eastAsia"/>
          <w:lang w:val="is-IS"/>
        </w:rPr>
        <w:t> </w:t>
      </w:r>
      <w:r w:rsidR="002F701D" w:rsidRPr="00B43694">
        <w:rPr>
          <w:sz w:val="22"/>
          <w:szCs w:val="22"/>
          <w:lang w:val="is-IS"/>
        </w:rPr>
        <w:t>12 til &lt;</w:t>
      </w:r>
      <w:r w:rsidR="00CE2011" w:rsidRPr="00B43694">
        <w:rPr>
          <w:sz w:val="22"/>
          <w:szCs w:val="22"/>
          <w:lang w:val="is-IS"/>
        </w:rPr>
        <w:t> </w:t>
      </w:r>
      <w:r w:rsidR="002F701D" w:rsidRPr="00B43694">
        <w:rPr>
          <w:sz w:val="22"/>
          <w:szCs w:val="22"/>
          <w:lang w:val="is-IS"/>
        </w:rPr>
        <w:t>18</w:t>
      </w:r>
      <w:r w:rsidR="00B678D6" w:rsidRPr="00B43694">
        <w:rPr>
          <w:sz w:val="22"/>
          <w:szCs w:val="22"/>
          <w:lang w:val="is-IS"/>
        </w:rPr>
        <w:t> </w:t>
      </w:r>
      <w:r w:rsidR="002F701D" w:rsidRPr="00B43694">
        <w:rPr>
          <w:sz w:val="22"/>
          <w:szCs w:val="22"/>
          <w:lang w:val="is-IS"/>
        </w:rPr>
        <w:t>ára [n=18]).</w:t>
      </w:r>
    </w:p>
    <w:p w14:paraId="2CA95B35" w14:textId="77777777" w:rsidR="007A49B7" w:rsidRPr="00B43694" w:rsidRDefault="007A49B7" w:rsidP="002F701D">
      <w:pPr>
        <w:pStyle w:val="Default"/>
        <w:rPr>
          <w:sz w:val="22"/>
          <w:szCs w:val="22"/>
          <w:lang w:val="is-IS"/>
        </w:rPr>
      </w:pPr>
    </w:p>
    <w:p w14:paraId="781CC1D0" w14:textId="77777777" w:rsidR="002F701D" w:rsidRPr="00B43694" w:rsidRDefault="002F701D" w:rsidP="002F701D">
      <w:pPr>
        <w:pStyle w:val="Default"/>
        <w:rPr>
          <w:sz w:val="22"/>
          <w:szCs w:val="22"/>
          <w:lang w:val="is-IS"/>
        </w:rPr>
      </w:pPr>
      <w:r w:rsidRPr="00B43694">
        <w:rPr>
          <w:sz w:val="22"/>
          <w:szCs w:val="22"/>
          <w:lang w:val="is-IS"/>
        </w:rPr>
        <w:t xml:space="preserve">Í upphafi </w:t>
      </w:r>
      <w:r w:rsidR="009067C5" w:rsidRPr="00B43694">
        <w:rPr>
          <w:sz w:val="22"/>
          <w:szCs w:val="22"/>
          <w:lang w:val="is-IS"/>
        </w:rPr>
        <w:t xml:space="preserve">rannsóknarinnar </w:t>
      </w:r>
      <w:r w:rsidRPr="00B43694">
        <w:rPr>
          <w:sz w:val="22"/>
          <w:szCs w:val="22"/>
          <w:lang w:val="is-IS"/>
        </w:rPr>
        <w:t>var meirihluti sjúklinga</w:t>
      </w:r>
      <w:r w:rsidR="009067C5" w:rsidRPr="00B43694">
        <w:rPr>
          <w:sz w:val="22"/>
          <w:szCs w:val="22"/>
          <w:lang w:val="is-IS"/>
        </w:rPr>
        <w:t xml:space="preserve"> í</w:t>
      </w:r>
      <w:r w:rsidRPr="00B43694">
        <w:rPr>
          <w:sz w:val="22"/>
          <w:szCs w:val="22"/>
          <w:lang w:val="is-IS"/>
        </w:rPr>
        <w:t xml:space="preserve"> WHO </w:t>
      </w:r>
      <w:r w:rsidR="009067C5" w:rsidRPr="00B43694">
        <w:rPr>
          <w:sz w:val="22"/>
          <w:szCs w:val="22"/>
          <w:lang w:val="is-IS"/>
        </w:rPr>
        <w:t>virkni</w:t>
      </w:r>
      <w:r w:rsidRPr="00B43694">
        <w:rPr>
          <w:sz w:val="22"/>
          <w:szCs w:val="22"/>
          <w:lang w:val="is-IS"/>
        </w:rPr>
        <w:t>flokk</w:t>
      </w:r>
      <w:r w:rsidR="009067C5" w:rsidRPr="00B43694">
        <w:rPr>
          <w:sz w:val="22"/>
          <w:szCs w:val="22"/>
          <w:lang w:val="is-IS"/>
        </w:rPr>
        <w:t>i</w:t>
      </w:r>
      <w:r w:rsidRPr="00B43694">
        <w:rPr>
          <w:sz w:val="22"/>
          <w:szCs w:val="22"/>
          <w:lang w:val="is-IS"/>
        </w:rPr>
        <w:t xml:space="preserve"> II (n=18, 75%) einn sjúklingur (4,2%) var </w:t>
      </w:r>
      <w:r w:rsidR="009067C5" w:rsidRPr="00B43694">
        <w:rPr>
          <w:sz w:val="22"/>
          <w:szCs w:val="22"/>
          <w:lang w:val="is-IS"/>
        </w:rPr>
        <w:t xml:space="preserve">í </w:t>
      </w:r>
      <w:r w:rsidRPr="00B43694">
        <w:rPr>
          <w:sz w:val="22"/>
          <w:szCs w:val="22"/>
          <w:lang w:val="is-IS"/>
        </w:rPr>
        <w:t xml:space="preserve">WHO </w:t>
      </w:r>
      <w:r w:rsidR="009067C5" w:rsidRPr="00B43694">
        <w:rPr>
          <w:sz w:val="22"/>
          <w:szCs w:val="22"/>
          <w:lang w:val="is-IS"/>
        </w:rPr>
        <w:t xml:space="preserve">virkniflokki </w:t>
      </w:r>
      <w:r w:rsidRPr="00B43694">
        <w:rPr>
          <w:sz w:val="22"/>
          <w:szCs w:val="22"/>
          <w:lang w:val="is-IS"/>
        </w:rPr>
        <w:t xml:space="preserve">I og fimm sjúklingar (20,8%) voru </w:t>
      </w:r>
      <w:r w:rsidR="009067C5" w:rsidRPr="00B43694">
        <w:rPr>
          <w:sz w:val="22"/>
          <w:szCs w:val="22"/>
          <w:lang w:val="is-IS"/>
        </w:rPr>
        <w:t xml:space="preserve">í </w:t>
      </w:r>
      <w:r w:rsidRPr="00B43694">
        <w:rPr>
          <w:sz w:val="22"/>
          <w:szCs w:val="22"/>
          <w:lang w:val="is-IS"/>
        </w:rPr>
        <w:t xml:space="preserve">WHO </w:t>
      </w:r>
      <w:r w:rsidR="009067C5" w:rsidRPr="00B43694">
        <w:rPr>
          <w:sz w:val="22"/>
          <w:szCs w:val="22"/>
          <w:lang w:val="is-IS"/>
        </w:rPr>
        <w:t>virkniflokki</w:t>
      </w:r>
      <w:r w:rsidR="00CE2011" w:rsidRPr="00B43694">
        <w:rPr>
          <w:sz w:val="22"/>
          <w:szCs w:val="22"/>
          <w:lang w:val="is-IS"/>
        </w:rPr>
        <w:t> </w:t>
      </w:r>
      <w:r w:rsidRPr="00B43694">
        <w:rPr>
          <w:sz w:val="22"/>
          <w:szCs w:val="22"/>
          <w:lang w:val="is-IS"/>
        </w:rPr>
        <w:t xml:space="preserve">III. Meðaltal 6MWD </w:t>
      </w:r>
      <w:r w:rsidR="009067C5" w:rsidRPr="00B43694">
        <w:rPr>
          <w:sz w:val="22"/>
          <w:szCs w:val="22"/>
          <w:lang w:val="is-IS"/>
        </w:rPr>
        <w:t xml:space="preserve">í upphafi rannsóknarinnar </w:t>
      </w:r>
      <w:r w:rsidRPr="00B43694">
        <w:rPr>
          <w:sz w:val="22"/>
          <w:szCs w:val="22"/>
          <w:lang w:val="is-IS"/>
        </w:rPr>
        <w:t>var 442,12</w:t>
      </w:r>
      <w:r w:rsidR="00B678D6" w:rsidRPr="00B43694">
        <w:rPr>
          <w:sz w:val="22"/>
          <w:szCs w:val="22"/>
          <w:lang w:val="is-IS"/>
        </w:rPr>
        <w:t> </w:t>
      </w:r>
      <w:r w:rsidRPr="00B43694">
        <w:rPr>
          <w:sz w:val="22"/>
          <w:szCs w:val="22"/>
          <w:lang w:val="is-IS"/>
        </w:rPr>
        <w:t>m.</w:t>
      </w:r>
    </w:p>
    <w:p w14:paraId="0244464C" w14:textId="77777777" w:rsidR="007A49B7" w:rsidRPr="00B43694" w:rsidRDefault="007A49B7" w:rsidP="002F701D">
      <w:pPr>
        <w:pStyle w:val="Default"/>
        <w:rPr>
          <w:sz w:val="22"/>
          <w:szCs w:val="22"/>
          <w:lang w:val="is-IS"/>
        </w:rPr>
      </w:pPr>
    </w:p>
    <w:p w14:paraId="10497D4C" w14:textId="77777777" w:rsidR="002F701D" w:rsidRPr="00B43694" w:rsidRDefault="009067C5" w:rsidP="002F701D">
      <w:pPr>
        <w:pStyle w:val="Default"/>
        <w:rPr>
          <w:sz w:val="22"/>
          <w:szCs w:val="22"/>
          <w:lang w:val="is-IS"/>
        </w:rPr>
      </w:pPr>
      <w:r w:rsidRPr="00B43694">
        <w:rPr>
          <w:sz w:val="22"/>
          <w:szCs w:val="22"/>
          <w:lang w:val="is-IS"/>
        </w:rPr>
        <w:t>Alls lauk 21</w:t>
      </w:r>
      <w:r w:rsidR="00B678D6" w:rsidRPr="00B43694">
        <w:rPr>
          <w:sz w:val="22"/>
          <w:szCs w:val="22"/>
          <w:lang w:val="is-IS"/>
        </w:rPr>
        <w:t> </w:t>
      </w:r>
      <w:r w:rsidRPr="00B43694">
        <w:rPr>
          <w:sz w:val="22"/>
          <w:szCs w:val="22"/>
          <w:lang w:val="is-IS"/>
        </w:rPr>
        <w:t xml:space="preserve">sjúklingur </w:t>
      </w:r>
      <w:r w:rsidR="002F701D" w:rsidRPr="00B43694">
        <w:rPr>
          <w:sz w:val="22"/>
          <w:szCs w:val="22"/>
          <w:lang w:val="is-IS"/>
        </w:rPr>
        <w:t>24</w:t>
      </w:r>
      <w:r w:rsidR="00B678D6" w:rsidRPr="00B43694">
        <w:rPr>
          <w:sz w:val="22"/>
          <w:szCs w:val="22"/>
          <w:lang w:val="is-IS"/>
        </w:rPr>
        <w:t> </w:t>
      </w:r>
      <w:r w:rsidR="002F701D" w:rsidRPr="00B43694">
        <w:rPr>
          <w:sz w:val="22"/>
          <w:szCs w:val="22"/>
          <w:lang w:val="is-IS"/>
        </w:rPr>
        <w:t xml:space="preserve">vikna meðferðartímabilinu </w:t>
      </w:r>
      <w:r w:rsidR="00D61437" w:rsidRPr="00B43694">
        <w:rPr>
          <w:sz w:val="22"/>
          <w:szCs w:val="22"/>
          <w:lang w:val="is-IS"/>
        </w:rPr>
        <w:t>en</w:t>
      </w:r>
      <w:r w:rsidR="002F701D" w:rsidRPr="00B43694">
        <w:rPr>
          <w:sz w:val="22"/>
          <w:szCs w:val="22"/>
          <w:lang w:val="is-IS"/>
        </w:rPr>
        <w:t xml:space="preserve"> 3</w:t>
      </w:r>
      <w:r w:rsidR="00B678D6" w:rsidRPr="00B43694">
        <w:rPr>
          <w:sz w:val="22"/>
          <w:szCs w:val="22"/>
          <w:lang w:val="is-IS"/>
        </w:rPr>
        <w:t> </w:t>
      </w:r>
      <w:r w:rsidR="002F701D" w:rsidRPr="00B43694">
        <w:rPr>
          <w:sz w:val="22"/>
          <w:szCs w:val="22"/>
          <w:lang w:val="is-IS"/>
        </w:rPr>
        <w:t xml:space="preserve">sjúklingar </w:t>
      </w:r>
      <w:r w:rsidR="00B678D6" w:rsidRPr="00B43694">
        <w:rPr>
          <w:sz w:val="22"/>
          <w:szCs w:val="22"/>
          <w:lang w:val="is-IS"/>
        </w:rPr>
        <w:t xml:space="preserve">hættu í </w:t>
      </w:r>
      <w:r w:rsidR="002F701D" w:rsidRPr="00B43694">
        <w:rPr>
          <w:sz w:val="22"/>
          <w:szCs w:val="22"/>
          <w:lang w:val="is-IS"/>
        </w:rPr>
        <w:t>rannsókninni vegna aukaverkana.</w:t>
      </w:r>
    </w:p>
    <w:p w14:paraId="6E587C1D" w14:textId="77777777" w:rsidR="007A49B7" w:rsidRPr="00B43694" w:rsidRDefault="007A49B7" w:rsidP="002F701D">
      <w:pPr>
        <w:pStyle w:val="Default"/>
        <w:rPr>
          <w:sz w:val="22"/>
          <w:szCs w:val="22"/>
          <w:lang w:val="is-IS"/>
        </w:rPr>
      </w:pPr>
    </w:p>
    <w:p w14:paraId="539E5B85" w14:textId="77777777" w:rsidR="002F701D" w:rsidRPr="00B43694" w:rsidRDefault="009067C5" w:rsidP="002F701D">
      <w:pPr>
        <w:pStyle w:val="Default"/>
        <w:rPr>
          <w:sz w:val="22"/>
          <w:szCs w:val="22"/>
          <w:lang w:val="is-IS"/>
        </w:rPr>
      </w:pPr>
      <w:r w:rsidRPr="00B43694">
        <w:rPr>
          <w:sz w:val="22"/>
          <w:szCs w:val="22"/>
          <w:lang w:val="is-IS"/>
        </w:rPr>
        <w:lastRenderedPageBreak/>
        <w:t>Hjá sjúklingum</w:t>
      </w:r>
      <w:r w:rsidR="002F701D" w:rsidRPr="00B43694">
        <w:rPr>
          <w:sz w:val="22"/>
          <w:szCs w:val="22"/>
          <w:lang w:val="is-IS"/>
        </w:rPr>
        <w:t xml:space="preserve"> með mat í upphafi </w:t>
      </w:r>
      <w:r w:rsidRPr="00B43694">
        <w:rPr>
          <w:sz w:val="22"/>
          <w:szCs w:val="22"/>
          <w:lang w:val="is-IS"/>
        </w:rPr>
        <w:t xml:space="preserve">rannsóknarinnar </w:t>
      </w:r>
      <w:r w:rsidR="002F701D" w:rsidRPr="00B43694">
        <w:rPr>
          <w:sz w:val="22"/>
          <w:szCs w:val="22"/>
          <w:lang w:val="is-IS"/>
        </w:rPr>
        <w:t>og í viku</w:t>
      </w:r>
      <w:r w:rsidR="00B678D6" w:rsidRPr="00B43694">
        <w:rPr>
          <w:sz w:val="22"/>
          <w:szCs w:val="22"/>
          <w:lang w:val="is-IS"/>
        </w:rPr>
        <w:t> </w:t>
      </w:r>
      <w:r w:rsidR="002F701D" w:rsidRPr="00B43694">
        <w:rPr>
          <w:sz w:val="22"/>
          <w:szCs w:val="22"/>
          <w:lang w:val="is-IS"/>
        </w:rPr>
        <w:t>24:</w:t>
      </w:r>
    </w:p>
    <w:p w14:paraId="7D29E83C" w14:textId="77777777" w:rsidR="009067C5" w:rsidRPr="00B43694" w:rsidRDefault="009067C5" w:rsidP="009067C5">
      <w:pPr>
        <w:pStyle w:val="Default"/>
        <w:numPr>
          <w:ilvl w:val="0"/>
          <w:numId w:val="33"/>
        </w:numPr>
        <w:rPr>
          <w:sz w:val="22"/>
          <w:szCs w:val="22"/>
          <w:lang w:val="is-IS"/>
        </w:rPr>
      </w:pPr>
      <w:r w:rsidRPr="00B43694">
        <w:rPr>
          <w:sz w:val="22"/>
          <w:szCs w:val="22"/>
          <w:lang w:val="is-IS"/>
        </w:rPr>
        <w:t>meðalbreyting á 6MWD frá upphafi rannsóknarinnar var +23,01</w:t>
      </w:r>
      <w:r w:rsidR="00D63FCE" w:rsidRPr="00B43694">
        <w:rPr>
          <w:sz w:val="22"/>
          <w:szCs w:val="22"/>
          <w:lang w:val="is-IS"/>
        </w:rPr>
        <w:t> </w:t>
      </w:r>
      <w:r w:rsidRPr="00B43694">
        <w:rPr>
          <w:sz w:val="22"/>
          <w:szCs w:val="22"/>
          <w:lang w:val="is-IS"/>
        </w:rPr>
        <w:t>m (SD</w:t>
      </w:r>
      <w:r w:rsidR="00B678D6" w:rsidRPr="00B43694">
        <w:rPr>
          <w:sz w:val="22"/>
          <w:szCs w:val="22"/>
          <w:lang w:val="is-IS"/>
        </w:rPr>
        <w:t> </w:t>
      </w:r>
      <w:r w:rsidRPr="00B43694">
        <w:rPr>
          <w:sz w:val="22"/>
          <w:szCs w:val="22"/>
          <w:lang w:val="is-IS"/>
        </w:rPr>
        <w:t>68,8) (n=19)</w:t>
      </w:r>
    </w:p>
    <w:p w14:paraId="4BBF4DB7" w14:textId="77777777" w:rsidR="009067C5" w:rsidRPr="00B43694" w:rsidRDefault="009067C5" w:rsidP="009067C5">
      <w:pPr>
        <w:pStyle w:val="Default"/>
        <w:numPr>
          <w:ilvl w:val="0"/>
          <w:numId w:val="33"/>
        </w:numPr>
        <w:rPr>
          <w:sz w:val="22"/>
          <w:szCs w:val="22"/>
          <w:lang w:val="is-IS"/>
        </w:rPr>
      </w:pPr>
      <w:r w:rsidRPr="00B43694">
        <w:rPr>
          <w:sz w:val="22"/>
          <w:szCs w:val="22"/>
          <w:lang w:val="is-IS"/>
        </w:rPr>
        <w:t>WHO virkniflokkur hélst stöðugur miðað við upphaf rannsóknarinnar (n=21)</w:t>
      </w:r>
    </w:p>
    <w:p w14:paraId="05155281" w14:textId="77777777" w:rsidR="009067C5" w:rsidRPr="00B43694" w:rsidRDefault="009067C5" w:rsidP="001D7199">
      <w:pPr>
        <w:pStyle w:val="Default"/>
        <w:numPr>
          <w:ilvl w:val="0"/>
          <w:numId w:val="33"/>
        </w:numPr>
        <w:rPr>
          <w:sz w:val="22"/>
          <w:szCs w:val="22"/>
          <w:lang w:val="is-IS"/>
        </w:rPr>
      </w:pPr>
      <w:r w:rsidRPr="00B43694">
        <w:rPr>
          <w:sz w:val="22"/>
          <w:szCs w:val="22"/>
          <w:lang w:val="is-IS"/>
        </w:rPr>
        <w:t>miðgildi breytinga á NT</w:t>
      </w:r>
      <w:r w:rsidR="00B678D6" w:rsidRPr="00B43694">
        <w:rPr>
          <w:sz w:val="22"/>
          <w:szCs w:val="22"/>
          <w:lang w:val="is-IS"/>
        </w:rPr>
        <w:noBreakHyphen/>
      </w:r>
      <w:r w:rsidRPr="00B43694">
        <w:rPr>
          <w:sz w:val="22"/>
          <w:szCs w:val="22"/>
          <w:lang w:val="is-IS"/>
        </w:rPr>
        <w:t>proBNP var -12,05</w:t>
      </w:r>
      <w:r w:rsidR="00B678D6" w:rsidRPr="00B43694">
        <w:rPr>
          <w:sz w:val="22"/>
          <w:szCs w:val="22"/>
          <w:lang w:val="is-IS"/>
        </w:rPr>
        <w:t> </w:t>
      </w:r>
      <w:r w:rsidRPr="00B43694">
        <w:rPr>
          <w:sz w:val="22"/>
          <w:szCs w:val="22"/>
          <w:lang w:val="is-IS"/>
        </w:rPr>
        <w:t>pg/ml</w:t>
      </w:r>
      <w:r w:rsidR="007A49B7" w:rsidRPr="00B43694">
        <w:rPr>
          <w:sz w:val="22"/>
          <w:szCs w:val="22"/>
          <w:lang w:val="is-IS"/>
        </w:rPr>
        <w:t xml:space="preserve"> (</w:t>
      </w:r>
      <w:r w:rsidRPr="00B43694">
        <w:rPr>
          <w:sz w:val="22"/>
          <w:szCs w:val="22"/>
          <w:lang w:val="is-IS"/>
        </w:rPr>
        <w:t>n=14</w:t>
      </w:r>
      <w:r w:rsidR="007A49B7" w:rsidRPr="00B43694">
        <w:rPr>
          <w:sz w:val="22"/>
          <w:szCs w:val="22"/>
          <w:lang w:val="is-IS"/>
        </w:rPr>
        <w:t>)</w:t>
      </w:r>
    </w:p>
    <w:p w14:paraId="1E0ADD5B" w14:textId="77777777" w:rsidR="002F701D" w:rsidRPr="00B43694" w:rsidRDefault="009067C5" w:rsidP="002F701D">
      <w:pPr>
        <w:pStyle w:val="Default"/>
        <w:rPr>
          <w:sz w:val="22"/>
          <w:szCs w:val="22"/>
          <w:lang w:val="is-IS"/>
        </w:rPr>
      </w:pPr>
      <w:r w:rsidRPr="00B43694">
        <w:rPr>
          <w:sz w:val="22"/>
          <w:szCs w:val="22"/>
          <w:lang w:val="is-IS"/>
        </w:rPr>
        <w:t>Tveir sjúklingar voru lagðir inn á sjúkrahús vegna hægri hjartabilunar</w:t>
      </w:r>
      <w:r w:rsidR="005263B2" w:rsidRPr="00B43694">
        <w:rPr>
          <w:sz w:val="22"/>
          <w:szCs w:val="22"/>
          <w:lang w:val="is-IS"/>
        </w:rPr>
        <w:t>.</w:t>
      </w:r>
    </w:p>
    <w:p w14:paraId="21DAB245" w14:textId="77777777" w:rsidR="009067C5" w:rsidRPr="00B43694" w:rsidRDefault="009067C5" w:rsidP="002F701D">
      <w:pPr>
        <w:pStyle w:val="Default"/>
        <w:rPr>
          <w:sz w:val="22"/>
          <w:szCs w:val="22"/>
          <w:lang w:val="is-IS"/>
        </w:rPr>
      </w:pPr>
    </w:p>
    <w:p w14:paraId="5DF5BC1C" w14:textId="77777777" w:rsidR="008B6FF8" w:rsidRPr="00B43694" w:rsidRDefault="008B6FF8" w:rsidP="008B6FF8">
      <w:pPr>
        <w:pStyle w:val="Default"/>
        <w:rPr>
          <w:sz w:val="22"/>
          <w:szCs w:val="22"/>
          <w:lang w:val="is-IS"/>
        </w:rPr>
      </w:pPr>
      <w:r w:rsidRPr="00B43694">
        <w:rPr>
          <w:sz w:val="22"/>
          <w:szCs w:val="22"/>
          <w:lang w:val="is-IS"/>
        </w:rPr>
        <w:t>Langtímagögn voru fengin frá 21</w:t>
      </w:r>
      <w:r w:rsidR="00B678D6" w:rsidRPr="00B43694">
        <w:rPr>
          <w:sz w:val="22"/>
          <w:szCs w:val="22"/>
          <w:lang w:val="is-IS"/>
        </w:rPr>
        <w:t> </w:t>
      </w:r>
      <w:r w:rsidRPr="00B43694">
        <w:rPr>
          <w:sz w:val="22"/>
          <w:szCs w:val="22"/>
          <w:lang w:val="is-IS"/>
        </w:rPr>
        <w:t xml:space="preserve">sjúklingi sem </w:t>
      </w:r>
      <w:r w:rsidR="008568DD" w:rsidRPr="00B43694">
        <w:rPr>
          <w:sz w:val="22"/>
          <w:szCs w:val="22"/>
          <w:lang w:val="is-IS"/>
        </w:rPr>
        <w:t>lauk</w:t>
      </w:r>
      <w:r w:rsidRPr="00B43694">
        <w:rPr>
          <w:sz w:val="22"/>
          <w:szCs w:val="22"/>
          <w:lang w:val="is-IS"/>
        </w:rPr>
        <w:t xml:space="preserve"> fyrstu 24</w:t>
      </w:r>
      <w:r w:rsidR="00B678D6" w:rsidRPr="00B43694">
        <w:rPr>
          <w:sz w:val="22"/>
          <w:szCs w:val="22"/>
          <w:lang w:val="is-IS"/>
        </w:rPr>
        <w:t> </w:t>
      </w:r>
      <w:r w:rsidRPr="00B43694">
        <w:rPr>
          <w:sz w:val="22"/>
          <w:szCs w:val="22"/>
          <w:lang w:val="is-IS"/>
        </w:rPr>
        <w:t>vikum meðferðar í PATENT-CHILD. Allir sjúklingar héldu áfram að fá riociguat ásamt annað hvort ERA eða ERA + PCA. Heildarlengd útsetningar fyrir riociguat meðferð var að meðaltali 109,79</w:t>
      </w:r>
      <w:r w:rsidR="00B678D6" w:rsidRPr="00B43694">
        <w:rPr>
          <w:sz w:val="22"/>
          <w:szCs w:val="22"/>
          <w:lang w:val="is-IS"/>
        </w:rPr>
        <w:t> </w:t>
      </w:r>
      <w:r w:rsidRPr="00B43694">
        <w:rPr>
          <w:sz w:val="22"/>
          <w:szCs w:val="22"/>
          <w:lang w:val="is-IS"/>
        </w:rPr>
        <w:t>±</w:t>
      </w:r>
      <w:r w:rsidR="00B678D6" w:rsidRPr="00B43694">
        <w:rPr>
          <w:sz w:val="22"/>
          <w:szCs w:val="22"/>
          <w:lang w:val="is-IS"/>
        </w:rPr>
        <w:t> </w:t>
      </w:r>
      <w:r w:rsidRPr="00B43694">
        <w:rPr>
          <w:sz w:val="22"/>
          <w:szCs w:val="22"/>
          <w:lang w:val="is-IS"/>
        </w:rPr>
        <w:t>80,38</w:t>
      </w:r>
      <w:r w:rsidR="00B678D6" w:rsidRPr="00B43694">
        <w:rPr>
          <w:sz w:val="22"/>
          <w:szCs w:val="22"/>
          <w:lang w:val="is-IS"/>
        </w:rPr>
        <w:t> </w:t>
      </w:r>
      <w:r w:rsidRPr="00B43694">
        <w:rPr>
          <w:sz w:val="22"/>
          <w:szCs w:val="22"/>
          <w:lang w:val="is-IS"/>
        </w:rPr>
        <w:t>vikur (allt að 311,9</w:t>
      </w:r>
      <w:r w:rsidR="00B678D6" w:rsidRPr="00B43694">
        <w:rPr>
          <w:sz w:val="22"/>
          <w:szCs w:val="22"/>
          <w:lang w:val="is-IS"/>
        </w:rPr>
        <w:t> </w:t>
      </w:r>
      <w:r w:rsidRPr="00B43694">
        <w:rPr>
          <w:sz w:val="22"/>
          <w:szCs w:val="22"/>
          <w:lang w:val="is-IS"/>
        </w:rPr>
        <w:t>vikur), þar sem 37,5% (n=9) sjúklinga fengu meðferð í að minnsta kosti 104</w:t>
      </w:r>
      <w:r w:rsidR="00B678D6" w:rsidRPr="00B43694">
        <w:rPr>
          <w:sz w:val="22"/>
          <w:szCs w:val="22"/>
          <w:lang w:val="is-IS"/>
        </w:rPr>
        <w:t> </w:t>
      </w:r>
      <w:r w:rsidRPr="00B43694">
        <w:rPr>
          <w:sz w:val="22"/>
          <w:szCs w:val="22"/>
          <w:lang w:val="is-IS"/>
        </w:rPr>
        <w:t>vikur og 8,3% (n=2) í að minnsta kosti 208</w:t>
      </w:r>
      <w:r w:rsidR="00B678D6" w:rsidRPr="00B43694">
        <w:rPr>
          <w:sz w:val="22"/>
          <w:szCs w:val="22"/>
          <w:lang w:val="is-IS"/>
        </w:rPr>
        <w:t> </w:t>
      </w:r>
      <w:r w:rsidRPr="00B43694">
        <w:rPr>
          <w:sz w:val="22"/>
          <w:szCs w:val="22"/>
          <w:lang w:val="is-IS"/>
        </w:rPr>
        <w:t>vikur.</w:t>
      </w:r>
    </w:p>
    <w:p w14:paraId="373E5D1B" w14:textId="77777777" w:rsidR="0078221B" w:rsidRPr="00B43694" w:rsidRDefault="0078221B" w:rsidP="008B6FF8">
      <w:pPr>
        <w:pStyle w:val="Default"/>
        <w:rPr>
          <w:sz w:val="22"/>
          <w:szCs w:val="22"/>
          <w:lang w:val="is-IS"/>
        </w:rPr>
      </w:pPr>
    </w:p>
    <w:p w14:paraId="6E86B3F7" w14:textId="77777777" w:rsidR="008B6FF8" w:rsidRPr="00B43694" w:rsidRDefault="008B6FF8" w:rsidP="008B6FF8">
      <w:pPr>
        <w:pStyle w:val="Default"/>
        <w:rPr>
          <w:sz w:val="22"/>
          <w:szCs w:val="22"/>
          <w:lang w:val="is-IS"/>
        </w:rPr>
      </w:pPr>
      <w:r w:rsidRPr="00B43694">
        <w:rPr>
          <w:sz w:val="22"/>
          <w:szCs w:val="22"/>
          <w:lang w:val="is-IS"/>
        </w:rPr>
        <w:t>Meðan á langtíma</w:t>
      </w:r>
      <w:r w:rsidR="008568DD" w:rsidRPr="00B43694">
        <w:rPr>
          <w:sz w:val="22"/>
          <w:szCs w:val="22"/>
          <w:lang w:val="is-IS"/>
        </w:rPr>
        <w:t xml:space="preserve"> </w:t>
      </w:r>
      <w:r w:rsidRPr="00B43694">
        <w:rPr>
          <w:sz w:val="22"/>
          <w:szCs w:val="22"/>
          <w:lang w:val="is-IS"/>
        </w:rPr>
        <w:t>framlenging</w:t>
      </w:r>
      <w:r w:rsidR="008568DD" w:rsidRPr="00B43694">
        <w:rPr>
          <w:sz w:val="22"/>
          <w:szCs w:val="22"/>
          <w:lang w:val="is-IS"/>
        </w:rPr>
        <w:t>arfasanum</w:t>
      </w:r>
      <w:r w:rsidRPr="00B43694">
        <w:rPr>
          <w:sz w:val="22"/>
          <w:szCs w:val="22"/>
          <w:lang w:val="is-IS"/>
        </w:rPr>
        <w:t xml:space="preserve"> stóð </w:t>
      </w:r>
      <w:r w:rsidR="008568DD" w:rsidRPr="00B43694">
        <w:rPr>
          <w:sz w:val="22"/>
          <w:szCs w:val="22"/>
          <w:lang w:val="is-IS"/>
        </w:rPr>
        <w:t>héldust</w:t>
      </w:r>
      <w:r w:rsidRPr="00B43694">
        <w:rPr>
          <w:sz w:val="22"/>
          <w:szCs w:val="22"/>
          <w:lang w:val="is-IS"/>
        </w:rPr>
        <w:t xml:space="preserve"> framf</w:t>
      </w:r>
      <w:r w:rsidR="008568DD" w:rsidRPr="00B43694">
        <w:rPr>
          <w:sz w:val="22"/>
          <w:szCs w:val="22"/>
          <w:lang w:val="is-IS"/>
        </w:rPr>
        <w:t>arir</w:t>
      </w:r>
      <w:r w:rsidRPr="00B43694">
        <w:rPr>
          <w:sz w:val="22"/>
          <w:szCs w:val="22"/>
          <w:lang w:val="is-IS"/>
        </w:rPr>
        <w:t xml:space="preserve"> eða stöðugleik</w:t>
      </w:r>
      <w:r w:rsidR="008568DD" w:rsidRPr="00B43694">
        <w:rPr>
          <w:sz w:val="22"/>
          <w:szCs w:val="22"/>
          <w:lang w:val="is-IS"/>
        </w:rPr>
        <w:t>i</w:t>
      </w:r>
      <w:r w:rsidRPr="00B43694">
        <w:rPr>
          <w:sz w:val="22"/>
          <w:szCs w:val="22"/>
          <w:lang w:val="is-IS"/>
        </w:rPr>
        <w:t xml:space="preserve"> </w:t>
      </w:r>
      <w:r w:rsidR="00C65C1A" w:rsidRPr="00B43694">
        <w:rPr>
          <w:sz w:val="22"/>
          <w:szCs w:val="22"/>
          <w:lang w:val="is-IS"/>
        </w:rPr>
        <w:t>hvað varðar</w:t>
      </w:r>
      <w:r w:rsidRPr="00B43694">
        <w:rPr>
          <w:sz w:val="22"/>
          <w:szCs w:val="22"/>
          <w:lang w:val="is-IS"/>
        </w:rPr>
        <w:t xml:space="preserve"> 6MWD hjá sjúklingum </w:t>
      </w:r>
      <w:r w:rsidR="008568DD" w:rsidRPr="00B43694">
        <w:rPr>
          <w:sz w:val="22"/>
          <w:szCs w:val="22"/>
          <w:lang w:val="is-IS"/>
        </w:rPr>
        <w:t>sem fengu</w:t>
      </w:r>
      <w:r w:rsidRPr="00B43694">
        <w:rPr>
          <w:sz w:val="22"/>
          <w:szCs w:val="22"/>
          <w:lang w:val="is-IS"/>
        </w:rPr>
        <w:t xml:space="preserve"> meðferð</w:t>
      </w:r>
      <w:r w:rsidR="008568DD" w:rsidRPr="00B43694">
        <w:rPr>
          <w:sz w:val="22"/>
          <w:szCs w:val="22"/>
          <w:lang w:val="is-IS"/>
        </w:rPr>
        <w:t>,</w:t>
      </w:r>
      <w:r w:rsidRPr="00B43694">
        <w:rPr>
          <w:sz w:val="22"/>
          <w:szCs w:val="22"/>
          <w:lang w:val="is-IS"/>
        </w:rPr>
        <w:t xml:space="preserve"> með breytingum </w:t>
      </w:r>
      <w:r w:rsidR="008568DD" w:rsidRPr="00B43694">
        <w:rPr>
          <w:sz w:val="22"/>
          <w:szCs w:val="22"/>
          <w:lang w:val="is-IS"/>
        </w:rPr>
        <w:t xml:space="preserve">sem komu fram </w:t>
      </w:r>
      <w:r w:rsidRPr="00B43694">
        <w:rPr>
          <w:sz w:val="22"/>
          <w:szCs w:val="22"/>
          <w:lang w:val="is-IS"/>
        </w:rPr>
        <w:t xml:space="preserve">frá </w:t>
      </w:r>
      <w:r w:rsidR="008568DD" w:rsidRPr="00B43694">
        <w:rPr>
          <w:sz w:val="22"/>
          <w:szCs w:val="22"/>
          <w:lang w:val="is-IS"/>
        </w:rPr>
        <w:t>upphafi rannsóknarinnar</w:t>
      </w:r>
      <w:r w:rsidRPr="00B43694">
        <w:rPr>
          <w:sz w:val="22"/>
          <w:szCs w:val="22"/>
          <w:lang w:val="is-IS"/>
        </w:rPr>
        <w:t xml:space="preserve"> (fyrir upphaf meðferðar </w:t>
      </w:r>
      <w:r w:rsidR="008568DD" w:rsidRPr="00B43694">
        <w:rPr>
          <w:sz w:val="22"/>
          <w:szCs w:val="22"/>
          <w:lang w:val="is-IS"/>
        </w:rPr>
        <w:t xml:space="preserve">í </w:t>
      </w:r>
      <w:r w:rsidRPr="00B43694">
        <w:rPr>
          <w:sz w:val="22"/>
          <w:szCs w:val="22"/>
          <w:lang w:val="is-IS"/>
        </w:rPr>
        <w:t xml:space="preserve">[PATENT-CHILD]) </w:t>
      </w:r>
      <w:r w:rsidR="008568DD" w:rsidRPr="00B43694">
        <w:rPr>
          <w:sz w:val="22"/>
          <w:szCs w:val="22"/>
          <w:lang w:val="is-IS"/>
        </w:rPr>
        <w:t>sem voru að meðaltali</w:t>
      </w:r>
      <w:r w:rsidRPr="00B43694">
        <w:rPr>
          <w:sz w:val="22"/>
          <w:szCs w:val="22"/>
          <w:lang w:val="is-IS"/>
        </w:rPr>
        <w:t xml:space="preserve"> +5,86</w:t>
      </w:r>
      <w:r w:rsidR="0072278C" w:rsidRPr="00B43694">
        <w:rPr>
          <w:sz w:val="22"/>
          <w:szCs w:val="22"/>
          <w:lang w:val="is-IS"/>
        </w:rPr>
        <w:t> </w:t>
      </w:r>
      <w:r w:rsidRPr="00B43694">
        <w:rPr>
          <w:sz w:val="22"/>
          <w:szCs w:val="22"/>
          <w:lang w:val="is-IS"/>
        </w:rPr>
        <w:t>m í mánuði</w:t>
      </w:r>
      <w:r w:rsidR="0072278C" w:rsidRPr="00B43694">
        <w:rPr>
          <w:sz w:val="22"/>
          <w:szCs w:val="22"/>
          <w:lang w:val="is-IS"/>
        </w:rPr>
        <w:t> </w:t>
      </w:r>
      <w:r w:rsidR="008568DD" w:rsidRPr="00B43694">
        <w:rPr>
          <w:sz w:val="22"/>
          <w:szCs w:val="22"/>
          <w:lang w:val="is-IS"/>
        </w:rPr>
        <w:t>6</w:t>
      </w:r>
      <w:r w:rsidRPr="00B43694">
        <w:rPr>
          <w:sz w:val="22"/>
          <w:szCs w:val="22"/>
          <w:lang w:val="is-IS"/>
        </w:rPr>
        <w:t xml:space="preserve">, </w:t>
      </w:r>
      <w:r w:rsidR="008568DD" w:rsidRPr="00B43694">
        <w:rPr>
          <w:sz w:val="22"/>
          <w:szCs w:val="22"/>
          <w:lang w:val="is-IS"/>
        </w:rPr>
        <w:t>-</w:t>
      </w:r>
      <w:r w:rsidRPr="00B43694">
        <w:rPr>
          <w:sz w:val="22"/>
          <w:szCs w:val="22"/>
          <w:lang w:val="is-IS"/>
        </w:rPr>
        <w:t>3,43</w:t>
      </w:r>
      <w:r w:rsidR="0072278C" w:rsidRPr="00B43694">
        <w:rPr>
          <w:sz w:val="22"/>
          <w:szCs w:val="22"/>
          <w:lang w:val="is-IS"/>
        </w:rPr>
        <w:t> </w:t>
      </w:r>
      <w:r w:rsidRPr="00B43694">
        <w:rPr>
          <w:sz w:val="22"/>
          <w:szCs w:val="22"/>
          <w:lang w:val="is-IS"/>
        </w:rPr>
        <w:t xml:space="preserve">m </w:t>
      </w:r>
      <w:r w:rsidR="008568DD" w:rsidRPr="00B43694">
        <w:rPr>
          <w:sz w:val="22"/>
          <w:szCs w:val="22"/>
          <w:lang w:val="is-IS"/>
        </w:rPr>
        <w:t>í</w:t>
      </w:r>
      <w:r w:rsidRPr="00B43694">
        <w:rPr>
          <w:sz w:val="22"/>
          <w:szCs w:val="22"/>
          <w:lang w:val="is-IS"/>
        </w:rPr>
        <w:t xml:space="preserve"> mánuð</w:t>
      </w:r>
      <w:r w:rsidR="008568DD" w:rsidRPr="00B43694">
        <w:rPr>
          <w:sz w:val="22"/>
          <w:szCs w:val="22"/>
          <w:lang w:val="is-IS"/>
        </w:rPr>
        <w:t>i</w:t>
      </w:r>
      <w:r w:rsidR="0072278C" w:rsidRPr="00B43694">
        <w:rPr>
          <w:sz w:val="22"/>
          <w:szCs w:val="22"/>
          <w:lang w:val="is-IS"/>
        </w:rPr>
        <w:t> </w:t>
      </w:r>
      <w:r w:rsidRPr="00B43694">
        <w:rPr>
          <w:sz w:val="22"/>
          <w:szCs w:val="22"/>
          <w:lang w:val="is-IS"/>
        </w:rPr>
        <w:t>12; +28,98</w:t>
      </w:r>
      <w:r w:rsidR="0072278C" w:rsidRPr="00B43694">
        <w:rPr>
          <w:sz w:val="22"/>
          <w:szCs w:val="22"/>
          <w:lang w:val="is-IS"/>
        </w:rPr>
        <w:t> </w:t>
      </w:r>
      <w:r w:rsidRPr="00B43694">
        <w:rPr>
          <w:sz w:val="22"/>
          <w:szCs w:val="22"/>
          <w:lang w:val="is-IS"/>
        </w:rPr>
        <w:t xml:space="preserve">m í </w:t>
      </w:r>
      <w:r w:rsidR="008568DD" w:rsidRPr="00B43694">
        <w:rPr>
          <w:sz w:val="22"/>
          <w:szCs w:val="22"/>
          <w:lang w:val="is-IS"/>
        </w:rPr>
        <w:t>mánuði</w:t>
      </w:r>
      <w:r w:rsidR="0072278C" w:rsidRPr="00B43694">
        <w:rPr>
          <w:sz w:val="22"/>
          <w:szCs w:val="22"/>
          <w:lang w:val="is-IS"/>
        </w:rPr>
        <w:t> </w:t>
      </w:r>
      <w:r w:rsidRPr="00B43694">
        <w:rPr>
          <w:sz w:val="22"/>
          <w:szCs w:val="22"/>
          <w:lang w:val="is-IS"/>
        </w:rPr>
        <w:t>18 og -11,80</w:t>
      </w:r>
      <w:r w:rsidR="0072278C" w:rsidRPr="00B43694">
        <w:rPr>
          <w:sz w:val="22"/>
          <w:szCs w:val="22"/>
          <w:lang w:val="is-IS"/>
        </w:rPr>
        <w:t> </w:t>
      </w:r>
      <w:r w:rsidRPr="00B43694">
        <w:rPr>
          <w:sz w:val="22"/>
          <w:szCs w:val="22"/>
          <w:lang w:val="is-IS"/>
        </w:rPr>
        <w:t xml:space="preserve">m í </w:t>
      </w:r>
      <w:r w:rsidR="008568DD" w:rsidRPr="00B43694">
        <w:rPr>
          <w:sz w:val="22"/>
          <w:szCs w:val="22"/>
          <w:lang w:val="is-IS"/>
        </w:rPr>
        <w:t>mánuði</w:t>
      </w:r>
      <w:r w:rsidR="0072278C" w:rsidRPr="00B43694">
        <w:rPr>
          <w:sz w:val="22"/>
          <w:szCs w:val="22"/>
          <w:lang w:val="is-IS"/>
        </w:rPr>
        <w:t> </w:t>
      </w:r>
      <w:r w:rsidRPr="00B43694">
        <w:rPr>
          <w:sz w:val="22"/>
          <w:szCs w:val="22"/>
          <w:lang w:val="is-IS"/>
        </w:rPr>
        <w:t>24.</w:t>
      </w:r>
    </w:p>
    <w:p w14:paraId="40B2FECB" w14:textId="77777777" w:rsidR="0078221B" w:rsidRPr="00B43694" w:rsidRDefault="0078221B" w:rsidP="002F701D">
      <w:pPr>
        <w:pStyle w:val="Default"/>
        <w:rPr>
          <w:sz w:val="22"/>
          <w:szCs w:val="22"/>
          <w:lang w:val="is-IS"/>
        </w:rPr>
      </w:pPr>
    </w:p>
    <w:p w14:paraId="2DE59986" w14:textId="77777777" w:rsidR="009067C5" w:rsidRPr="00B43694" w:rsidRDefault="008B6FF8" w:rsidP="002F701D">
      <w:pPr>
        <w:pStyle w:val="Default"/>
        <w:rPr>
          <w:sz w:val="22"/>
          <w:szCs w:val="22"/>
          <w:lang w:val="is-IS"/>
        </w:rPr>
      </w:pPr>
      <w:r w:rsidRPr="00B43694">
        <w:rPr>
          <w:sz w:val="22"/>
          <w:szCs w:val="22"/>
          <w:lang w:val="is-IS"/>
        </w:rPr>
        <w:t xml:space="preserve">Meirihluti sjúklinga </w:t>
      </w:r>
      <w:r w:rsidR="009135A5" w:rsidRPr="00B43694">
        <w:rPr>
          <w:sz w:val="22"/>
          <w:szCs w:val="22"/>
          <w:lang w:val="is-IS"/>
        </w:rPr>
        <w:t xml:space="preserve">hélst </w:t>
      </w:r>
      <w:r w:rsidRPr="00B43694">
        <w:rPr>
          <w:sz w:val="22"/>
          <w:szCs w:val="22"/>
          <w:lang w:val="is-IS"/>
        </w:rPr>
        <w:t xml:space="preserve">stöðugur með tilliti til WHO </w:t>
      </w:r>
      <w:r w:rsidR="003F0DF7" w:rsidRPr="00B43694">
        <w:rPr>
          <w:sz w:val="22"/>
          <w:szCs w:val="22"/>
          <w:lang w:val="is-IS"/>
        </w:rPr>
        <w:t>virkniflokk</w:t>
      </w:r>
      <w:r w:rsidR="009135A5" w:rsidRPr="00B43694">
        <w:rPr>
          <w:sz w:val="22"/>
          <w:szCs w:val="22"/>
          <w:lang w:val="is-IS"/>
        </w:rPr>
        <w:t>s</w:t>
      </w:r>
      <w:r w:rsidR="0072278C" w:rsidRPr="00B43694">
        <w:rPr>
          <w:sz w:val="22"/>
          <w:szCs w:val="22"/>
          <w:lang w:val="is-IS"/>
        </w:rPr>
        <w:t> </w:t>
      </w:r>
      <w:r w:rsidRPr="00B43694">
        <w:rPr>
          <w:sz w:val="22"/>
          <w:szCs w:val="22"/>
          <w:lang w:val="is-IS"/>
        </w:rPr>
        <w:t xml:space="preserve">II </w:t>
      </w:r>
      <w:r w:rsidR="009135A5" w:rsidRPr="00B43694">
        <w:rPr>
          <w:sz w:val="22"/>
          <w:szCs w:val="22"/>
          <w:lang w:val="is-IS"/>
        </w:rPr>
        <w:t>frá upphafi rannsóknarinnar</w:t>
      </w:r>
      <w:r w:rsidRPr="00B43694">
        <w:rPr>
          <w:sz w:val="22"/>
          <w:szCs w:val="22"/>
          <w:lang w:val="is-IS"/>
        </w:rPr>
        <w:t xml:space="preserve"> </w:t>
      </w:r>
      <w:r w:rsidR="009135A5" w:rsidRPr="00B43694">
        <w:rPr>
          <w:sz w:val="22"/>
          <w:szCs w:val="22"/>
          <w:lang w:val="is-IS"/>
        </w:rPr>
        <w:t>að mánuði</w:t>
      </w:r>
      <w:r w:rsidR="0072278C" w:rsidRPr="00B43694">
        <w:rPr>
          <w:sz w:val="22"/>
          <w:szCs w:val="22"/>
          <w:lang w:val="is-IS"/>
        </w:rPr>
        <w:t> </w:t>
      </w:r>
      <w:r w:rsidRPr="00B43694">
        <w:rPr>
          <w:sz w:val="22"/>
          <w:szCs w:val="22"/>
          <w:lang w:val="is-IS"/>
        </w:rPr>
        <w:t xml:space="preserve">24. Klínísk versnun kom </w:t>
      </w:r>
      <w:r w:rsidR="009135A5" w:rsidRPr="00B43694">
        <w:rPr>
          <w:sz w:val="22"/>
          <w:szCs w:val="22"/>
          <w:lang w:val="is-IS"/>
        </w:rPr>
        <w:t>fyrir</w:t>
      </w:r>
      <w:r w:rsidRPr="00B43694">
        <w:rPr>
          <w:sz w:val="22"/>
          <w:szCs w:val="22"/>
          <w:lang w:val="is-IS"/>
        </w:rPr>
        <w:t xml:space="preserve"> hjá </w:t>
      </w:r>
      <w:r w:rsidR="009135A5" w:rsidRPr="00B43694">
        <w:rPr>
          <w:sz w:val="22"/>
          <w:szCs w:val="22"/>
          <w:lang w:val="is-IS"/>
        </w:rPr>
        <w:t xml:space="preserve">alls </w:t>
      </w:r>
      <w:r w:rsidRPr="00B43694">
        <w:rPr>
          <w:sz w:val="22"/>
          <w:szCs w:val="22"/>
          <w:lang w:val="is-IS"/>
        </w:rPr>
        <w:t>8</w:t>
      </w:r>
      <w:r w:rsidR="005263B2" w:rsidRPr="00B43694">
        <w:rPr>
          <w:sz w:val="22"/>
          <w:szCs w:val="22"/>
          <w:lang w:val="is-IS"/>
        </w:rPr>
        <w:t> </w:t>
      </w:r>
      <w:r w:rsidRPr="00B43694">
        <w:rPr>
          <w:sz w:val="22"/>
          <w:szCs w:val="22"/>
          <w:lang w:val="is-IS"/>
        </w:rPr>
        <w:t xml:space="preserve">(33,3%) </w:t>
      </w:r>
      <w:r w:rsidR="0078221B" w:rsidRPr="00B43694">
        <w:rPr>
          <w:sz w:val="22"/>
          <w:szCs w:val="22"/>
          <w:lang w:val="is-IS"/>
        </w:rPr>
        <w:t>sjúklingum</w:t>
      </w:r>
      <w:r w:rsidRPr="00B43694">
        <w:rPr>
          <w:sz w:val="22"/>
          <w:szCs w:val="22"/>
          <w:lang w:val="is-IS"/>
        </w:rPr>
        <w:t xml:space="preserve">, þar með talið </w:t>
      </w:r>
      <w:r w:rsidR="009135A5" w:rsidRPr="00B43694">
        <w:rPr>
          <w:sz w:val="22"/>
          <w:szCs w:val="22"/>
          <w:lang w:val="is-IS"/>
        </w:rPr>
        <w:t xml:space="preserve">í </w:t>
      </w:r>
      <w:r w:rsidRPr="00B43694">
        <w:rPr>
          <w:sz w:val="22"/>
          <w:szCs w:val="22"/>
          <w:lang w:val="is-IS"/>
        </w:rPr>
        <w:t>aðalfasanum. Tilkynnt var um innlögn á sjúkrahús vegna hægri hjartabilunar hjá 5</w:t>
      </w:r>
      <w:r w:rsidR="005263B2" w:rsidRPr="00B43694">
        <w:rPr>
          <w:sz w:val="22"/>
          <w:szCs w:val="22"/>
          <w:lang w:val="is-IS"/>
        </w:rPr>
        <w:t> </w:t>
      </w:r>
      <w:r w:rsidRPr="00B43694">
        <w:rPr>
          <w:sz w:val="22"/>
          <w:szCs w:val="22"/>
          <w:lang w:val="is-IS"/>
        </w:rPr>
        <w:t xml:space="preserve">(20,8%) </w:t>
      </w:r>
      <w:r w:rsidR="0078221B" w:rsidRPr="00B43694">
        <w:rPr>
          <w:sz w:val="22"/>
          <w:szCs w:val="22"/>
          <w:lang w:val="is-IS"/>
        </w:rPr>
        <w:t>sjúklingum</w:t>
      </w:r>
      <w:r w:rsidRPr="00B43694">
        <w:rPr>
          <w:sz w:val="22"/>
          <w:szCs w:val="22"/>
          <w:lang w:val="is-IS"/>
        </w:rPr>
        <w:t xml:space="preserve">. Engin dauðsföll </w:t>
      </w:r>
      <w:r w:rsidR="00497308" w:rsidRPr="00B43694">
        <w:rPr>
          <w:sz w:val="22"/>
          <w:szCs w:val="22"/>
          <w:lang w:val="is-IS"/>
        </w:rPr>
        <w:t>áttu sér stað</w:t>
      </w:r>
      <w:r w:rsidRPr="00B43694">
        <w:rPr>
          <w:sz w:val="22"/>
          <w:szCs w:val="22"/>
          <w:lang w:val="is-IS"/>
        </w:rPr>
        <w:t xml:space="preserve"> á athugunartíma</w:t>
      </w:r>
      <w:r w:rsidR="00EA2783" w:rsidRPr="00B43694">
        <w:rPr>
          <w:sz w:val="22"/>
          <w:szCs w:val="22"/>
          <w:lang w:val="is-IS"/>
        </w:rPr>
        <w:t>bilinu</w:t>
      </w:r>
      <w:r w:rsidRPr="00B43694">
        <w:rPr>
          <w:sz w:val="22"/>
          <w:szCs w:val="22"/>
          <w:lang w:val="is-IS"/>
        </w:rPr>
        <w:t>.</w:t>
      </w:r>
    </w:p>
    <w:p w14:paraId="5C3F731C" w14:textId="77777777" w:rsidR="009067C5" w:rsidRPr="00B43694" w:rsidRDefault="009067C5" w:rsidP="002F701D">
      <w:pPr>
        <w:pStyle w:val="Default"/>
        <w:rPr>
          <w:sz w:val="22"/>
          <w:szCs w:val="22"/>
          <w:lang w:val="is-IS"/>
        </w:rPr>
      </w:pPr>
    </w:p>
    <w:p w14:paraId="092FD350" w14:textId="77777777" w:rsidR="00DA3CA7" w:rsidRPr="00F279B4" w:rsidRDefault="00DA3CA7" w:rsidP="00407534">
      <w:pPr>
        <w:pStyle w:val="Default"/>
        <w:keepNext/>
        <w:rPr>
          <w:i/>
          <w:sz w:val="22"/>
          <w:szCs w:val="22"/>
          <w:lang w:val="is-IS"/>
        </w:rPr>
      </w:pPr>
      <w:r w:rsidRPr="00F279B4">
        <w:rPr>
          <w:i/>
          <w:sz w:val="22"/>
          <w:szCs w:val="22"/>
          <w:lang w:val="is-IS"/>
        </w:rPr>
        <w:t xml:space="preserve">Sjúklingar með lungnaháþrýsting í tengslum við millivefslungnabólgu án þekktra orsaka </w:t>
      </w:r>
    </w:p>
    <w:p w14:paraId="0ACA6B3F" w14:textId="77777777" w:rsidR="00DA3CA7" w:rsidRPr="00B43694" w:rsidRDefault="00DA3CA7" w:rsidP="00407534">
      <w:pPr>
        <w:pStyle w:val="Default"/>
        <w:keepNext/>
        <w:rPr>
          <w:sz w:val="22"/>
          <w:szCs w:val="22"/>
          <w:lang w:val="is-IS"/>
        </w:rPr>
      </w:pPr>
    </w:p>
    <w:p w14:paraId="128118CC" w14:textId="77777777" w:rsidR="00DA3CA7" w:rsidRPr="00B43694" w:rsidRDefault="00DA3CA7" w:rsidP="00407534">
      <w:pPr>
        <w:pStyle w:val="Default"/>
        <w:keepNext/>
        <w:rPr>
          <w:sz w:val="22"/>
          <w:szCs w:val="22"/>
          <w:lang w:val="is-IS"/>
        </w:rPr>
      </w:pPr>
      <w:r w:rsidRPr="00B43694">
        <w:rPr>
          <w:sz w:val="22"/>
          <w:szCs w:val="22"/>
          <w:lang w:val="is-IS"/>
        </w:rPr>
        <w:t>Hætt var í miðjum klíðum við slembiraðaða, tvíblinda, II.</w:t>
      </w:r>
      <w:r w:rsidR="00CE2011" w:rsidRPr="00B43694">
        <w:rPr>
          <w:sz w:val="22"/>
          <w:szCs w:val="22"/>
          <w:lang w:val="is-IS"/>
        </w:rPr>
        <w:t> </w:t>
      </w:r>
      <w:r w:rsidRPr="00B43694">
        <w:rPr>
          <w:sz w:val="22"/>
          <w:szCs w:val="22"/>
          <w:lang w:val="is-IS"/>
        </w:rPr>
        <w:t>stigs rannsókn með samanburði við lyfleysu (RISE-IIP), þar sem meta átti verkun og öryggi riociguat</w:t>
      </w:r>
      <w:r w:rsidR="005A7610" w:rsidRPr="00B43694">
        <w:rPr>
          <w:sz w:val="22"/>
          <w:szCs w:val="22"/>
          <w:lang w:val="is-IS"/>
        </w:rPr>
        <w:t>s</w:t>
      </w:r>
      <w:r w:rsidRPr="00B43694">
        <w:rPr>
          <w:sz w:val="22"/>
          <w:szCs w:val="22"/>
          <w:lang w:val="is-IS"/>
        </w:rPr>
        <w:t xml:space="preserve"> hjá</w:t>
      </w:r>
      <w:r w:rsidR="00E209FE" w:rsidRPr="00B43694">
        <w:rPr>
          <w:sz w:val="22"/>
          <w:szCs w:val="22"/>
          <w:lang w:val="is-IS"/>
        </w:rPr>
        <w:t xml:space="preserve"> fullorðnum</w:t>
      </w:r>
      <w:r w:rsidRPr="00B43694">
        <w:rPr>
          <w:sz w:val="22"/>
          <w:szCs w:val="22"/>
          <w:lang w:val="is-IS"/>
        </w:rPr>
        <w:t xml:space="preserve"> sjúklingum með lungnaháþrýsting með einkennum í tengslum við millivefslungnabólgu án þekktra orsaka</w:t>
      </w:r>
      <w:r w:rsidR="003D56A8" w:rsidRPr="00B43694">
        <w:rPr>
          <w:sz w:val="22"/>
          <w:szCs w:val="22"/>
          <w:lang w:val="is-IS"/>
        </w:rPr>
        <w:t>, vegna</w:t>
      </w:r>
      <w:r w:rsidRPr="00B43694">
        <w:rPr>
          <w:sz w:val="22"/>
          <w:szCs w:val="22"/>
          <w:lang w:val="is-IS"/>
        </w:rPr>
        <w:t xml:space="preserve"> auk</w:t>
      </w:r>
      <w:r w:rsidR="0080774C" w:rsidRPr="00B43694">
        <w:rPr>
          <w:sz w:val="22"/>
          <w:szCs w:val="22"/>
          <w:lang w:val="is-IS"/>
        </w:rPr>
        <w:t>innar</w:t>
      </w:r>
      <w:r w:rsidRPr="00B43694">
        <w:rPr>
          <w:sz w:val="22"/>
          <w:szCs w:val="22"/>
          <w:lang w:val="is-IS"/>
        </w:rPr>
        <w:t xml:space="preserve"> hættu á dauðsföllum og alvarlegum aukaverkunum hjá </w:t>
      </w:r>
      <w:r w:rsidR="0080774C" w:rsidRPr="00B43694">
        <w:rPr>
          <w:sz w:val="22"/>
          <w:szCs w:val="22"/>
          <w:lang w:val="is-IS"/>
        </w:rPr>
        <w:t xml:space="preserve">sjúklingum </w:t>
      </w:r>
      <w:r w:rsidRPr="00B43694">
        <w:rPr>
          <w:sz w:val="22"/>
          <w:szCs w:val="22"/>
          <w:lang w:val="is-IS"/>
        </w:rPr>
        <w:t xml:space="preserve">sem fengu riociguat </w:t>
      </w:r>
      <w:r w:rsidR="0080774C" w:rsidRPr="00B43694">
        <w:rPr>
          <w:sz w:val="22"/>
          <w:szCs w:val="22"/>
          <w:lang w:val="is-IS"/>
        </w:rPr>
        <w:t>og skorts á verkun</w:t>
      </w:r>
      <w:r w:rsidRPr="00B43694">
        <w:rPr>
          <w:sz w:val="22"/>
          <w:szCs w:val="22"/>
          <w:lang w:val="is-IS"/>
        </w:rPr>
        <w:t>.</w:t>
      </w:r>
      <w:r w:rsidR="0080774C" w:rsidRPr="00B43694">
        <w:rPr>
          <w:sz w:val="22"/>
          <w:szCs w:val="22"/>
          <w:lang w:val="is-IS"/>
        </w:rPr>
        <w:t xml:space="preserve"> </w:t>
      </w:r>
      <w:r w:rsidR="00AC186E" w:rsidRPr="00B43694">
        <w:rPr>
          <w:sz w:val="22"/>
          <w:szCs w:val="22"/>
          <w:lang w:val="is-IS"/>
        </w:rPr>
        <w:t>Í meginhluta rannsóknarinnar létust fleiri</w:t>
      </w:r>
      <w:r w:rsidR="0080774C" w:rsidRPr="00B43694">
        <w:rPr>
          <w:sz w:val="22"/>
          <w:szCs w:val="22"/>
          <w:lang w:val="is-IS"/>
        </w:rPr>
        <w:t xml:space="preserve"> (11% </w:t>
      </w:r>
      <w:r w:rsidR="00AC186E" w:rsidRPr="00B43694">
        <w:rPr>
          <w:sz w:val="22"/>
          <w:szCs w:val="22"/>
          <w:lang w:val="is-IS"/>
        </w:rPr>
        <w:t>borið saman við</w:t>
      </w:r>
      <w:r w:rsidR="0080774C" w:rsidRPr="00B43694">
        <w:rPr>
          <w:sz w:val="22"/>
          <w:szCs w:val="22"/>
          <w:lang w:val="is-IS"/>
        </w:rPr>
        <w:t xml:space="preserve"> 4%) </w:t>
      </w:r>
      <w:r w:rsidR="00AC186E" w:rsidRPr="00B43694">
        <w:rPr>
          <w:sz w:val="22"/>
          <w:szCs w:val="22"/>
          <w:lang w:val="is-IS"/>
        </w:rPr>
        <w:t>og fleiri fengu alvarlegar aukaverkanir</w:t>
      </w:r>
      <w:r w:rsidR="0080774C" w:rsidRPr="00B43694">
        <w:rPr>
          <w:sz w:val="22"/>
          <w:szCs w:val="22"/>
          <w:lang w:val="is-IS"/>
        </w:rPr>
        <w:t xml:space="preserve"> (37% </w:t>
      </w:r>
      <w:r w:rsidR="00AC186E" w:rsidRPr="00B43694">
        <w:rPr>
          <w:sz w:val="22"/>
          <w:szCs w:val="22"/>
          <w:lang w:val="is-IS"/>
        </w:rPr>
        <w:t>borið saman við</w:t>
      </w:r>
      <w:r w:rsidR="0080774C" w:rsidRPr="00B43694">
        <w:rPr>
          <w:sz w:val="22"/>
          <w:szCs w:val="22"/>
          <w:lang w:val="is-IS"/>
        </w:rPr>
        <w:t xml:space="preserve"> 23%) </w:t>
      </w:r>
      <w:r w:rsidR="00AC186E" w:rsidRPr="00B43694">
        <w:rPr>
          <w:sz w:val="22"/>
          <w:szCs w:val="22"/>
          <w:lang w:val="is-IS"/>
        </w:rPr>
        <w:t>í hópnum sem fékk riociguat</w:t>
      </w:r>
      <w:r w:rsidR="0080774C" w:rsidRPr="00B43694">
        <w:rPr>
          <w:sz w:val="22"/>
          <w:szCs w:val="22"/>
          <w:lang w:val="is-IS"/>
        </w:rPr>
        <w:t xml:space="preserve">. </w:t>
      </w:r>
      <w:r w:rsidR="00AC186E" w:rsidRPr="00B43694">
        <w:rPr>
          <w:sz w:val="22"/>
          <w:szCs w:val="22"/>
          <w:lang w:val="is-IS"/>
        </w:rPr>
        <w:t>Í langtíma framhaldsrannsókninni létust fleiri í hópnum sem skipti úr lyfleysu í</w:t>
      </w:r>
      <w:r w:rsidR="0080774C" w:rsidRPr="00B43694">
        <w:rPr>
          <w:sz w:val="22"/>
          <w:szCs w:val="22"/>
          <w:lang w:val="is-IS"/>
        </w:rPr>
        <w:t xml:space="preserve"> riociguat (21%) </w:t>
      </w:r>
      <w:r w:rsidR="00AC186E" w:rsidRPr="00B43694">
        <w:rPr>
          <w:sz w:val="22"/>
          <w:szCs w:val="22"/>
          <w:lang w:val="is-IS"/>
        </w:rPr>
        <w:t>en í hópnum sem hélt áfram að fá</w:t>
      </w:r>
      <w:r w:rsidR="0080774C" w:rsidRPr="00B43694">
        <w:rPr>
          <w:sz w:val="22"/>
          <w:szCs w:val="22"/>
          <w:lang w:val="is-IS"/>
        </w:rPr>
        <w:t xml:space="preserve"> riociguat (3%).</w:t>
      </w:r>
    </w:p>
    <w:p w14:paraId="7DA0F377" w14:textId="77777777" w:rsidR="00DA3CA7" w:rsidRPr="00B43694" w:rsidRDefault="00DA3CA7" w:rsidP="00407534">
      <w:pPr>
        <w:pStyle w:val="Default"/>
        <w:rPr>
          <w:sz w:val="22"/>
          <w:szCs w:val="22"/>
          <w:lang w:val="is-IS"/>
        </w:rPr>
      </w:pPr>
    </w:p>
    <w:p w14:paraId="22A926A0" w14:textId="77777777" w:rsidR="00DA3CA7" w:rsidRPr="00B43694" w:rsidRDefault="00DA3CA7" w:rsidP="00407534">
      <w:pPr>
        <w:rPr>
          <w:lang w:val="is-IS"/>
        </w:rPr>
      </w:pPr>
      <w:r w:rsidRPr="00B43694">
        <w:rPr>
          <w:lang w:val="is-IS"/>
        </w:rPr>
        <w:t>Riociguat skal því ekki nota handa sjúklingum með lungnaháþrýsting í tengslum við millivefslungnabólgu án þekktra orsaka (sjá kafla</w:t>
      </w:r>
      <w:r w:rsidR="00D250BD" w:rsidRPr="00B43694">
        <w:rPr>
          <w:lang w:val="is-IS"/>
        </w:rPr>
        <w:t> </w:t>
      </w:r>
      <w:r w:rsidRPr="00B43694">
        <w:rPr>
          <w:lang w:val="is-IS"/>
        </w:rPr>
        <w:t xml:space="preserve">4.3). </w:t>
      </w:r>
    </w:p>
    <w:p w14:paraId="4E3B8E7B" w14:textId="77777777" w:rsidR="00AA6D09" w:rsidRPr="00B43694" w:rsidRDefault="00AA6D09" w:rsidP="00407534">
      <w:pPr>
        <w:spacing w:line="240" w:lineRule="atLeast"/>
        <w:rPr>
          <w:iCs/>
          <w:noProof/>
          <w:lang w:val="is-IS"/>
        </w:rPr>
      </w:pPr>
    </w:p>
    <w:p w14:paraId="5DD5F407" w14:textId="77777777" w:rsidR="00AE7040" w:rsidRPr="00B43694" w:rsidRDefault="009247E0" w:rsidP="00D65633">
      <w:pPr>
        <w:keepNext/>
        <w:tabs>
          <w:tab w:val="clear" w:pos="567"/>
        </w:tabs>
        <w:spacing w:line="240" w:lineRule="atLeast"/>
        <w:outlineLvl w:val="2"/>
        <w:rPr>
          <w:b/>
          <w:noProof/>
          <w:lang w:val="is-IS"/>
        </w:rPr>
      </w:pPr>
      <w:r w:rsidRPr="00B43694">
        <w:rPr>
          <w:b/>
          <w:noProof/>
          <w:lang w:val="is-IS"/>
        </w:rPr>
        <w:t>5.2</w:t>
      </w:r>
      <w:r w:rsidRPr="00B43694">
        <w:rPr>
          <w:b/>
          <w:noProof/>
          <w:lang w:val="is-IS"/>
        </w:rPr>
        <w:tab/>
      </w:r>
      <w:r w:rsidR="00BD6DFB" w:rsidRPr="00B43694">
        <w:rPr>
          <w:b/>
          <w:noProof/>
          <w:lang w:val="is-IS"/>
        </w:rPr>
        <w:t>Lyfjahvörf</w:t>
      </w:r>
    </w:p>
    <w:p w14:paraId="73FF873B" w14:textId="77777777" w:rsidR="00AE7040" w:rsidRPr="00B43694" w:rsidRDefault="00AE7040" w:rsidP="00407534">
      <w:pPr>
        <w:keepNext/>
        <w:spacing w:line="240" w:lineRule="atLeast"/>
        <w:rPr>
          <w:b/>
          <w:noProof/>
          <w:lang w:val="is-IS"/>
        </w:rPr>
      </w:pPr>
    </w:p>
    <w:p w14:paraId="2CF3E8B5" w14:textId="77777777" w:rsidR="00AE7040" w:rsidRPr="00B43694" w:rsidRDefault="00880C3E" w:rsidP="00407534">
      <w:pPr>
        <w:keepNext/>
        <w:numPr>
          <w:ilvl w:val="12"/>
          <w:numId w:val="0"/>
        </w:numPr>
        <w:spacing w:line="240" w:lineRule="atLeast"/>
        <w:rPr>
          <w:noProof/>
          <w:u w:val="single"/>
          <w:lang w:val="is-IS"/>
        </w:rPr>
      </w:pPr>
      <w:r w:rsidRPr="00B43694">
        <w:rPr>
          <w:noProof/>
          <w:u w:val="single"/>
          <w:lang w:val="is-IS"/>
        </w:rPr>
        <w:t>Frásog</w:t>
      </w:r>
    </w:p>
    <w:p w14:paraId="24332E6A" w14:textId="77777777" w:rsidR="005248C9" w:rsidRPr="00B43694" w:rsidRDefault="005248C9" w:rsidP="00407534">
      <w:pPr>
        <w:keepNext/>
        <w:numPr>
          <w:ilvl w:val="12"/>
          <w:numId w:val="0"/>
        </w:numPr>
        <w:spacing w:line="240" w:lineRule="atLeast"/>
        <w:rPr>
          <w:noProof/>
          <w:u w:val="single"/>
          <w:lang w:val="is-IS"/>
        </w:rPr>
      </w:pPr>
    </w:p>
    <w:p w14:paraId="5A8856FF" w14:textId="77777777" w:rsidR="00D900F0" w:rsidRPr="00B43694" w:rsidRDefault="00D900F0" w:rsidP="00407534">
      <w:pPr>
        <w:keepNext/>
        <w:numPr>
          <w:ilvl w:val="12"/>
          <w:numId w:val="0"/>
        </w:numPr>
        <w:spacing w:line="240" w:lineRule="atLeast"/>
        <w:rPr>
          <w:i/>
          <w:iCs/>
          <w:lang w:val="is-IS"/>
        </w:rPr>
      </w:pPr>
      <w:r w:rsidRPr="00B43694">
        <w:rPr>
          <w:i/>
          <w:iCs/>
          <w:lang w:val="is-IS"/>
        </w:rPr>
        <w:t>Fullorðnir</w:t>
      </w:r>
    </w:p>
    <w:p w14:paraId="3B7E6135" w14:textId="77777777" w:rsidR="00AE7040" w:rsidRPr="00B43694" w:rsidRDefault="00F0505D" w:rsidP="00407534">
      <w:pPr>
        <w:keepNext/>
        <w:numPr>
          <w:ilvl w:val="12"/>
          <w:numId w:val="0"/>
        </w:numPr>
        <w:spacing w:line="240" w:lineRule="atLeast"/>
        <w:rPr>
          <w:lang w:val="is-IS"/>
        </w:rPr>
      </w:pPr>
      <w:r w:rsidRPr="00B43694">
        <w:rPr>
          <w:lang w:val="is-IS"/>
        </w:rPr>
        <w:t xml:space="preserve">Heildaraðgengi </w:t>
      </w:r>
      <w:r w:rsidR="00AE7040" w:rsidRPr="00B43694">
        <w:rPr>
          <w:lang w:val="is-IS"/>
        </w:rPr>
        <w:t>riociguat</w:t>
      </w:r>
      <w:r w:rsidR="00A776A6" w:rsidRPr="00B43694">
        <w:rPr>
          <w:lang w:val="is-IS"/>
        </w:rPr>
        <w:t>s</w:t>
      </w:r>
      <w:r w:rsidR="00AE7040" w:rsidRPr="00B43694">
        <w:rPr>
          <w:lang w:val="is-IS"/>
        </w:rPr>
        <w:t xml:space="preserve"> </w:t>
      </w:r>
      <w:r w:rsidRPr="00B43694">
        <w:rPr>
          <w:lang w:val="is-IS"/>
        </w:rPr>
        <w:t>er hátt</w:t>
      </w:r>
      <w:r w:rsidR="00AE7040" w:rsidRPr="00B43694">
        <w:rPr>
          <w:lang w:val="is-IS"/>
        </w:rPr>
        <w:t xml:space="preserve"> (94%). Riociguat </w:t>
      </w:r>
      <w:r w:rsidR="006376FC" w:rsidRPr="00B43694">
        <w:rPr>
          <w:lang w:val="is-IS"/>
        </w:rPr>
        <w:t xml:space="preserve">frásogast hratt og hámarksstyrkur </w:t>
      </w:r>
      <w:r w:rsidR="00AE7040" w:rsidRPr="00B43694">
        <w:rPr>
          <w:lang w:val="is-IS"/>
        </w:rPr>
        <w:t>(C</w:t>
      </w:r>
      <w:r w:rsidR="00AE7040" w:rsidRPr="00B43694">
        <w:rPr>
          <w:vertAlign w:val="subscript"/>
          <w:lang w:val="is-IS"/>
        </w:rPr>
        <w:t>max</w:t>
      </w:r>
      <w:r w:rsidR="00AE7040" w:rsidRPr="00B43694">
        <w:rPr>
          <w:lang w:val="is-IS"/>
        </w:rPr>
        <w:t xml:space="preserve">) </w:t>
      </w:r>
      <w:r w:rsidR="006376FC" w:rsidRPr="00B43694">
        <w:rPr>
          <w:lang w:val="is-IS"/>
        </w:rPr>
        <w:t>kemur fram</w:t>
      </w:r>
      <w:r w:rsidR="00AE7040" w:rsidRPr="00B43694">
        <w:rPr>
          <w:lang w:val="is-IS"/>
        </w:rPr>
        <w:t xml:space="preserve"> </w:t>
      </w:r>
      <w:r w:rsidR="006376FC" w:rsidRPr="00B43694">
        <w:rPr>
          <w:lang w:val="is-IS"/>
        </w:rPr>
        <w:t>1</w:t>
      </w:r>
      <w:r w:rsidR="00F93548" w:rsidRPr="00B43694">
        <w:rPr>
          <w:lang w:val="is-IS"/>
        </w:rPr>
        <w:noBreakHyphen/>
      </w:r>
      <w:r w:rsidR="006376FC" w:rsidRPr="00B43694">
        <w:rPr>
          <w:lang w:val="is-IS"/>
        </w:rPr>
        <w:t>1,</w:t>
      </w:r>
      <w:r w:rsidR="007027FE" w:rsidRPr="00B43694">
        <w:rPr>
          <w:lang w:val="is-IS"/>
        </w:rPr>
        <w:t>5</w:t>
      </w:r>
      <w:r w:rsidR="00AC5124" w:rsidRPr="00B43694">
        <w:rPr>
          <w:noProof/>
          <w:lang w:val="is-IS"/>
        </w:rPr>
        <w:t> </w:t>
      </w:r>
      <w:r w:rsidR="006376FC" w:rsidRPr="00B43694">
        <w:rPr>
          <w:lang w:val="is-IS"/>
        </w:rPr>
        <w:t>klst. eftir að taflan er tekin inn</w:t>
      </w:r>
      <w:r w:rsidR="00AE7040" w:rsidRPr="00B43694">
        <w:rPr>
          <w:lang w:val="is-IS"/>
        </w:rPr>
        <w:t>. In</w:t>
      </w:r>
      <w:r w:rsidR="0032504B" w:rsidRPr="00B43694">
        <w:rPr>
          <w:lang w:val="is-IS"/>
        </w:rPr>
        <w:t>n</w:t>
      </w:r>
      <w:r w:rsidR="00AE7040" w:rsidRPr="00B43694">
        <w:rPr>
          <w:lang w:val="is-IS"/>
        </w:rPr>
        <w:t>tak</w:t>
      </w:r>
      <w:r w:rsidR="0032504B" w:rsidRPr="00B43694">
        <w:rPr>
          <w:lang w:val="is-IS"/>
        </w:rPr>
        <w:t xml:space="preserve">a með mat </w:t>
      </w:r>
      <w:r w:rsidR="009E0816" w:rsidRPr="00B43694">
        <w:rPr>
          <w:lang w:val="is-IS"/>
        </w:rPr>
        <w:t>minnkar lítillega</w:t>
      </w:r>
      <w:r w:rsidR="00AE7040" w:rsidRPr="00B43694">
        <w:rPr>
          <w:lang w:val="is-IS"/>
        </w:rPr>
        <w:t xml:space="preserve"> </w:t>
      </w:r>
      <w:r w:rsidR="00FA27B9" w:rsidRPr="00B43694">
        <w:rPr>
          <w:lang w:val="is-IS"/>
        </w:rPr>
        <w:t xml:space="preserve">AUC fyrir </w:t>
      </w:r>
      <w:r w:rsidR="00AE7040" w:rsidRPr="00B43694">
        <w:rPr>
          <w:lang w:val="is-IS"/>
        </w:rPr>
        <w:t>riociguat</w:t>
      </w:r>
      <w:r w:rsidR="00527C12" w:rsidRPr="00B43694">
        <w:rPr>
          <w:lang w:val="is-IS"/>
        </w:rPr>
        <w:t>:</w:t>
      </w:r>
      <w:r w:rsidR="00AE7040" w:rsidRPr="00B43694">
        <w:rPr>
          <w:lang w:val="is-IS"/>
        </w:rPr>
        <w:t xml:space="preserve"> C</w:t>
      </w:r>
      <w:r w:rsidR="00AE7040" w:rsidRPr="00B43694">
        <w:rPr>
          <w:vertAlign w:val="subscript"/>
          <w:lang w:val="is-IS"/>
        </w:rPr>
        <w:t>max</w:t>
      </w:r>
      <w:r w:rsidR="00AE7040" w:rsidRPr="00B43694">
        <w:rPr>
          <w:lang w:val="is-IS"/>
        </w:rPr>
        <w:t xml:space="preserve"> </w:t>
      </w:r>
      <w:r w:rsidR="00BB063C" w:rsidRPr="00B43694">
        <w:rPr>
          <w:lang w:val="is-IS"/>
        </w:rPr>
        <w:t xml:space="preserve">minnkaði </w:t>
      </w:r>
      <w:r w:rsidR="009E0816" w:rsidRPr="00B43694">
        <w:rPr>
          <w:lang w:val="is-IS"/>
        </w:rPr>
        <w:t xml:space="preserve">um </w:t>
      </w:r>
      <w:r w:rsidR="00527C12" w:rsidRPr="00B43694">
        <w:rPr>
          <w:lang w:val="is-IS"/>
        </w:rPr>
        <w:t>35%.</w:t>
      </w:r>
    </w:p>
    <w:p w14:paraId="7A640FA8" w14:textId="77777777" w:rsidR="00B61280" w:rsidRPr="00B43694" w:rsidRDefault="00791968" w:rsidP="001D7199">
      <w:pPr>
        <w:pStyle w:val="BayerBodyTextFull"/>
        <w:spacing w:before="0" w:after="0"/>
        <w:rPr>
          <w:noProof/>
          <w:lang w:val="is-IS"/>
        </w:rPr>
      </w:pPr>
      <w:r w:rsidRPr="00B43694">
        <w:rPr>
          <w:sz w:val="22"/>
          <w:szCs w:val="22"/>
          <w:lang w:val="is-IS"/>
        </w:rPr>
        <w:t>Aðgengi</w:t>
      </w:r>
      <w:r w:rsidR="00B61280" w:rsidRPr="00B43694">
        <w:rPr>
          <w:sz w:val="22"/>
          <w:szCs w:val="22"/>
          <w:lang w:val="is-IS"/>
        </w:rPr>
        <w:t xml:space="preserve"> (AUC </w:t>
      </w:r>
      <w:r w:rsidRPr="00B43694">
        <w:rPr>
          <w:sz w:val="22"/>
          <w:szCs w:val="22"/>
          <w:lang w:val="is-IS"/>
        </w:rPr>
        <w:t>og</w:t>
      </w:r>
      <w:r w:rsidR="00B61280" w:rsidRPr="00B43694">
        <w:rPr>
          <w:sz w:val="22"/>
          <w:szCs w:val="22"/>
          <w:lang w:val="is-IS"/>
        </w:rPr>
        <w:t xml:space="preserve"> C</w:t>
      </w:r>
      <w:r w:rsidR="00B61280" w:rsidRPr="00B43694">
        <w:rPr>
          <w:sz w:val="22"/>
          <w:szCs w:val="22"/>
          <w:vertAlign w:val="subscript"/>
          <w:lang w:val="is-IS"/>
        </w:rPr>
        <w:t>max</w:t>
      </w:r>
      <w:r w:rsidR="00B61280" w:rsidRPr="00B43694">
        <w:rPr>
          <w:sz w:val="22"/>
          <w:szCs w:val="22"/>
          <w:lang w:val="is-IS"/>
        </w:rPr>
        <w:t xml:space="preserve">) </w:t>
      </w:r>
      <w:r w:rsidRPr="00B43694">
        <w:rPr>
          <w:sz w:val="22"/>
          <w:szCs w:val="22"/>
          <w:lang w:val="is-IS"/>
        </w:rPr>
        <w:t xml:space="preserve">er sambærilegt </w:t>
      </w:r>
      <w:r w:rsidR="00DF1ED0" w:rsidRPr="00B43694">
        <w:rPr>
          <w:sz w:val="22"/>
          <w:szCs w:val="22"/>
          <w:lang w:val="is-IS"/>
        </w:rPr>
        <w:t>hvort sem</w:t>
      </w:r>
      <w:r w:rsidR="00B61280" w:rsidRPr="00B43694">
        <w:rPr>
          <w:sz w:val="22"/>
          <w:szCs w:val="22"/>
          <w:lang w:val="is-IS"/>
        </w:rPr>
        <w:t xml:space="preserve"> </w:t>
      </w:r>
      <w:r w:rsidR="00A421BA" w:rsidRPr="00B43694">
        <w:rPr>
          <w:sz w:val="22"/>
          <w:szCs w:val="22"/>
          <w:lang w:val="is-IS"/>
        </w:rPr>
        <w:t>riociguat</w:t>
      </w:r>
      <w:r w:rsidR="00B61280" w:rsidRPr="00B43694">
        <w:rPr>
          <w:sz w:val="22"/>
          <w:szCs w:val="22"/>
          <w:lang w:val="is-IS"/>
        </w:rPr>
        <w:t xml:space="preserve"> </w:t>
      </w:r>
      <w:r w:rsidRPr="00B43694">
        <w:rPr>
          <w:sz w:val="22"/>
          <w:szCs w:val="22"/>
          <w:lang w:val="is-IS"/>
        </w:rPr>
        <w:t>er tekið inn sem mulin tafla sem dreift er í</w:t>
      </w:r>
      <w:r w:rsidR="00AF3AD3" w:rsidRPr="00B43694">
        <w:rPr>
          <w:sz w:val="22"/>
          <w:szCs w:val="22"/>
          <w:lang w:val="is-IS"/>
        </w:rPr>
        <w:t xml:space="preserve"> </w:t>
      </w:r>
      <w:r w:rsidRPr="00B43694">
        <w:rPr>
          <w:sz w:val="22"/>
          <w:szCs w:val="22"/>
          <w:lang w:val="is-IS"/>
        </w:rPr>
        <w:t xml:space="preserve">vatni </w:t>
      </w:r>
      <w:r w:rsidR="00AF3AD3" w:rsidRPr="00B43694">
        <w:rPr>
          <w:sz w:val="22"/>
          <w:szCs w:val="22"/>
          <w:lang w:val="is-IS"/>
        </w:rPr>
        <w:t xml:space="preserve">eða mjúkum mat </w:t>
      </w:r>
      <w:r w:rsidRPr="00B43694">
        <w:rPr>
          <w:sz w:val="22"/>
          <w:szCs w:val="22"/>
          <w:lang w:val="is-IS"/>
        </w:rPr>
        <w:t xml:space="preserve">eða sem heil tafla </w:t>
      </w:r>
      <w:r w:rsidR="00B61280" w:rsidRPr="00B43694">
        <w:rPr>
          <w:sz w:val="22"/>
          <w:szCs w:val="22"/>
          <w:lang w:val="is-IS"/>
        </w:rPr>
        <w:t>(s</w:t>
      </w:r>
      <w:r w:rsidRPr="00B43694">
        <w:rPr>
          <w:sz w:val="22"/>
          <w:szCs w:val="22"/>
          <w:lang w:val="is-IS"/>
        </w:rPr>
        <w:t>já kafla</w:t>
      </w:r>
      <w:r w:rsidR="008F12F1" w:rsidRPr="00B43694">
        <w:rPr>
          <w:sz w:val="22"/>
          <w:szCs w:val="22"/>
          <w:lang w:val="is-IS"/>
        </w:rPr>
        <w:t> </w:t>
      </w:r>
      <w:r w:rsidR="00B61280" w:rsidRPr="00B43694">
        <w:rPr>
          <w:sz w:val="22"/>
          <w:szCs w:val="22"/>
          <w:lang w:val="is-IS"/>
        </w:rPr>
        <w:t>4</w:t>
      </w:r>
      <w:r w:rsidR="00B61280" w:rsidRPr="00B43694">
        <w:rPr>
          <w:sz w:val="22"/>
          <w:szCs w:val="22"/>
          <w:u w:val="single"/>
          <w:lang w:val="is-IS"/>
        </w:rPr>
        <w:t>.</w:t>
      </w:r>
      <w:r w:rsidR="00B61280" w:rsidRPr="00B43694">
        <w:rPr>
          <w:sz w:val="22"/>
          <w:szCs w:val="22"/>
          <w:lang w:val="is-IS"/>
        </w:rPr>
        <w:t>2).</w:t>
      </w:r>
    </w:p>
    <w:p w14:paraId="6BB9A554" w14:textId="77777777" w:rsidR="00D900F0" w:rsidRPr="00B43694" w:rsidRDefault="00D900F0" w:rsidP="00D900F0">
      <w:pPr>
        <w:spacing w:line="240" w:lineRule="atLeast"/>
        <w:rPr>
          <w:iCs/>
          <w:noProof/>
          <w:lang w:val="is-IS"/>
        </w:rPr>
      </w:pPr>
    </w:p>
    <w:p w14:paraId="4C0866C0" w14:textId="77777777" w:rsidR="00D900F0" w:rsidRPr="00B43694" w:rsidRDefault="00D900F0" w:rsidP="00D900F0">
      <w:pPr>
        <w:keepNext/>
        <w:autoSpaceDE w:val="0"/>
        <w:autoSpaceDN w:val="0"/>
        <w:adjustRightInd w:val="0"/>
        <w:spacing w:line="240" w:lineRule="atLeast"/>
        <w:rPr>
          <w:i/>
          <w:iCs/>
          <w:lang w:val="is-IS"/>
        </w:rPr>
      </w:pPr>
      <w:r w:rsidRPr="00B43694">
        <w:rPr>
          <w:i/>
          <w:iCs/>
          <w:lang w:val="is-IS"/>
        </w:rPr>
        <w:t>Börn</w:t>
      </w:r>
    </w:p>
    <w:p w14:paraId="795AA87E" w14:textId="77777777" w:rsidR="00D900F0" w:rsidRPr="00B43694" w:rsidRDefault="00D900F0" w:rsidP="00407534">
      <w:pPr>
        <w:spacing w:line="240" w:lineRule="auto"/>
        <w:rPr>
          <w:iCs/>
          <w:noProof/>
          <w:lang w:val="is-IS"/>
        </w:rPr>
      </w:pPr>
      <w:r w:rsidRPr="00B43694">
        <w:rPr>
          <w:iCs/>
          <w:noProof/>
          <w:lang w:val="is-IS"/>
        </w:rPr>
        <w:t xml:space="preserve">Börn fengu riociguat töflu </w:t>
      </w:r>
      <w:r w:rsidR="008508CC" w:rsidRPr="00B43694">
        <w:rPr>
          <w:iCs/>
          <w:noProof/>
          <w:lang w:val="is-IS"/>
        </w:rPr>
        <w:t xml:space="preserve">eða mixtúru, dreifu </w:t>
      </w:r>
      <w:r w:rsidR="001860B8" w:rsidRPr="00B43694">
        <w:rPr>
          <w:iCs/>
          <w:noProof/>
          <w:lang w:val="is-IS"/>
        </w:rPr>
        <w:t xml:space="preserve">til inntöku </w:t>
      </w:r>
      <w:r w:rsidRPr="00B43694">
        <w:rPr>
          <w:iCs/>
          <w:noProof/>
          <w:lang w:val="is-IS"/>
        </w:rPr>
        <w:t>með eða án matar. Lyfjahvarfalík</w:t>
      </w:r>
      <w:r w:rsidR="001860B8" w:rsidRPr="00B43694">
        <w:rPr>
          <w:iCs/>
          <w:noProof/>
          <w:lang w:val="is-IS"/>
        </w:rPr>
        <w:t>a</w:t>
      </w:r>
      <w:r w:rsidRPr="00B43694">
        <w:rPr>
          <w:iCs/>
          <w:noProof/>
          <w:lang w:val="is-IS"/>
        </w:rPr>
        <w:t xml:space="preserve">n </w:t>
      </w:r>
      <w:r w:rsidR="00AD57D2" w:rsidRPr="00B43694">
        <w:rPr>
          <w:iCs/>
          <w:noProof/>
          <w:lang w:val="is-IS"/>
        </w:rPr>
        <w:t>þýðis</w:t>
      </w:r>
      <w:r w:rsidRPr="00B43694">
        <w:rPr>
          <w:iCs/>
          <w:noProof/>
          <w:lang w:val="is-IS"/>
        </w:rPr>
        <w:t xml:space="preserve"> </w:t>
      </w:r>
      <w:r w:rsidR="001860B8" w:rsidRPr="00B43694">
        <w:rPr>
          <w:iCs/>
          <w:noProof/>
          <w:lang w:val="is-IS"/>
        </w:rPr>
        <w:t>hefur sýnt</w:t>
      </w:r>
      <w:r w:rsidRPr="00B43694">
        <w:rPr>
          <w:iCs/>
          <w:noProof/>
          <w:lang w:val="is-IS"/>
        </w:rPr>
        <w:t xml:space="preserve"> að riociguat frásogast auðveldlega </w:t>
      </w:r>
      <w:r w:rsidR="001860B8" w:rsidRPr="00B43694">
        <w:rPr>
          <w:iCs/>
          <w:noProof/>
          <w:lang w:val="is-IS"/>
        </w:rPr>
        <w:t>eftir inntöku</w:t>
      </w:r>
      <w:r w:rsidR="00667D7B" w:rsidRPr="00B43694">
        <w:rPr>
          <w:iCs/>
          <w:noProof/>
          <w:lang w:val="is-IS"/>
        </w:rPr>
        <w:t xml:space="preserve"> á töflu eða mixtúru, dreifu </w:t>
      </w:r>
      <w:r w:rsidRPr="00B43694">
        <w:rPr>
          <w:iCs/>
          <w:noProof/>
          <w:lang w:val="is-IS"/>
        </w:rPr>
        <w:t>hjá börnum</w:t>
      </w:r>
      <w:r w:rsidR="001860B8" w:rsidRPr="00B43694">
        <w:rPr>
          <w:iCs/>
          <w:noProof/>
          <w:lang w:val="is-IS"/>
        </w:rPr>
        <w:t>,</w:t>
      </w:r>
      <w:r w:rsidRPr="00B43694">
        <w:rPr>
          <w:iCs/>
          <w:noProof/>
          <w:lang w:val="is-IS"/>
        </w:rPr>
        <w:t xml:space="preserve"> eins og hjá fullorðnum.</w:t>
      </w:r>
      <w:r w:rsidR="006A2123" w:rsidRPr="00F279B4">
        <w:rPr>
          <w:lang w:val="is-IS"/>
        </w:rPr>
        <w:t xml:space="preserve"> </w:t>
      </w:r>
      <w:r w:rsidR="00A63705" w:rsidRPr="00B43694">
        <w:rPr>
          <w:iCs/>
          <w:noProof/>
          <w:lang w:val="is-IS"/>
        </w:rPr>
        <w:t>Enginn munur sást á frásogshraða né magni frásogs á milli töflunnar og mixtúrunnar, dreifu</w:t>
      </w:r>
      <w:r w:rsidR="00386C31" w:rsidRPr="00B43694">
        <w:rPr>
          <w:iCs/>
          <w:noProof/>
          <w:lang w:val="is-IS"/>
        </w:rPr>
        <w:t>nnar</w:t>
      </w:r>
      <w:r w:rsidR="00A63705" w:rsidRPr="00B43694">
        <w:rPr>
          <w:iCs/>
          <w:noProof/>
          <w:lang w:val="is-IS"/>
        </w:rPr>
        <w:t>.</w:t>
      </w:r>
    </w:p>
    <w:p w14:paraId="25FED453" w14:textId="77777777" w:rsidR="001860B8" w:rsidRPr="00B43694" w:rsidRDefault="001860B8" w:rsidP="00407534">
      <w:pPr>
        <w:spacing w:line="240" w:lineRule="auto"/>
        <w:rPr>
          <w:iCs/>
          <w:noProof/>
          <w:lang w:val="is-IS"/>
        </w:rPr>
      </w:pPr>
    </w:p>
    <w:p w14:paraId="3C243305" w14:textId="77777777" w:rsidR="00AE7040" w:rsidRPr="00B43694" w:rsidRDefault="00AE7040" w:rsidP="00407534">
      <w:pPr>
        <w:keepNext/>
        <w:numPr>
          <w:ilvl w:val="12"/>
          <w:numId w:val="0"/>
        </w:numPr>
        <w:spacing w:line="240" w:lineRule="auto"/>
        <w:rPr>
          <w:noProof/>
          <w:u w:val="single"/>
          <w:lang w:val="is-IS"/>
        </w:rPr>
      </w:pPr>
      <w:r w:rsidRPr="00B43694">
        <w:rPr>
          <w:noProof/>
          <w:u w:val="single"/>
          <w:lang w:val="is-IS"/>
        </w:rPr>
        <w:lastRenderedPageBreak/>
        <w:t>D</w:t>
      </w:r>
      <w:r w:rsidR="00880C3E" w:rsidRPr="00B43694">
        <w:rPr>
          <w:noProof/>
          <w:u w:val="single"/>
          <w:lang w:val="is-IS"/>
        </w:rPr>
        <w:t>reifing</w:t>
      </w:r>
    </w:p>
    <w:p w14:paraId="53C60980" w14:textId="77777777" w:rsidR="005248C9" w:rsidRPr="00B43694" w:rsidRDefault="005248C9" w:rsidP="00407534">
      <w:pPr>
        <w:keepNext/>
        <w:numPr>
          <w:ilvl w:val="12"/>
          <w:numId w:val="0"/>
        </w:numPr>
        <w:spacing w:line="240" w:lineRule="auto"/>
        <w:rPr>
          <w:noProof/>
          <w:u w:val="single"/>
          <w:lang w:val="is-IS"/>
        </w:rPr>
      </w:pPr>
    </w:p>
    <w:p w14:paraId="6F6766AA" w14:textId="77777777" w:rsidR="00AD57D2" w:rsidRPr="00B43694" w:rsidRDefault="00AD57D2" w:rsidP="00407534">
      <w:pPr>
        <w:keepNext/>
        <w:tabs>
          <w:tab w:val="clear" w:pos="567"/>
          <w:tab w:val="left" w:pos="0"/>
        </w:tabs>
        <w:spacing w:line="240" w:lineRule="auto"/>
        <w:rPr>
          <w:i/>
          <w:iCs/>
          <w:lang w:val="is-IS"/>
        </w:rPr>
      </w:pPr>
      <w:r w:rsidRPr="00B43694">
        <w:rPr>
          <w:i/>
          <w:iCs/>
          <w:lang w:val="is-IS"/>
        </w:rPr>
        <w:t>Fullorðnir</w:t>
      </w:r>
    </w:p>
    <w:p w14:paraId="6CDA6890" w14:textId="77777777" w:rsidR="00AE7040" w:rsidRPr="00B43694" w:rsidRDefault="00A22F99" w:rsidP="00407534">
      <w:pPr>
        <w:keepNext/>
        <w:tabs>
          <w:tab w:val="clear" w:pos="567"/>
          <w:tab w:val="left" w:pos="0"/>
        </w:tabs>
        <w:spacing w:line="240" w:lineRule="auto"/>
        <w:rPr>
          <w:lang w:val="is-IS"/>
        </w:rPr>
      </w:pPr>
      <w:r w:rsidRPr="00B43694">
        <w:rPr>
          <w:lang w:val="is-IS"/>
        </w:rPr>
        <w:t xml:space="preserve">Prótínbinding í blóðvökva </w:t>
      </w:r>
      <w:r w:rsidR="00AD57D2" w:rsidRPr="00B43694">
        <w:rPr>
          <w:lang w:val="is-IS"/>
        </w:rPr>
        <w:t xml:space="preserve">fullorðinna </w:t>
      </w:r>
      <w:r w:rsidRPr="00B43694">
        <w:rPr>
          <w:lang w:val="is-IS"/>
        </w:rPr>
        <w:t>er mikil eða sem nemur um</w:t>
      </w:r>
      <w:r w:rsidR="00AE7040" w:rsidRPr="00B43694">
        <w:rPr>
          <w:lang w:val="is-IS"/>
        </w:rPr>
        <w:t xml:space="preserve"> </w:t>
      </w:r>
      <w:r w:rsidR="00AC5124" w:rsidRPr="00B43694">
        <w:rPr>
          <w:lang w:val="is-IS"/>
        </w:rPr>
        <w:t>95</w:t>
      </w:r>
      <w:r w:rsidR="00AE7040" w:rsidRPr="00B43694">
        <w:rPr>
          <w:lang w:val="is-IS"/>
        </w:rPr>
        <w:t xml:space="preserve">%, </w:t>
      </w:r>
      <w:r w:rsidRPr="00B43694">
        <w:rPr>
          <w:lang w:val="is-IS"/>
        </w:rPr>
        <w:t xml:space="preserve">og </w:t>
      </w:r>
      <w:r w:rsidR="00FA27B9" w:rsidRPr="00B43694">
        <w:rPr>
          <w:lang w:val="is-IS"/>
        </w:rPr>
        <w:t>binst lyfið aðallega við</w:t>
      </w:r>
      <w:r w:rsidRPr="00B43694">
        <w:rPr>
          <w:lang w:val="is-IS"/>
        </w:rPr>
        <w:t xml:space="preserve"> albúmín í sermi og </w:t>
      </w:r>
      <w:r w:rsidR="001355CD" w:rsidRPr="00B43694">
        <w:rPr>
          <w:lang w:val="is-IS"/>
        </w:rPr>
        <w:t>alf</w:t>
      </w:r>
      <w:r w:rsidR="00B10E12" w:rsidRPr="00B43694">
        <w:rPr>
          <w:lang w:val="is-IS"/>
        </w:rPr>
        <w:t>a</w:t>
      </w:r>
      <w:r w:rsidR="00AC5124" w:rsidRPr="00B43694">
        <w:rPr>
          <w:noProof/>
          <w:lang w:val="is-IS"/>
        </w:rPr>
        <w:t> </w:t>
      </w:r>
      <w:r w:rsidR="00AE7040" w:rsidRPr="00B43694">
        <w:rPr>
          <w:lang w:val="is-IS"/>
        </w:rPr>
        <w:t>1</w:t>
      </w:r>
      <w:r w:rsidR="00477E52" w:rsidRPr="00B43694">
        <w:rPr>
          <w:lang w:val="is-IS"/>
        </w:rPr>
        <w:noBreakHyphen/>
      </w:r>
      <w:r w:rsidR="001355CD" w:rsidRPr="00B43694">
        <w:rPr>
          <w:lang w:val="is-IS"/>
        </w:rPr>
        <w:t>sýru glýkóprótín</w:t>
      </w:r>
      <w:r w:rsidR="00AE7040" w:rsidRPr="00B43694">
        <w:rPr>
          <w:lang w:val="is-IS"/>
        </w:rPr>
        <w:t xml:space="preserve">. </w:t>
      </w:r>
      <w:r w:rsidR="001355CD" w:rsidRPr="00B43694">
        <w:rPr>
          <w:lang w:val="is-IS"/>
        </w:rPr>
        <w:t xml:space="preserve">Dreifingarrúmmálið er </w:t>
      </w:r>
      <w:r w:rsidR="00F534CD" w:rsidRPr="00B43694">
        <w:rPr>
          <w:lang w:val="is-IS"/>
        </w:rPr>
        <w:t xml:space="preserve">í meðallagi mikið og dreifingarrúmmál við stöðugt ástand er u.þ.b. </w:t>
      </w:r>
      <w:r w:rsidR="00AE7040" w:rsidRPr="00B43694">
        <w:rPr>
          <w:lang w:val="is-IS"/>
        </w:rPr>
        <w:t>30</w:t>
      </w:r>
      <w:r w:rsidR="00AC5124" w:rsidRPr="00B43694">
        <w:rPr>
          <w:noProof/>
          <w:lang w:val="is-IS"/>
        </w:rPr>
        <w:t> </w:t>
      </w:r>
      <w:r w:rsidR="00287D88" w:rsidRPr="00B43694">
        <w:rPr>
          <w:noProof/>
          <w:lang w:val="is-IS"/>
        </w:rPr>
        <w:t>l</w:t>
      </w:r>
      <w:r w:rsidR="00AE7040" w:rsidRPr="00B43694">
        <w:rPr>
          <w:lang w:val="is-IS"/>
        </w:rPr>
        <w:t>.</w:t>
      </w:r>
    </w:p>
    <w:p w14:paraId="11EA503B" w14:textId="77777777" w:rsidR="00AE7040" w:rsidRPr="00B43694" w:rsidRDefault="00AE7040" w:rsidP="00407534">
      <w:pPr>
        <w:spacing w:line="240" w:lineRule="auto"/>
        <w:rPr>
          <w:lang w:val="is-IS"/>
        </w:rPr>
      </w:pPr>
    </w:p>
    <w:p w14:paraId="65149AE8" w14:textId="77777777" w:rsidR="00AD57D2" w:rsidRPr="00B43694" w:rsidRDefault="00AD57D2" w:rsidP="00AD57D2">
      <w:pPr>
        <w:spacing w:line="240" w:lineRule="auto"/>
        <w:rPr>
          <w:i/>
          <w:iCs/>
          <w:lang w:val="is-IS"/>
        </w:rPr>
      </w:pPr>
      <w:r w:rsidRPr="00B43694">
        <w:rPr>
          <w:i/>
          <w:iCs/>
          <w:lang w:val="is-IS"/>
        </w:rPr>
        <w:t>Börn</w:t>
      </w:r>
    </w:p>
    <w:p w14:paraId="6287AE51" w14:textId="77777777" w:rsidR="00AD57D2" w:rsidRPr="00B43694" w:rsidRDefault="00AD57D2" w:rsidP="00AD57D2">
      <w:pPr>
        <w:spacing w:line="240" w:lineRule="auto"/>
        <w:rPr>
          <w:lang w:val="is-IS"/>
        </w:rPr>
      </w:pPr>
      <w:r w:rsidRPr="00B43694">
        <w:rPr>
          <w:lang w:val="is-IS"/>
        </w:rPr>
        <w:t>Engar upplýsingar liggja fyrir um prót</w:t>
      </w:r>
      <w:r w:rsidR="005263B2" w:rsidRPr="00B43694">
        <w:rPr>
          <w:lang w:val="is-IS"/>
        </w:rPr>
        <w:t>ein</w:t>
      </w:r>
      <w:r w:rsidRPr="00B43694">
        <w:rPr>
          <w:lang w:val="is-IS"/>
        </w:rPr>
        <w:t>bindingu riociguat</w:t>
      </w:r>
      <w:r w:rsidR="004077F0" w:rsidRPr="00B43694">
        <w:rPr>
          <w:lang w:val="is-IS"/>
        </w:rPr>
        <w:t>s</w:t>
      </w:r>
      <w:r w:rsidRPr="00B43694">
        <w:rPr>
          <w:lang w:val="is-IS"/>
        </w:rPr>
        <w:t xml:space="preserve"> í blóðvökva sem eru sértækar fyrir börn. Áætlað </w:t>
      </w:r>
      <w:r w:rsidR="003D1161" w:rsidRPr="00B43694">
        <w:rPr>
          <w:lang w:val="is-IS"/>
        </w:rPr>
        <w:t>dreifingarrúmmál við jafnvægi (</w:t>
      </w:r>
      <w:r w:rsidRPr="00B43694">
        <w:rPr>
          <w:lang w:val="is-IS"/>
        </w:rPr>
        <w:t>Vss</w:t>
      </w:r>
      <w:r w:rsidR="003D1161" w:rsidRPr="00B43694">
        <w:rPr>
          <w:lang w:val="is-IS"/>
        </w:rPr>
        <w:t>)</w:t>
      </w:r>
      <w:r w:rsidRPr="00B43694">
        <w:rPr>
          <w:lang w:val="is-IS"/>
        </w:rPr>
        <w:t xml:space="preserve"> </w:t>
      </w:r>
      <w:r w:rsidR="00A00C81" w:rsidRPr="00B43694">
        <w:rPr>
          <w:iCs/>
          <w:noProof/>
          <w:lang w:val="is-IS"/>
        </w:rPr>
        <w:t>samkvæmt</w:t>
      </w:r>
      <w:r w:rsidRPr="00B43694">
        <w:rPr>
          <w:iCs/>
          <w:noProof/>
          <w:lang w:val="is-IS"/>
        </w:rPr>
        <w:t xml:space="preserve"> lyfjahvarfalíkani þýðis </w:t>
      </w:r>
      <w:r w:rsidRPr="00B43694">
        <w:rPr>
          <w:lang w:val="is-IS"/>
        </w:rPr>
        <w:t>hjá börnum (aldursbil 6 til &lt;</w:t>
      </w:r>
      <w:r w:rsidR="00CE2011" w:rsidRPr="00B43694">
        <w:rPr>
          <w:lang w:val="is-IS"/>
        </w:rPr>
        <w:t> </w:t>
      </w:r>
      <w:r w:rsidRPr="00B43694">
        <w:rPr>
          <w:lang w:val="is-IS"/>
        </w:rPr>
        <w:t>18</w:t>
      </w:r>
      <w:r w:rsidR="0072278C" w:rsidRPr="00B43694">
        <w:rPr>
          <w:lang w:val="is-IS"/>
        </w:rPr>
        <w:t> </w:t>
      </w:r>
      <w:r w:rsidRPr="00B43694">
        <w:rPr>
          <w:lang w:val="is-IS"/>
        </w:rPr>
        <w:t>ára) eftir inntöku riociguats er 26</w:t>
      </w:r>
      <w:r w:rsidR="0072278C" w:rsidRPr="00B43694">
        <w:rPr>
          <w:lang w:val="is-IS"/>
        </w:rPr>
        <w:t> </w:t>
      </w:r>
      <w:r w:rsidRPr="00B43694">
        <w:rPr>
          <w:lang w:val="is-IS"/>
        </w:rPr>
        <w:t>l að meðaltali.</w:t>
      </w:r>
    </w:p>
    <w:p w14:paraId="0A3732D2" w14:textId="77777777" w:rsidR="00AD57D2" w:rsidRPr="00B43694" w:rsidRDefault="00AD57D2" w:rsidP="00AD57D2">
      <w:pPr>
        <w:spacing w:line="240" w:lineRule="auto"/>
        <w:rPr>
          <w:lang w:val="is-IS"/>
        </w:rPr>
      </w:pPr>
    </w:p>
    <w:p w14:paraId="02A54A28" w14:textId="77777777" w:rsidR="00AE7040" w:rsidRPr="00B43694" w:rsidRDefault="00880C3E" w:rsidP="00407534">
      <w:pPr>
        <w:keepNext/>
        <w:numPr>
          <w:ilvl w:val="12"/>
          <w:numId w:val="0"/>
        </w:numPr>
        <w:spacing w:line="240" w:lineRule="auto"/>
        <w:rPr>
          <w:noProof/>
          <w:u w:val="single"/>
          <w:lang w:val="is-IS"/>
        </w:rPr>
      </w:pPr>
      <w:r w:rsidRPr="00B43694">
        <w:rPr>
          <w:noProof/>
          <w:u w:val="single"/>
          <w:lang w:val="is-IS"/>
        </w:rPr>
        <w:t>Umbrot</w:t>
      </w:r>
    </w:p>
    <w:p w14:paraId="1A1A85EC" w14:textId="77777777" w:rsidR="005248C9" w:rsidRPr="00B43694" w:rsidRDefault="005248C9" w:rsidP="00407534">
      <w:pPr>
        <w:keepNext/>
        <w:numPr>
          <w:ilvl w:val="12"/>
          <w:numId w:val="0"/>
        </w:numPr>
        <w:spacing w:line="240" w:lineRule="auto"/>
        <w:rPr>
          <w:noProof/>
          <w:u w:val="single"/>
          <w:lang w:val="is-IS"/>
        </w:rPr>
      </w:pPr>
    </w:p>
    <w:p w14:paraId="06907AB8" w14:textId="77777777" w:rsidR="00391EE8" w:rsidRPr="00B43694" w:rsidRDefault="00391EE8" w:rsidP="00391EE8">
      <w:pPr>
        <w:keepNext/>
        <w:tabs>
          <w:tab w:val="clear" w:pos="567"/>
          <w:tab w:val="left" w:pos="0"/>
        </w:tabs>
        <w:spacing w:line="240" w:lineRule="auto"/>
        <w:rPr>
          <w:i/>
          <w:iCs/>
          <w:lang w:val="is-IS"/>
        </w:rPr>
      </w:pPr>
      <w:r w:rsidRPr="00B43694">
        <w:rPr>
          <w:i/>
          <w:iCs/>
          <w:lang w:val="is-IS"/>
        </w:rPr>
        <w:t>Fullorðnir</w:t>
      </w:r>
    </w:p>
    <w:p w14:paraId="6FC09000" w14:textId="77777777" w:rsidR="00AE7040" w:rsidRPr="00B43694" w:rsidRDefault="00AE7040" w:rsidP="00407534">
      <w:pPr>
        <w:keepNext/>
        <w:tabs>
          <w:tab w:val="clear" w:pos="567"/>
          <w:tab w:val="left" w:pos="0"/>
        </w:tabs>
        <w:spacing w:line="240" w:lineRule="auto"/>
        <w:rPr>
          <w:lang w:val="is-IS"/>
        </w:rPr>
      </w:pPr>
      <w:r w:rsidRPr="00B43694">
        <w:rPr>
          <w:lang w:val="is-IS"/>
        </w:rPr>
        <w:t>N</w:t>
      </w:r>
      <w:r w:rsidRPr="00B43694">
        <w:rPr>
          <w:lang w:val="is-IS"/>
        </w:rPr>
        <w:noBreakHyphen/>
      </w:r>
      <w:r w:rsidR="002B4A6D" w:rsidRPr="00B43694">
        <w:rPr>
          <w:lang w:val="is-IS"/>
        </w:rPr>
        <w:t>afmetýl</w:t>
      </w:r>
      <w:r w:rsidR="00FA27B9" w:rsidRPr="00B43694">
        <w:rPr>
          <w:lang w:val="is-IS"/>
        </w:rPr>
        <w:t>ering</w:t>
      </w:r>
      <w:r w:rsidRPr="00B43694">
        <w:rPr>
          <w:lang w:val="is-IS"/>
        </w:rPr>
        <w:t xml:space="preserve">, </w:t>
      </w:r>
      <w:r w:rsidR="002B4A6D" w:rsidRPr="00B43694">
        <w:rPr>
          <w:lang w:val="is-IS"/>
        </w:rPr>
        <w:t>sem hvötuð er af</w:t>
      </w:r>
      <w:r w:rsidRPr="00B43694">
        <w:rPr>
          <w:lang w:val="is-IS"/>
        </w:rPr>
        <w:t xml:space="preserve"> CYP1A1, CYP3A4, CYP</w:t>
      </w:r>
      <w:r w:rsidR="00D2342F" w:rsidRPr="00B43694">
        <w:rPr>
          <w:lang w:val="is-IS"/>
        </w:rPr>
        <w:t>3A5</w:t>
      </w:r>
      <w:r w:rsidRPr="00B43694">
        <w:rPr>
          <w:lang w:val="is-IS"/>
        </w:rPr>
        <w:t xml:space="preserve"> </w:t>
      </w:r>
      <w:r w:rsidR="002B4A6D" w:rsidRPr="00B43694">
        <w:rPr>
          <w:lang w:val="is-IS"/>
        </w:rPr>
        <w:t>og</w:t>
      </w:r>
      <w:r w:rsidRPr="00B43694">
        <w:rPr>
          <w:lang w:val="is-IS"/>
        </w:rPr>
        <w:t xml:space="preserve"> CYP2J2</w:t>
      </w:r>
      <w:r w:rsidR="0011218D" w:rsidRPr="00B43694">
        <w:rPr>
          <w:lang w:val="is-IS"/>
        </w:rPr>
        <w:t>,</w:t>
      </w:r>
      <w:r w:rsidRPr="00B43694">
        <w:rPr>
          <w:lang w:val="is-IS"/>
        </w:rPr>
        <w:t xml:space="preserve"> </w:t>
      </w:r>
      <w:r w:rsidR="002B4A6D" w:rsidRPr="00B43694">
        <w:rPr>
          <w:lang w:val="is-IS"/>
        </w:rPr>
        <w:t>er megin umbrot</w:t>
      </w:r>
      <w:r w:rsidR="00FA27B9" w:rsidRPr="00B43694">
        <w:rPr>
          <w:lang w:val="is-IS"/>
        </w:rPr>
        <w:t>s</w:t>
      </w:r>
      <w:r w:rsidR="002B4A6D" w:rsidRPr="00B43694">
        <w:rPr>
          <w:lang w:val="is-IS"/>
        </w:rPr>
        <w:t>ferli</w:t>
      </w:r>
      <w:r w:rsidRPr="00B43694">
        <w:rPr>
          <w:lang w:val="is-IS"/>
        </w:rPr>
        <w:t xml:space="preserve"> riociguat</w:t>
      </w:r>
      <w:r w:rsidR="00B74F42" w:rsidRPr="00B43694">
        <w:rPr>
          <w:lang w:val="is-IS"/>
        </w:rPr>
        <w:t>s</w:t>
      </w:r>
      <w:r w:rsidRPr="00B43694">
        <w:rPr>
          <w:lang w:val="is-IS"/>
        </w:rPr>
        <w:t xml:space="preserve"> </w:t>
      </w:r>
      <w:r w:rsidR="00FA27B9" w:rsidRPr="00B43694">
        <w:rPr>
          <w:lang w:val="is-IS"/>
        </w:rPr>
        <w:t xml:space="preserve">og </w:t>
      </w:r>
      <w:r w:rsidR="00163F15" w:rsidRPr="00B43694">
        <w:rPr>
          <w:lang w:val="is-IS"/>
        </w:rPr>
        <w:t>leiðir af sér helsta virka umbrotsefnið</w:t>
      </w:r>
      <w:r w:rsidRPr="00B43694">
        <w:rPr>
          <w:lang w:val="is-IS"/>
        </w:rPr>
        <w:t xml:space="preserve"> M</w:t>
      </w:r>
      <w:r w:rsidRPr="00B43694">
        <w:rPr>
          <w:lang w:val="is-IS"/>
        </w:rPr>
        <w:noBreakHyphen/>
        <w:t>1 (</w:t>
      </w:r>
      <w:r w:rsidR="00163F15" w:rsidRPr="00B43694">
        <w:rPr>
          <w:lang w:val="is-IS"/>
        </w:rPr>
        <w:t>lyfjafræðileg virkni: 1/10</w:t>
      </w:r>
      <w:r w:rsidRPr="00B43694">
        <w:rPr>
          <w:lang w:val="is-IS"/>
        </w:rPr>
        <w:t xml:space="preserve"> t</w:t>
      </w:r>
      <w:r w:rsidR="00163F15" w:rsidRPr="00B43694">
        <w:rPr>
          <w:lang w:val="is-IS"/>
        </w:rPr>
        <w:t>il 1/3</w:t>
      </w:r>
      <w:r w:rsidRPr="00B43694">
        <w:rPr>
          <w:lang w:val="is-IS"/>
        </w:rPr>
        <w:t xml:space="preserve"> </w:t>
      </w:r>
      <w:r w:rsidR="00163F15" w:rsidRPr="00B43694">
        <w:rPr>
          <w:lang w:val="is-IS"/>
        </w:rPr>
        <w:t>af</w:t>
      </w:r>
      <w:r w:rsidRPr="00B43694">
        <w:rPr>
          <w:lang w:val="is-IS"/>
        </w:rPr>
        <w:t xml:space="preserve"> </w:t>
      </w:r>
      <w:r w:rsidR="00FA27B9" w:rsidRPr="00B43694">
        <w:rPr>
          <w:lang w:val="is-IS"/>
        </w:rPr>
        <w:t xml:space="preserve">virkni </w:t>
      </w:r>
      <w:r w:rsidRPr="00B43694">
        <w:rPr>
          <w:lang w:val="is-IS"/>
        </w:rPr>
        <w:t>riociguat</w:t>
      </w:r>
      <w:r w:rsidR="0063746E" w:rsidRPr="00B43694">
        <w:rPr>
          <w:lang w:val="is-IS"/>
        </w:rPr>
        <w:t>s</w:t>
      </w:r>
      <w:r w:rsidRPr="00B43694">
        <w:rPr>
          <w:lang w:val="is-IS"/>
        </w:rPr>
        <w:t>)</w:t>
      </w:r>
      <w:r w:rsidR="00FA27B9" w:rsidRPr="00B43694">
        <w:rPr>
          <w:lang w:val="is-IS"/>
        </w:rPr>
        <w:t>,</w:t>
      </w:r>
      <w:r w:rsidR="00A96A19" w:rsidRPr="00B43694">
        <w:rPr>
          <w:lang w:val="is-IS"/>
        </w:rPr>
        <w:t xml:space="preserve"> </w:t>
      </w:r>
      <w:r w:rsidR="00163F15" w:rsidRPr="00B43694">
        <w:rPr>
          <w:lang w:val="is-IS"/>
        </w:rPr>
        <w:t xml:space="preserve">sem síðan umbrotnar </w:t>
      </w:r>
      <w:r w:rsidR="00FA27B9" w:rsidRPr="00B43694">
        <w:rPr>
          <w:lang w:val="is-IS"/>
        </w:rPr>
        <w:t>í</w:t>
      </w:r>
      <w:r w:rsidR="00163F15" w:rsidRPr="00B43694">
        <w:rPr>
          <w:lang w:val="is-IS"/>
        </w:rPr>
        <w:t xml:space="preserve"> lyfjafræðilega óvirk</w:t>
      </w:r>
      <w:r w:rsidR="00FA27B9" w:rsidRPr="00B43694">
        <w:rPr>
          <w:lang w:val="is-IS"/>
        </w:rPr>
        <w:t>t</w:t>
      </w:r>
      <w:r w:rsidR="00A96A19" w:rsidRPr="00B43694">
        <w:rPr>
          <w:lang w:val="is-IS"/>
        </w:rPr>
        <w:t xml:space="preserve"> </w:t>
      </w:r>
      <w:r w:rsidRPr="00B43694">
        <w:rPr>
          <w:lang w:val="is-IS"/>
        </w:rPr>
        <w:t>N</w:t>
      </w:r>
      <w:r w:rsidR="00F93548" w:rsidRPr="00B43694">
        <w:rPr>
          <w:lang w:val="is-IS"/>
        </w:rPr>
        <w:noBreakHyphen/>
      </w:r>
      <w:r w:rsidRPr="00B43694">
        <w:rPr>
          <w:lang w:val="is-IS"/>
        </w:rPr>
        <w:t>gl</w:t>
      </w:r>
      <w:r w:rsidR="00163F15" w:rsidRPr="00B43694">
        <w:rPr>
          <w:lang w:val="is-IS"/>
        </w:rPr>
        <w:t>úkúróníð</w:t>
      </w:r>
      <w:r w:rsidRPr="00B43694">
        <w:rPr>
          <w:lang w:val="is-IS"/>
        </w:rPr>
        <w:t>.</w:t>
      </w:r>
    </w:p>
    <w:p w14:paraId="496141D1" w14:textId="77777777" w:rsidR="00AE7040" w:rsidRPr="00B43694" w:rsidRDefault="00A96A19" w:rsidP="00407534">
      <w:pPr>
        <w:rPr>
          <w:lang w:val="is-IS"/>
        </w:rPr>
      </w:pPr>
      <w:r w:rsidRPr="00B43694">
        <w:rPr>
          <w:lang w:val="is-IS"/>
        </w:rPr>
        <w:t xml:space="preserve">CYP1A1 </w:t>
      </w:r>
      <w:r w:rsidR="004955C3" w:rsidRPr="00B43694">
        <w:rPr>
          <w:lang w:val="is-IS"/>
        </w:rPr>
        <w:t>hvatar myndun megin umbrotsefnis</w:t>
      </w:r>
      <w:r w:rsidRPr="00B43694">
        <w:rPr>
          <w:lang w:val="is-IS"/>
        </w:rPr>
        <w:t xml:space="preserve"> riociguat</w:t>
      </w:r>
      <w:r w:rsidR="00A55B9E" w:rsidRPr="00B43694">
        <w:rPr>
          <w:lang w:val="is-IS"/>
        </w:rPr>
        <w:t>s</w:t>
      </w:r>
      <w:r w:rsidR="004955C3" w:rsidRPr="00B43694">
        <w:rPr>
          <w:lang w:val="is-IS"/>
        </w:rPr>
        <w:t xml:space="preserve"> í lifur og lungum og þekkt er að það örvar </w:t>
      </w:r>
      <w:r w:rsidR="00F62019" w:rsidRPr="00B43694">
        <w:rPr>
          <w:lang w:val="is-IS"/>
        </w:rPr>
        <w:t>fjölhringja arómatísk kolefni</w:t>
      </w:r>
      <w:r w:rsidR="00FA27B9" w:rsidRPr="00B43694">
        <w:rPr>
          <w:lang w:val="is-IS"/>
        </w:rPr>
        <w:t>,</w:t>
      </w:r>
      <w:r w:rsidR="00F62019" w:rsidRPr="00B43694">
        <w:rPr>
          <w:lang w:val="is-IS"/>
        </w:rPr>
        <w:t xml:space="preserve"> sem er meðal annars að finna í sígarettureyk</w:t>
      </w:r>
      <w:r w:rsidR="002E3AE7" w:rsidRPr="00B43694">
        <w:rPr>
          <w:lang w:val="is-IS"/>
        </w:rPr>
        <w:t>.</w:t>
      </w:r>
    </w:p>
    <w:p w14:paraId="3326C578" w14:textId="77777777" w:rsidR="00A96A19" w:rsidRPr="00B43694" w:rsidRDefault="00A96A19" w:rsidP="00407534">
      <w:pPr>
        <w:spacing w:line="240" w:lineRule="auto"/>
        <w:rPr>
          <w:lang w:val="is-IS"/>
        </w:rPr>
      </w:pPr>
    </w:p>
    <w:p w14:paraId="71725E90" w14:textId="77777777" w:rsidR="00391EE8" w:rsidRPr="00B43694" w:rsidRDefault="00391EE8" w:rsidP="00391EE8">
      <w:pPr>
        <w:spacing w:line="240" w:lineRule="auto"/>
        <w:rPr>
          <w:i/>
          <w:iCs/>
          <w:lang w:val="is-IS"/>
        </w:rPr>
      </w:pPr>
      <w:r w:rsidRPr="00B43694">
        <w:rPr>
          <w:i/>
          <w:iCs/>
          <w:lang w:val="is-IS"/>
        </w:rPr>
        <w:t>Börn</w:t>
      </w:r>
    </w:p>
    <w:p w14:paraId="4BA2AF93" w14:textId="77777777" w:rsidR="00391EE8" w:rsidRPr="00B43694" w:rsidRDefault="00C76D5F" w:rsidP="00391EE8">
      <w:pPr>
        <w:spacing w:line="240" w:lineRule="auto"/>
        <w:rPr>
          <w:lang w:val="is-IS"/>
        </w:rPr>
      </w:pPr>
      <w:r w:rsidRPr="00B43694">
        <w:rPr>
          <w:lang w:val="is-IS"/>
        </w:rPr>
        <w:t xml:space="preserve">Engar </w:t>
      </w:r>
      <w:r w:rsidR="00391EE8" w:rsidRPr="00B43694">
        <w:rPr>
          <w:lang w:val="is-IS"/>
        </w:rPr>
        <w:t>upplýsingar um umbrot sem eru sértækar fyrir börn</w:t>
      </w:r>
      <w:r w:rsidRPr="00B43694">
        <w:rPr>
          <w:lang w:val="is-IS"/>
        </w:rPr>
        <w:t xml:space="preserve"> </w:t>
      </w:r>
      <w:r w:rsidR="0052643E" w:rsidRPr="00B43694">
        <w:rPr>
          <w:lang w:val="is-IS"/>
        </w:rPr>
        <w:t xml:space="preserve">og unglinga yngri en 18 ára </w:t>
      </w:r>
      <w:r w:rsidRPr="00B43694">
        <w:rPr>
          <w:lang w:val="is-IS"/>
        </w:rPr>
        <w:t>eru tiltækar</w:t>
      </w:r>
      <w:r w:rsidR="00391EE8" w:rsidRPr="00B43694">
        <w:rPr>
          <w:lang w:val="is-IS"/>
        </w:rPr>
        <w:t>.</w:t>
      </w:r>
    </w:p>
    <w:p w14:paraId="3B367E95" w14:textId="77777777" w:rsidR="00391EE8" w:rsidRPr="00B43694" w:rsidRDefault="00391EE8" w:rsidP="00391EE8">
      <w:pPr>
        <w:spacing w:line="240" w:lineRule="auto"/>
        <w:rPr>
          <w:lang w:val="is-IS"/>
        </w:rPr>
      </w:pPr>
    </w:p>
    <w:p w14:paraId="34A2EE59" w14:textId="77777777" w:rsidR="007027FE" w:rsidRPr="00B43694" w:rsidRDefault="00F439E7" w:rsidP="00407534">
      <w:pPr>
        <w:keepNext/>
        <w:spacing w:line="240" w:lineRule="auto"/>
        <w:rPr>
          <w:noProof/>
          <w:u w:val="single"/>
          <w:lang w:val="is-IS"/>
        </w:rPr>
      </w:pPr>
      <w:r w:rsidRPr="00B43694">
        <w:rPr>
          <w:noProof/>
          <w:u w:val="single"/>
          <w:lang w:val="is-IS"/>
        </w:rPr>
        <w:t>Brotthvarf</w:t>
      </w:r>
    </w:p>
    <w:p w14:paraId="699EAC76" w14:textId="77777777" w:rsidR="005248C9" w:rsidRPr="00B43694" w:rsidRDefault="005248C9" w:rsidP="00407534">
      <w:pPr>
        <w:keepNext/>
        <w:spacing w:line="240" w:lineRule="auto"/>
        <w:rPr>
          <w:noProof/>
          <w:u w:val="single"/>
          <w:lang w:val="is-IS"/>
        </w:rPr>
      </w:pPr>
    </w:p>
    <w:p w14:paraId="074B2CCC" w14:textId="77777777" w:rsidR="002F0819" w:rsidRPr="00B43694" w:rsidRDefault="002F0819" w:rsidP="00407534">
      <w:pPr>
        <w:pStyle w:val="BayerBodyTextFull"/>
        <w:keepNext/>
        <w:spacing w:before="0" w:after="0"/>
        <w:rPr>
          <w:i/>
          <w:iCs/>
          <w:sz w:val="22"/>
          <w:szCs w:val="22"/>
          <w:lang w:val="is-IS"/>
        </w:rPr>
      </w:pPr>
      <w:r w:rsidRPr="00B43694">
        <w:rPr>
          <w:i/>
          <w:iCs/>
          <w:sz w:val="22"/>
          <w:szCs w:val="22"/>
          <w:lang w:val="is-IS"/>
        </w:rPr>
        <w:t>Fullorðnir</w:t>
      </w:r>
    </w:p>
    <w:p w14:paraId="6A02403C" w14:textId="77777777" w:rsidR="007027FE" w:rsidRPr="00B43694" w:rsidRDefault="00B901EA" w:rsidP="00407534">
      <w:pPr>
        <w:pStyle w:val="BayerBodyTextFull"/>
        <w:keepNext/>
        <w:spacing w:before="0" w:after="0"/>
        <w:rPr>
          <w:sz w:val="22"/>
          <w:szCs w:val="22"/>
          <w:lang w:val="is-IS"/>
        </w:rPr>
      </w:pPr>
      <w:r w:rsidRPr="00B43694">
        <w:rPr>
          <w:sz w:val="22"/>
          <w:szCs w:val="22"/>
          <w:lang w:val="is-IS"/>
        </w:rPr>
        <w:t>Heildarmagn</w:t>
      </w:r>
      <w:r w:rsidR="007027FE" w:rsidRPr="00B43694">
        <w:rPr>
          <w:sz w:val="22"/>
          <w:szCs w:val="22"/>
          <w:lang w:val="is-IS"/>
        </w:rPr>
        <w:t xml:space="preserve"> riociguat</w:t>
      </w:r>
      <w:r w:rsidR="009C5D25" w:rsidRPr="00B43694">
        <w:rPr>
          <w:sz w:val="22"/>
          <w:szCs w:val="22"/>
          <w:lang w:val="is-IS"/>
        </w:rPr>
        <w:t>s</w:t>
      </w:r>
      <w:r w:rsidR="007027FE" w:rsidRPr="00B43694">
        <w:rPr>
          <w:sz w:val="22"/>
          <w:szCs w:val="22"/>
          <w:lang w:val="is-IS"/>
        </w:rPr>
        <w:t xml:space="preserve"> (</w:t>
      </w:r>
      <w:r w:rsidRPr="00B43694">
        <w:rPr>
          <w:sz w:val="22"/>
          <w:szCs w:val="22"/>
          <w:lang w:val="is-IS"/>
        </w:rPr>
        <w:t>móðurefni og umbrotsefni</w:t>
      </w:r>
      <w:r w:rsidR="007027FE" w:rsidRPr="00B43694">
        <w:rPr>
          <w:sz w:val="22"/>
          <w:szCs w:val="22"/>
          <w:lang w:val="is-IS"/>
        </w:rPr>
        <w:t xml:space="preserve">) </w:t>
      </w:r>
      <w:r w:rsidR="00F06BF5" w:rsidRPr="00B43694">
        <w:rPr>
          <w:sz w:val="22"/>
          <w:szCs w:val="22"/>
          <w:lang w:val="is-IS"/>
        </w:rPr>
        <w:t>skilst bæði út um nýru</w:t>
      </w:r>
      <w:r w:rsidR="007027FE" w:rsidRPr="00B43694">
        <w:rPr>
          <w:sz w:val="22"/>
          <w:szCs w:val="22"/>
          <w:lang w:val="is-IS"/>
        </w:rPr>
        <w:t xml:space="preserve"> (33</w:t>
      </w:r>
      <w:r w:rsidR="007027FE" w:rsidRPr="00B43694">
        <w:rPr>
          <w:sz w:val="22"/>
          <w:szCs w:val="22"/>
          <w:lang w:val="is-IS"/>
        </w:rPr>
        <w:noBreakHyphen/>
        <w:t xml:space="preserve">45%) </w:t>
      </w:r>
      <w:r w:rsidR="00F06BF5" w:rsidRPr="00B43694">
        <w:rPr>
          <w:sz w:val="22"/>
          <w:szCs w:val="22"/>
          <w:lang w:val="is-IS"/>
        </w:rPr>
        <w:t>og með galli/hægðum</w:t>
      </w:r>
      <w:r w:rsidR="007027FE" w:rsidRPr="00B43694">
        <w:rPr>
          <w:sz w:val="22"/>
          <w:szCs w:val="22"/>
          <w:lang w:val="is-IS"/>
        </w:rPr>
        <w:t xml:space="preserve"> (48</w:t>
      </w:r>
      <w:r w:rsidR="007027FE" w:rsidRPr="00B43694">
        <w:rPr>
          <w:sz w:val="22"/>
          <w:szCs w:val="22"/>
          <w:lang w:val="is-IS"/>
        </w:rPr>
        <w:noBreakHyphen/>
        <w:t xml:space="preserve">59%). </w:t>
      </w:r>
      <w:r w:rsidR="00F06BF5" w:rsidRPr="00B43694">
        <w:rPr>
          <w:sz w:val="22"/>
          <w:szCs w:val="22"/>
          <w:lang w:val="is-IS"/>
        </w:rPr>
        <w:t>U.þ.b.</w:t>
      </w:r>
      <w:r w:rsidR="007027FE" w:rsidRPr="00B43694">
        <w:rPr>
          <w:sz w:val="22"/>
          <w:szCs w:val="22"/>
          <w:lang w:val="is-IS"/>
        </w:rPr>
        <w:t xml:space="preserve"> 4</w:t>
      </w:r>
      <w:r w:rsidR="00662F23" w:rsidRPr="00B43694">
        <w:rPr>
          <w:sz w:val="22"/>
          <w:szCs w:val="22"/>
          <w:lang w:val="is-IS"/>
        </w:rPr>
        <w:noBreakHyphen/>
      </w:r>
      <w:r w:rsidR="007027FE" w:rsidRPr="00B43694">
        <w:rPr>
          <w:sz w:val="22"/>
          <w:szCs w:val="22"/>
          <w:lang w:val="is-IS"/>
        </w:rPr>
        <w:t xml:space="preserve">19% </w:t>
      </w:r>
      <w:r w:rsidR="00F06BF5" w:rsidRPr="00B43694">
        <w:rPr>
          <w:sz w:val="22"/>
          <w:szCs w:val="22"/>
          <w:lang w:val="is-IS"/>
        </w:rPr>
        <w:t>af gefnum skammti skildust út sem óbreytt r</w:t>
      </w:r>
      <w:r w:rsidR="007027FE" w:rsidRPr="00B43694">
        <w:rPr>
          <w:sz w:val="22"/>
          <w:szCs w:val="22"/>
          <w:lang w:val="is-IS"/>
        </w:rPr>
        <w:t xml:space="preserve">iociguat </w:t>
      </w:r>
      <w:r w:rsidR="00441609" w:rsidRPr="00B43694">
        <w:rPr>
          <w:sz w:val="22"/>
          <w:szCs w:val="22"/>
          <w:lang w:val="is-IS"/>
        </w:rPr>
        <w:t>um nýrun</w:t>
      </w:r>
      <w:r w:rsidR="007027FE" w:rsidRPr="00B43694">
        <w:rPr>
          <w:sz w:val="22"/>
          <w:szCs w:val="22"/>
          <w:lang w:val="is-IS"/>
        </w:rPr>
        <w:t xml:space="preserve">. </w:t>
      </w:r>
      <w:r w:rsidR="009C5EE8" w:rsidRPr="00B43694">
        <w:rPr>
          <w:sz w:val="22"/>
          <w:szCs w:val="22"/>
          <w:lang w:val="is-IS"/>
        </w:rPr>
        <w:t xml:space="preserve">U.þ.b. </w:t>
      </w:r>
      <w:r w:rsidR="00F17F4D" w:rsidRPr="00B43694">
        <w:rPr>
          <w:sz w:val="22"/>
          <w:szCs w:val="22"/>
          <w:lang w:val="is-IS"/>
        </w:rPr>
        <w:t>9</w:t>
      </w:r>
      <w:r w:rsidR="00662F23" w:rsidRPr="00B43694">
        <w:rPr>
          <w:sz w:val="22"/>
          <w:szCs w:val="22"/>
          <w:lang w:val="is-IS"/>
        </w:rPr>
        <w:noBreakHyphen/>
      </w:r>
      <w:r w:rsidR="00F17F4D" w:rsidRPr="00B43694">
        <w:rPr>
          <w:sz w:val="22"/>
          <w:szCs w:val="22"/>
          <w:lang w:val="is-IS"/>
        </w:rPr>
        <w:t xml:space="preserve">44% </w:t>
      </w:r>
      <w:r w:rsidR="009C5EE8" w:rsidRPr="00B43694">
        <w:rPr>
          <w:sz w:val="22"/>
          <w:szCs w:val="22"/>
          <w:lang w:val="is-IS"/>
        </w:rPr>
        <w:t>af gefnum skammti komu fram sem óbreytt</w:t>
      </w:r>
      <w:r w:rsidR="00F17F4D" w:rsidRPr="00B43694">
        <w:rPr>
          <w:sz w:val="22"/>
          <w:szCs w:val="22"/>
          <w:lang w:val="is-IS"/>
        </w:rPr>
        <w:t xml:space="preserve"> riociguat </w:t>
      </w:r>
      <w:r w:rsidR="009C5EE8" w:rsidRPr="00B43694">
        <w:rPr>
          <w:sz w:val="22"/>
          <w:szCs w:val="22"/>
          <w:lang w:val="is-IS"/>
        </w:rPr>
        <w:t>í hægðum</w:t>
      </w:r>
      <w:r w:rsidR="00F17F4D" w:rsidRPr="00B43694">
        <w:rPr>
          <w:sz w:val="22"/>
          <w:szCs w:val="22"/>
          <w:lang w:val="is-IS"/>
        </w:rPr>
        <w:t>.</w:t>
      </w:r>
    </w:p>
    <w:p w14:paraId="73672B7D" w14:textId="77777777" w:rsidR="00AE7040" w:rsidRPr="00B43694" w:rsidRDefault="009C5EE8" w:rsidP="00407534">
      <w:pPr>
        <w:spacing w:line="240" w:lineRule="auto"/>
        <w:rPr>
          <w:lang w:val="is-IS"/>
        </w:rPr>
      </w:pPr>
      <w:r w:rsidRPr="00B43694">
        <w:rPr>
          <w:lang w:val="is-IS"/>
        </w:rPr>
        <w:t>Byggt á</w:t>
      </w:r>
      <w:r w:rsidR="00AE7040" w:rsidRPr="00B43694">
        <w:rPr>
          <w:lang w:val="is-IS"/>
        </w:rPr>
        <w:t xml:space="preserve"> </w:t>
      </w:r>
      <w:r w:rsidR="00AE7040" w:rsidRPr="00B43694">
        <w:rPr>
          <w:i/>
          <w:lang w:val="is-IS"/>
        </w:rPr>
        <w:t>in</w:t>
      </w:r>
      <w:r w:rsidR="00F93548" w:rsidRPr="00B43694">
        <w:rPr>
          <w:i/>
          <w:lang w:val="is-IS"/>
        </w:rPr>
        <w:t> </w:t>
      </w:r>
      <w:r w:rsidR="00AE7040" w:rsidRPr="00B43694">
        <w:rPr>
          <w:i/>
          <w:lang w:val="is-IS"/>
        </w:rPr>
        <w:t>vitro</w:t>
      </w:r>
      <w:r w:rsidR="00AE7040" w:rsidRPr="00B43694">
        <w:rPr>
          <w:lang w:val="is-IS"/>
        </w:rPr>
        <w:t xml:space="preserve"> </w:t>
      </w:r>
      <w:r w:rsidRPr="00B43694">
        <w:rPr>
          <w:lang w:val="is-IS"/>
        </w:rPr>
        <w:t>gögnum eru</w:t>
      </w:r>
      <w:r w:rsidR="00AE7040" w:rsidRPr="00B43694">
        <w:rPr>
          <w:lang w:val="is-IS"/>
        </w:rPr>
        <w:t xml:space="preserve"> riociguat </w:t>
      </w:r>
      <w:r w:rsidRPr="00B43694">
        <w:rPr>
          <w:lang w:val="is-IS"/>
        </w:rPr>
        <w:t>og megin</w:t>
      </w:r>
      <w:r w:rsidR="00C64A98" w:rsidRPr="00B43694">
        <w:rPr>
          <w:lang w:val="is-IS"/>
        </w:rPr>
        <w:t xml:space="preserve"> </w:t>
      </w:r>
      <w:r w:rsidRPr="00B43694">
        <w:rPr>
          <w:lang w:val="is-IS"/>
        </w:rPr>
        <w:t>umbrotsefni þess</w:t>
      </w:r>
      <w:r w:rsidR="00AE7040" w:rsidRPr="00B43694">
        <w:rPr>
          <w:lang w:val="is-IS"/>
        </w:rPr>
        <w:t xml:space="preserve"> </w:t>
      </w:r>
      <w:r w:rsidR="00C64A98" w:rsidRPr="00B43694">
        <w:rPr>
          <w:lang w:val="is-IS"/>
        </w:rPr>
        <w:t>hvarfefni flutningsprótínanna</w:t>
      </w:r>
      <w:r w:rsidR="00AE7040" w:rsidRPr="00B43694">
        <w:rPr>
          <w:lang w:val="is-IS"/>
        </w:rPr>
        <w:t xml:space="preserve"> P</w:t>
      </w:r>
      <w:r w:rsidR="00F93548" w:rsidRPr="00B43694">
        <w:rPr>
          <w:lang w:val="is-IS"/>
        </w:rPr>
        <w:noBreakHyphen/>
      </w:r>
      <w:r w:rsidR="00AE7040" w:rsidRPr="00B43694">
        <w:rPr>
          <w:lang w:val="is-IS"/>
        </w:rPr>
        <w:t>gp (P</w:t>
      </w:r>
      <w:r w:rsidR="00F93548" w:rsidRPr="00B43694">
        <w:rPr>
          <w:lang w:val="is-IS"/>
        </w:rPr>
        <w:noBreakHyphen/>
      </w:r>
      <w:r w:rsidR="00AE7040" w:rsidRPr="00B43694">
        <w:rPr>
          <w:lang w:val="is-IS"/>
        </w:rPr>
        <w:t>gl</w:t>
      </w:r>
      <w:r w:rsidR="00C64A98" w:rsidRPr="00B43694">
        <w:rPr>
          <w:lang w:val="is-IS"/>
        </w:rPr>
        <w:t>ýkóprótín</w:t>
      </w:r>
      <w:r w:rsidR="00AE7040" w:rsidRPr="00B43694">
        <w:rPr>
          <w:lang w:val="is-IS"/>
        </w:rPr>
        <w:t xml:space="preserve">) </w:t>
      </w:r>
      <w:r w:rsidR="00C64A98" w:rsidRPr="00B43694">
        <w:rPr>
          <w:lang w:val="is-IS"/>
        </w:rPr>
        <w:t>og</w:t>
      </w:r>
      <w:r w:rsidR="00AE7040" w:rsidRPr="00B43694">
        <w:rPr>
          <w:lang w:val="is-IS"/>
        </w:rPr>
        <w:t xml:space="preserve"> B</w:t>
      </w:r>
      <w:r w:rsidR="007027FE" w:rsidRPr="00B43694">
        <w:rPr>
          <w:lang w:val="is-IS"/>
        </w:rPr>
        <w:t>CRP</w:t>
      </w:r>
      <w:r w:rsidR="00AE7040" w:rsidRPr="00B43694">
        <w:rPr>
          <w:lang w:val="is-IS"/>
        </w:rPr>
        <w:t xml:space="preserve"> (</w:t>
      </w:r>
      <w:r w:rsidR="00AE7040" w:rsidRPr="00B43694">
        <w:rPr>
          <w:i/>
          <w:lang w:val="is-IS"/>
        </w:rPr>
        <w:t>breast cancer resistance protein</w:t>
      </w:r>
      <w:r w:rsidR="00AE7040" w:rsidRPr="00B43694">
        <w:rPr>
          <w:lang w:val="is-IS"/>
        </w:rPr>
        <w:t xml:space="preserve">). </w:t>
      </w:r>
      <w:r w:rsidR="00C64A98" w:rsidRPr="00B43694">
        <w:rPr>
          <w:lang w:val="is-IS"/>
        </w:rPr>
        <w:t>Þar sem það hefur almenna úthreinsun sem nemur u.þ.b.</w:t>
      </w:r>
      <w:r w:rsidR="00AE7040" w:rsidRPr="00B43694">
        <w:rPr>
          <w:lang w:val="is-IS"/>
        </w:rPr>
        <w:t xml:space="preserve"> </w:t>
      </w:r>
      <w:r w:rsidR="007027FE" w:rsidRPr="00B43694">
        <w:rPr>
          <w:lang w:val="is-IS"/>
        </w:rPr>
        <w:t>3</w:t>
      </w:r>
      <w:r w:rsidR="00D12E7A" w:rsidRPr="00B43694">
        <w:rPr>
          <w:lang w:val="is-IS"/>
        </w:rPr>
        <w:noBreakHyphen/>
      </w:r>
      <w:r w:rsidR="007027FE" w:rsidRPr="00B43694">
        <w:rPr>
          <w:lang w:val="is-IS"/>
        </w:rPr>
        <w:t>6</w:t>
      </w:r>
      <w:r w:rsidR="00AC5124" w:rsidRPr="00B43694">
        <w:rPr>
          <w:noProof/>
          <w:lang w:val="is-IS"/>
        </w:rPr>
        <w:t> </w:t>
      </w:r>
      <w:r w:rsidR="00C64A98" w:rsidRPr="00B43694">
        <w:rPr>
          <w:lang w:val="is-IS"/>
        </w:rPr>
        <w:t>l</w:t>
      </w:r>
      <w:r w:rsidR="00AE7040" w:rsidRPr="00B43694">
        <w:rPr>
          <w:lang w:val="is-IS"/>
        </w:rPr>
        <w:t>/</w:t>
      </w:r>
      <w:r w:rsidR="00C64A98" w:rsidRPr="00B43694">
        <w:rPr>
          <w:lang w:val="is-IS"/>
        </w:rPr>
        <w:t>klst.</w:t>
      </w:r>
      <w:r w:rsidR="00AE7040" w:rsidRPr="00B43694">
        <w:rPr>
          <w:lang w:val="is-IS"/>
        </w:rPr>
        <w:t xml:space="preserve"> </w:t>
      </w:r>
      <w:r w:rsidR="00C64A98" w:rsidRPr="00B43694">
        <w:rPr>
          <w:lang w:val="is-IS"/>
        </w:rPr>
        <w:t xml:space="preserve">má flokka </w:t>
      </w:r>
      <w:r w:rsidR="00AE7040" w:rsidRPr="00B43694">
        <w:rPr>
          <w:lang w:val="is-IS"/>
        </w:rPr>
        <w:t xml:space="preserve">riociguat </w:t>
      </w:r>
      <w:r w:rsidR="00C64A98" w:rsidRPr="00B43694">
        <w:rPr>
          <w:lang w:val="is-IS"/>
        </w:rPr>
        <w:t>sem lyf með litla úthreinsun</w:t>
      </w:r>
      <w:r w:rsidR="00AE7040" w:rsidRPr="00B43694">
        <w:rPr>
          <w:lang w:val="is-IS"/>
        </w:rPr>
        <w:t xml:space="preserve">. </w:t>
      </w:r>
      <w:r w:rsidR="002B65C2" w:rsidRPr="00B43694">
        <w:rPr>
          <w:lang w:val="is-IS"/>
        </w:rPr>
        <w:t xml:space="preserve">Helmingunartími brotthvarfs </w:t>
      </w:r>
      <w:r w:rsidR="00C64A98" w:rsidRPr="00B43694">
        <w:rPr>
          <w:lang w:val="is-IS"/>
        </w:rPr>
        <w:t>er u.þ.b.</w:t>
      </w:r>
      <w:r w:rsidR="00AE7040" w:rsidRPr="00B43694">
        <w:rPr>
          <w:lang w:val="is-IS"/>
        </w:rPr>
        <w:t xml:space="preserve"> 7</w:t>
      </w:r>
      <w:r w:rsidR="00AC5124" w:rsidRPr="00B43694">
        <w:rPr>
          <w:noProof/>
          <w:lang w:val="is-IS"/>
        </w:rPr>
        <w:t> </w:t>
      </w:r>
      <w:r w:rsidR="00C64A98" w:rsidRPr="00B43694">
        <w:rPr>
          <w:noProof/>
          <w:lang w:val="is-IS"/>
        </w:rPr>
        <w:t xml:space="preserve">klst. hjá heilbrigðum </w:t>
      </w:r>
      <w:r w:rsidR="00CC185C" w:rsidRPr="00B43694">
        <w:rPr>
          <w:noProof/>
          <w:lang w:val="is-IS"/>
        </w:rPr>
        <w:t>sjálfboðaliðum</w:t>
      </w:r>
      <w:r w:rsidR="0052643E" w:rsidRPr="00B43694">
        <w:rPr>
          <w:noProof/>
          <w:lang w:val="is-IS"/>
        </w:rPr>
        <w:t xml:space="preserve"> </w:t>
      </w:r>
      <w:r w:rsidR="00C64A98" w:rsidRPr="00B43694">
        <w:rPr>
          <w:noProof/>
          <w:lang w:val="is-IS"/>
        </w:rPr>
        <w:t>og u.þ.b.</w:t>
      </w:r>
      <w:r w:rsidR="007027FE" w:rsidRPr="00B43694">
        <w:rPr>
          <w:lang w:val="is-IS"/>
        </w:rPr>
        <w:t xml:space="preserve"> 1</w:t>
      </w:r>
      <w:r w:rsidR="00527C12" w:rsidRPr="00B43694">
        <w:rPr>
          <w:lang w:val="is-IS"/>
        </w:rPr>
        <w:t>2</w:t>
      </w:r>
      <w:r w:rsidR="00AC5124" w:rsidRPr="00B43694">
        <w:rPr>
          <w:noProof/>
          <w:lang w:val="is-IS"/>
        </w:rPr>
        <w:t> </w:t>
      </w:r>
      <w:r w:rsidR="00C64A98" w:rsidRPr="00B43694">
        <w:rPr>
          <w:noProof/>
          <w:lang w:val="is-IS"/>
        </w:rPr>
        <w:t>klst. hjá sjúklingum</w:t>
      </w:r>
      <w:r w:rsidR="00AE7040" w:rsidRPr="00B43694">
        <w:rPr>
          <w:lang w:val="is-IS"/>
        </w:rPr>
        <w:t>.</w:t>
      </w:r>
    </w:p>
    <w:p w14:paraId="57FC579D" w14:textId="77777777" w:rsidR="00AE7040" w:rsidRPr="00B43694" w:rsidRDefault="00AE7040" w:rsidP="00407534">
      <w:pPr>
        <w:spacing w:line="240" w:lineRule="auto"/>
        <w:rPr>
          <w:lang w:val="is-IS"/>
        </w:rPr>
      </w:pPr>
    </w:p>
    <w:p w14:paraId="06BA0FF5" w14:textId="77777777" w:rsidR="002F0819" w:rsidRPr="00B43694" w:rsidRDefault="002F0819" w:rsidP="00407534">
      <w:pPr>
        <w:spacing w:line="240" w:lineRule="auto"/>
        <w:rPr>
          <w:i/>
          <w:iCs/>
          <w:lang w:val="is-IS"/>
        </w:rPr>
      </w:pPr>
      <w:r w:rsidRPr="00B43694">
        <w:rPr>
          <w:i/>
          <w:iCs/>
          <w:lang w:val="is-IS"/>
        </w:rPr>
        <w:t>Börn</w:t>
      </w:r>
    </w:p>
    <w:p w14:paraId="2B02EF64" w14:textId="77777777" w:rsidR="002F0819" w:rsidRPr="00B43694" w:rsidRDefault="00C76D5F" w:rsidP="00407534">
      <w:pPr>
        <w:spacing w:line="240" w:lineRule="auto"/>
        <w:rPr>
          <w:lang w:val="is-IS"/>
        </w:rPr>
      </w:pPr>
      <w:r w:rsidRPr="00B43694">
        <w:rPr>
          <w:lang w:val="is-IS"/>
        </w:rPr>
        <w:t xml:space="preserve">Engar </w:t>
      </w:r>
      <w:r w:rsidR="001929F5" w:rsidRPr="00B43694">
        <w:rPr>
          <w:lang w:val="is-IS"/>
        </w:rPr>
        <w:t>magn</w:t>
      </w:r>
      <w:r w:rsidR="002F0819" w:rsidRPr="00B43694">
        <w:rPr>
          <w:lang w:val="is-IS"/>
        </w:rPr>
        <w:t>jafnvægisrannsókn</w:t>
      </w:r>
      <w:r w:rsidR="001929F5" w:rsidRPr="00B43694">
        <w:rPr>
          <w:lang w:val="is-IS"/>
        </w:rPr>
        <w:t>ir</w:t>
      </w:r>
      <w:r w:rsidR="002F0819" w:rsidRPr="00B43694">
        <w:rPr>
          <w:lang w:val="is-IS"/>
        </w:rPr>
        <w:t xml:space="preserve"> </w:t>
      </w:r>
      <w:r w:rsidR="001929F5" w:rsidRPr="00B43694">
        <w:rPr>
          <w:lang w:val="is-IS"/>
        </w:rPr>
        <w:t>eða</w:t>
      </w:r>
      <w:r w:rsidR="002F0819" w:rsidRPr="00B43694">
        <w:rPr>
          <w:lang w:val="is-IS"/>
        </w:rPr>
        <w:t xml:space="preserve"> upplýsingar um </w:t>
      </w:r>
      <w:r w:rsidR="001929F5" w:rsidRPr="00B43694">
        <w:rPr>
          <w:lang w:val="is-IS"/>
        </w:rPr>
        <w:t xml:space="preserve">umbrot </w:t>
      </w:r>
      <w:r w:rsidR="002F0819" w:rsidRPr="00B43694">
        <w:rPr>
          <w:lang w:val="is-IS"/>
        </w:rPr>
        <w:t>sem eru sértækar fyrir börn</w:t>
      </w:r>
      <w:r w:rsidRPr="00B43694">
        <w:rPr>
          <w:lang w:val="is-IS"/>
        </w:rPr>
        <w:t xml:space="preserve"> </w:t>
      </w:r>
      <w:r w:rsidR="0052643E" w:rsidRPr="00B43694">
        <w:rPr>
          <w:lang w:val="is-IS"/>
        </w:rPr>
        <w:t xml:space="preserve">og unglinga yngri en 18 ára </w:t>
      </w:r>
      <w:r w:rsidRPr="00B43694">
        <w:rPr>
          <w:lang w:val="is-IS"/>
        </w:rPr>
        <w:t>eru tiltækar</w:t>
      </w:r>
      <w:r w:rsidR="002F0819" w:rsidRPr="00B43694">
        <w:rPr>
          <w:lang w:val="is-IS"/>
        </w:rPr>
        <w:t xml:space="preserve">. </w:t>
      </w:r>
      <w:r w:rsidR="00A00C81" w:rsidRPr="00B43694">
        <w:rPr>
          <w:lang w:val="is-IS"/>
        </w:rPr>
        <w:t xml:space="preserve">Áætluð úthreinsun samkvæmt </w:t>
      </w:r>
      <w:r w:rsidR="00A00C81" w:rsidRPr="00B43694">
        <w:rPr>
          <w:iCs/>
          <w:noProof/>
          <w:lang w:val="is-IS"/>
        </w:rPr>
        <w:t xml:space="preserve">lyfjahvarfalíkani þýðis </w:t>
      </w:r>
      <w:r w:rsidR="002F0819" w:rsidRPr="00B43694">
        <w:rPr>
          <w:lang w:val="is-IS"/>
        </w:rPr>
        <w:t>hjá börnum (aldursbil 6 til &lt;</w:t>
      </w:r>
      <w:r w:rsidR="00CE2011" w:rsidRPr="00B43694">
        <w:rPr>
          <w:lang w:val="is-IS"/>
        </w:rPr>
        <w:t> </w:t>
      </w:r>
      <w:r w:rsidR="002F0819" w:rsidRPr="00B43694">
        <w:rPr>
          <w:lang w:val="is-IS"/>
        </w:rPr>
        <w:t>18</w:t>
      </w:r>
      <w:r w:rsidR="0072278C" w:rsidRPr="00B43694">
        <w:rPr>
          <w:lang w:val="is-IS"/>
        </w:rPr>
        <w:t> </w:t>
      </w:r>
      <w:r w:rsidR="002F0819" w:rsidRPr="00B43694">
        <w:rPr>
          <w:lang w:val="is-IS"/>
        </w:rPr>
        <w:t>ára) eftir inntöku riociguat</w:t>
      </w:r>
      <w:r w:rsidR="00A00C81" w:rsidRPr="00B43694">
        <w:rPr>
          <w:lang w:val="is-IS"/>
        </w:rPr>
        <w:t>s</w:t>
      </w:r>
      <w:r w:rsidR="002F0819" w:rsidRPr="00B43694">
        <w:rPr>
          <w:lang w:val="is-IS"/>
        </w:rPr>
        <w:t xml:space="preserve"> er að meðaltali 2,48</w:t>
      </w:r>
      <w:r w:rsidR="0072278C" w:rsidRPr="00B43694">
        <w:rPr>
          <w:lang w:val="is-IS"/>
        </w:rPr>
        <w:t> </w:t>
      </w:r>
      <w:r w:rsidR="002F0819" w:rsidRPr="00B43694">
        <w:rPr>
          <w:lang w:val="is-IS"/>
        </w:rPr>
        <w:t xml:space="preserve">l/klst. </w:t>
      </w:r>
      <w:r w:rsidR="00977DAE" w:rsidRPr="00B43694">
        <w:rPr>
          <w:lang w:val="is-IS"/>
        </w:rPr>
        <w:t>Áætluð margfeldis</w:t>
      </w:r>
      <w:r w:rsidR="002F0819" w:rsidRPr="00B43694">
        <w:rPr>
          <w:lang w:val="is-IS"/>
        </w:rPr>
        <w:t>meðalgildi fyrir helmingunartíma (t1/2) s</w:t>
      </w:r>
      <w:r w:rsidR="00977DAE" w:rsidRPr="00B43694">
        <w:rPr>
          <w:lang w:val="is-IS"/>
        </w:rPr>
        <w:t xml:space="preserve">amkvæmt </w:t>
      </w:r>
      <w:r w:rsidR="00977DAE" w:rsidRPr="00B43694">
        <w:rPr>
          <w:iCs/>
          <w:noProof/>
          <w:lang w:val="is-IS"/>
        </w:rPr>
        <w:t xml:space="preserve">lyfjahvarfalíkani þýðis </w:t>
      </w:r>
      <w:r w:rsidR="002F0819" w:rsidRPr="00B43694">
        <w:rPr>
          <w:lang w:val="is-IS"/>
        </w:rPr>
        <w:t>voru 8,24</w:t>
      </w:r>
      <w:r w:rsidR="0072278C" w:rsidRPr="00B43694">
        <w:rPr>
          <w:lang w:val="is-IS"/>
        </w:rPr>
        <w:t> </w:t>
      </w:r>
      <w:r w:rsidR="002F0819" w:rsidRPr="00B43694">
        <w:rPr>
          <w:lang w:val="is-IS"/>
        </w:rPr>
        <w:t>klst.</w:t>
      </w:r>
    </w:p>
    <w:p w14:paraId="2AA68A73" w14:textId="77777777" w:rsidR="002F0819" w:rsidRPr="00B43694" w:rsidRDefault="002F0819" w:rsidP="00407534">
      <w:pPr>
        <w:spacing w:line="240" w:lineRule="auto"/>
        <w:rPr>
          <w:lang w:val="is-IS"/>
        </w:rPr>
      </w:pPr>
    </w:p>
    <w:p w14:paraId="521A1D51" w14:textId="77777777" w:rsidR="00AE7040" w:rsidRPr="00B43694" w:rsidRDefault="00AE7040" w:rsidP="00407534">
      <w:pPr>
        <w:keepNext/>
        <w:spacing w:line="240" w:lineRule="atLeast"/>
        <w:rPr>
          <w:noProof/>
          <w:u w:val="single"/>
          <w:lang w:val="is-IS"/>
        </w:rPr>
      </w:pPr>
      <w:r w:rsidRPr="00B43694">
        <w:rPr>
          <w:noProof/>
          <w:u w:val="single"/>
          <w:lang w:val="is-IS"/>
        </w:rPr>
        <w:t>L</w:t>
      </w:r>
      <w:r w:rsidR="00F439E7" w:rsidRPr="00B43694">
        <w:rPr>
          <w:noProof/>
          <w:u w:val="single"/>
          <w:lang w:val="is-IS"/>
        </w:rPr>
        <w:t>ínulegt samband</w:t>
      </w:r>
    </w:p>
    <w:p w14:paraId="4EE38777" w14:textId="77777777" w:rsidR="005248C9" w:rsidRPr="00B43694" w:rsidRDefault="005248C9" w:rsidP="00407534">
      <w:pPr>
        <w:keepNext/>
        <w:spacing w:line="240" w:lineRule="atLeast"/>
        <w:rPr>
          <w:noProof/>
          <w:u w:val="single"/>
          <w:lang w:val="is-IS"/>
        </w:rPr>
      </w:pPr>
    </w:p>
    <w:p w14:paraId="09D0AE4F" w14:textId="77777777" w:rsidR="00260021" w:rsidRPr="00B43694" w:rsidRDefault="000F76DC" w:rsidP="00407534">
      <w:pPr>
        <w:keepNext/>
        <w:spacing w:line="240" w:lineRule="auto"/>
        <w:rPr>
          <w:lang w:val="is-IS"/>
        </w:rPr>
      </w:pPr>
      <w:r w:rsidRPr="00B43694">
        <w:rPr>
          <w:lang w:val="is-IS"/>
        </w:rPr>
        <w:t>Lyfjahvörf r</w:t>
      </w:r>
      <w:r w:rsidR="00AE7040" w:rsidRPr="00B43694">
        <w:rPr>
          <w:lang w:val="is-IS"/>
        </w:rPr>
        <w:t>iociguat</w:t>
      </w:r>
      <w:r w:rsidR="00D846E3" w:rsidRPr="00B43694">
        <w:rPr>
          <w:lang w:val="is-IS"/>
        </w:rPr>
        <w:t>s</w:t>
      </w:r>
      <w:r w:rsidR="00AE7040" w:rsidRPr="00B43694">
        <w:rPr>
          <w:lang w:val="is-IS"/>
        </w:rPr>
        <w:t xml:space="preserve"> </w:t>
      </w:r>
      <w:r w:rsidRPr="00B43694">
        <w:rPr>
          <w:lang w:val="is-IS"/>
        </w:rPr>
        <w:t>eru línuleg frá 0,</w:t>
      </w:r>
      <w:r w:rsidR="00AE7040" w:rsidRPr="00B43694">
        <w:rPr>
          <w:lang w:val="is-IS"/>
        </w:rPr>
        <w:t>5</w:t>
      </w:r>
      <w:r w:rsidR="00AC5124" w:rsidRPr="00B43694">
        <w:rPr>
          <w:noProof/>
          <w:lang w:val="is-IS"/>
        </w:rPr>
        <w:t> </w:t>
      </w:r>
      <w:r w:rsidR="00AE7040" w:rsidRPr="00B43694">
        <w:rPr>
          <w:lang w:val="is-IS"/>
        </w:rPr>
        <w:t>t</w:t>
      </w:r>
      <w:r w:rsidRPr="00B43694">
        <w:rPr>
          <w:lang w:val="is-IS"/>
        </w:rPr>
        <w:t>il</w:t>
      </w:r>
      <w:r w:rsidR="00AC5124" w:rsidRPr="00B43694">
        <w:rPr>
          <w:noProof/>
          <w:lang w:val="is-IS"/>
        </w:rPr>
        <w:t> </w:t>
      </w:r>
      <w:r w:rsidR="007B0E11" w:rsidRPr="00B43694">
        <w:rPr>
          <w:lang w:val="is-IS"/>
        </w:rPr>
        <w:t>2,5</w:t>
      </w:r>
      <w:r w:rsidR="00AE138F" w:rsidRPr="00B43694">
        <w:rPr>
          <w:lang w:val="is-IS"/>
        </w:rPr>
        <w:t> </w:t>
      </w:r>
      <w:r w:rsidR="007B0E11" w:rsidRPr="00B43694">
        <w:rPr>
          <w:lang w:val="is-IS"/>
        </w:rPr>
        <w:t>mg</w:t>
      </w:r>
      <w:r w:rsidR="00AE7040" w:rsidRPr="00B43694">
        <w:rPr>
          <w:lang w:val="is-IS"/>
        </w:rPr>
        <w:t>.</w:t>
      </w:r>
      <w:r w:rsidR="0055499D" w:rsidRPr="00B43694">
        <w:rPr>
          <w:lang w:val="is-IS"/>
        </w:rPr>
        <w:t xml:space="preserve"> </w:t>
      </w:r>
      <w:r w:rsidRPr="00B43694">
        <w:rPr>
          <w:lang w:val="is-IS"/>
        </w:rPr>
        <w:t>Breytileiki milli einstaklinga</w:t>
      </w:r>
      <w:r w:rsidR="00260021" w:rsidRPr="00B43694">
        <w:rPr>
          <w:lang w:val="is-IS"/>
        </w:rPr>
        <w:t xml:space="preserve"> (CV) </w:t>
      </w:r>
      <w:r w:rsidRPr="00B43694">
        <w:rPr>
          <w:lang w:val="is-IS"/>
        </w:rPr>
        <w:t>á útsetningu fyrir</w:t>
      </w:r>
      <w:r w:rsidR="00260021" w:rsidRPr="00B43694">
        <w:rPr>
          <w:lang w:val="is-IS"/>
        </w:rPr>
        <w:t xml:space="preserve"> riociguat</w:t>
      </w:r>
      <w:r w:rsidR="008569D7" w:rsidRPr="00B43694">
        <w:rPr>
          <w:lang w:val="is-IS"/>
        </w:rPr>
        <w:t>i</w:t>
      </w:r>
      <w:r w:rsidR="00260021" w:rsidRPr="00B43694">
        <w:rPr>
          <w:lang w:val="is-IS"/>
        </w:rPr>
        <w:t xml:space="preserve"> (AUC) </w:t>
      </w:r>
      <w:r w:rsidRPr="00B43694">
        <w:rPr>
          <w:lang w:val="is-IS"/>
        </w:rPr>
        <w:t>við alla skammta er u.þ.b.</w:t>
      </w:r>
      <w:r w:rsidR="000E2513" w:rsidRPr="00B43694">
        <w:rPr>
          <w:lang w:val="is-IS"/>
        </w:rPr>
        <w:t> </w:t>
      </w:r>
      <w:r w:rsidR="00260021" w:rsidRPr="00B43694">
        <w:rPr>
          <w:lang w:val="is-IS"/>
        </w:rPr>
        <w:t>60%.</w:t>
      </w:r>
    </w:p>
    <w:p w14:paraId="25BBCA84" w14:textId="77777777" w:rsidR="00AE7040" w:rsidRPr="00B43694" w:rsidRDefault="009D5E61" w:rsidP="00407534">
      <w:pPr>
        <w:spacing w:line="240" w:lineRule="auto"/>
        <w:rPr>
          <w:lang w:val="is-IS"/>
        </w:rPr>
      </w:pPr>
      <w:r w:rsidRPr="00B43694">
        <w:rPr>
          <w:lang w:val="is-IS"/>
        </w:rPr>
        <w:t>Lyfjahvörf eru svipuð hjá börnum og hjá fullorðnum.</w:t>
      </w:r>
    </w:p>
    <w:p w14:paraId="3054FE2C" w14:textId="77777777" w:rsidR="009D5E61" w:rsidRPr="00B43694" w:rsidRDefault="009D5E61" w:rsidP="00407534">
      <w:pPr>
        <w:spacing w:line="240" w:lineRule="auto"/>
        <w:rPr>
          <w:lang w:val="is-IS"/>
        </w:rPr>
      </w:pPr>
    </w:p>
    <w:p w14:paraId="47A7BE1E" w14:textId="77777777" w:rsidR="00AE7040" w:rsidRPr="00B43694" w:rsidRDefault="00AE7040" w:rsidP="00407534">
      <w:pPr>
        <w:pStyle w:val="Default"/>
        <w:keepNext/>
        <w:spacing w:line="240" w:lineRule="atLeast"/>
        <w:rPr>
          <w:rFonts w:eastAsia="Times New Roman"/>
          <w:iCs/>
          <w:noProof/>
          <w:color w:val="auto"/>
          <w:sz w:val="22"/>
          <w:szCs w:val="22"/>
          <w:u w:val="single"/>
          <w:lang w:val="is-IS" w:eastAsia="en-US"/>
        </w:rPr>
      </w:pPr>
      <w:r w:rsidRPr="00B43694">
        <w:rPr>
          <w:rFonts w:eastAsia="Times New Roman"/>
          <w:iCs/>
          <w:noProof/>
          <w:color w:val="auto"/>
          <w:sz w:val="22"/>
          <w:szCs w:val="22"/>
          <w:u w:val="single"/>
          <w:lang w:val="is-IS" w:eastAsia="en-US"/>
        </w:rPr>
        <w:t>S</w:t>
      </w:r>
      <w:r w:rsidR="00A95CCA" w:rsidRPr="00B43694">
        <w:rPr>
          <w:rFonts w:eastAsia="Times New Roman"/>
          <w:iCs/>
          <w:noProof/>
          <w:color w:val="auto"/>
          <w:sz w:val="22"/>
          <w:szCs w:val="22"/>
          <w:u w:val="single"/>
          <w:lang w:val="is-IS" w:eastAsia="en-US"/>
        </w:rPr>
        <w:t>érstakir sjúklingahópar</w:t>
      </w:r>
    </w:p>
    <w:p w14:paraId="09356077" w14:textId="77777777" w:rsidR="00AE7040" w:rsidRPr="00B43694" w:rsidRDefault="00AE7040" w:rsidP="00407534">
      <w:pPr>
        <w:keepNext/>
        <w:spacing w:line="240" w:lineRule="atLeast"/>
        <w:rPr>
          <w:lang w:val="is-IS"/>
        </w:rPr>
      </w:pPr>
    </w:p>
    <w:p w14:paraId="5FC2675B" w14:textId="77777777" w:rsidR="00AE7040" w:rsidRPr="00B43694" w:rsidRDefault="00A95CCA" w:rsidP="00407534">
      <w:pPr>
        <w:keepNext/>
        <w:tabs>
          <w:tab w:val="clear" w:pos="567"/>
          <w:tab w:val="left" w:pos="0"/>
        </w:tabs>
        <w:spacing w:line="240" w:lineRule="atLeast"/>
        <w:rPr>
          <w:i/>
          <w:noProof/>
          <w:lang w:val="is-IS"/>
        </w:rPr>
      </w:pPr>
      <w:r w:rsidRPr="00B43694">
        <w:rPr>
          <w:i/>
          <w:noProof/>
          <w:lang w:val="is-IS"/>
        </w:rPr>
        <w:t>Kyn</w:t>
      </w:r>
    </w:p>
    <w:p w14:paraId="4003FBC1" w14:textId="77777777" w:rsidR="00AE7040" w:rsidRPr="00B43694" w:rsidRDefault="003A4DFB" w:rsidP="00407534">
      <w:pPr>
        <w:keepNext/>
        <w:tabs>
          <w:tab w:val="clear" w:pos="567"/>
          <w:tab w:val="left" w:pos="0"/>
        </w:tabs>
        <w:spacing w:line="240" w:lineRule="atLeast"/>
        <w:rPr>
          <w:lang w:val="is-IS"/>
        </w:rPr>
      </w:pPr>
      <w:r w:rsidRPr="00B43694">
        <w:rPr>
          <w:lang w:val="is-IS"/>
        </w:rPr>
        <w:t xml:space="preserve">Lyfjahvarfaupplýsingar sýna engan marktækan mun </w:t>
      </w:r>
      <w:r w:rsidR="009C47D9" w:rsidRPr="00B43694">
        <w:rPr>
          <w:lang w:val="is-IS"/>
        </w:rPr>
        <w:t xml:space="preserve">á </w:t>
      </w:r>
      <w:r w:rsidRPr="00B43694">
        <w:rPr>
          <w:lang w:val="is-IS"/>
        </w:rPr>
        <w:t>kyn</w:t>
      </w:r>
      <w:r w:rsidR="002B65C2" w:rsidRPr="00B43694">
        <w:rPr>
          <w:lang w:val="is-IS"/>
        </w:rPr>
        <w:t>jum</w:t>
      </w:r>
      <w:r w:rsidR="009C47D9" w:rsidRPr="00B43694">
        <w:rPr>
          <w:lang w:val="is-IS"/>
        </w:rPr>
        <w:t xml:space="preserve"> hvað varðar</w:t>
      </w:r>
      <w:r w:rsidRPr="00B43694">
        <w:rPr>
          <w:lang w:val="is-IS"/>
        </w:rPr>
        <w:t xml:space="preserve"> </w:t>
      </w:r>
      <w:r w:rsidR="009C47D9" w:rsidRPr="00B43694">
        <w:rPr>
          <w:lang w:val="is-IS"/>
        </w:rPr>
        <w:t>útsetningu fyrir</w:t>
      </w:r>
      <w:r w:rsidR="007908F9" w:rsidRPr="00B43694">
        <w:rPr>
          <w:lang w:val="is-IS"/>
        </w:rPr>
        <w:t xml:space="preserve"> riociguat</w:t>
      </w:r>
      <w:r w:rsidR="00001FA1" w:rsidRPr="00B43694">
        <w:rPr>
          <w:lang w:val="is-IS"/>
        </w:rPr>
        <w:t>i</w:t>
      </w:r>
      <w:r w:rsidR="007908F9" w:rsidRPr="00B43694">
        <w:rPr>
          <w:lang w:val="is-IS"/>
        </w:rPr>
        <w:t>.</w:t>
      </w:r>
    </w:p>
    <w:p w14:paraId="73DDF1F4" w14:textId="77777777" w:rsidR="006208EC" w:rsidRPr="00B43694" w:rsidRDefault="006208EC" w:rsidP="00407534">
      <w:pPr>
        <w:spacing w:line="240" w:lineRule="atLeast"/>
        <w:rPr>
          <w:lang w:val="is-IS"/>
        </w:rPr>
      </w:pPr>
    </w:p>
    <w:p w14:paraId="24980B7D" w14:textId="77777777" w:rsidR="00AE7040" w:rsidRPr="00B43694" w:rsidRDefault="00793384" w:rsidP="00407534">
      <w:pPr>
        <w:keepNext/>
        <w:tabs>
          <w:tab w:val="clear" w:pos="567"/>
          <w:tab w:val="left" w:pos="0"/>
        </w:tabs>
        <w:spacing w:line="240" w:lineRule="atLeast"/>
        <w:rPr>
          <w:i/>
          <w:noProof/>
          <w:lang w:val="is-IS"/>
        </w:rPr>
      </w:pPr>
      <w:r w:rsidRPr="00B43694">
        <w:rPr>
          <w:i/>
          <w:noProof/>
          <w:lang w:val="is-IS"/>
        </w:rPr>
        <w:t>Aldraðir</w:t>
      </w:r>
    </w:p>
    <w:p w14:paraId="77FD78F9" w14:textId="77777777" w:rsidR="00AE7040" w:rsidRPr="00B43694" w:rsidRDefault="00793384" w:rsidP="00407534">
      <w:pPr>
        <w:tabs>
          <w:tab w:val="clear" w:pos="567"/>
          <w:tab w:val="left" w:pos="0"/>
        </w:tabs>
        <w:spacing w:line="240" w:lineRule="atLeast"/>
        <w:rPr>
          <w:lang w:val="is-IS"/>
        </w:rPr>
      </w:pPr>
      <w:r w:rsidRPr="00B43694">
        <w:rPr>
          <w:lang w:val="is-IS"/>
        </w:rPr>
        <w:t>Aldraðir sjúklingar</w:t>
      </w:r>
      <w:r w:rsidR="00AE7040" w:rsidRPr="00B43694">
        <w:rPr>
          <w:lang w:val="is-IS"/>
        </w:rPr>
        <w:t xml:space="preserve"> (65</w:t>
      </w:r>
      <w:r w:rsidR="002443EF" w:rsidRPr="00B43694">
        <w:rPr>
          <w:noProof/>
          <w:lang w:val="is-IS"/>
        </w:rPr>
        <w:t> </w:t>
      </w:r>
      <w:r w:rsidRPr="00B43694">
        <w:rPr>
          <w:lang w:val="is-IS"/>
        </w:rPr>
        <w:t>ára eða eldri</w:t>
      </w:r>
      <w:r w:rsidR="00AE7040" w:rsidRPr="00B43694">
        <w:rPr>
          <w:lang w:val="is-IS"/>
        </w:rPr>
        <w:t xml:space="preserve">) </w:t>
      </w:r>
      <w:r w:rsidRPr="00B43694">
        <w:rPr>
          <w:lang w:val="is-IS"/>
        </w:rPr>
        <w:t>sýndu hærri styrk í blóðvökva en yngri sjúklingar</w:t>
      </w:r>
      <w:r w:rsidR="00AE7040" w:rsidRPr="00B43694">
        <w:rPr>
          <w:lang w:val="is-IS"/>
        </w:rPr>
        <w:t xml:space="preserve"> </w:t>
      </w:r>
      <w:r w:rsidRPr="00B43694">
        <w:rPr>
          <w:lang w:val="is-IS"/>
        </w:rPr>
        <w:t xml:space="preserve">og voru meðal </w:t>
      </w:r>
      <w:r w:rsidR="00AE7040" w:rsidRPr="00B43694">
        <w:rPr>
          <w:lang w:val="is-IS"/>
        </w:rPr>
        <w:t>AUC</w:t>
      </w:r>
      <w:r w:rsidR="005C15AC" w:rsidRPr="00B43694">
        <w:rPr>
          <w:lang w:val="is-IS"/>
        </w:rPr>
        <w:t> </w:t>
      </w:r>
      <w:r w:rsidR="002E0330" w:rsidRPr="00B43694">
        <w:rPr>
          <w:lang w:val="is-IS"/>
        </w:rPr>
        <w:t>gildi</w:t>
      </w:r>
      <w:r w:rsidRPr="00B43694">
        <w:rPr>
          <w:lang w:val="is-IS"/>
        </w:rPr>
        <w:t xml:space="preserve"> u.þ.b.</w:t>
      </w:r>
      <w:r w:rsidR="00AE7040" w:rsidRPr="00B43694">
        <w:rPr>
          <w:lang w:val="is-IS"/>
        </w:rPr>
        <w:t xml:space="preserve"> 40% h</w:t>
      </w:r>
      <w:r w:rsidRPr="00B43694">
        <w:rPr>
          <w:lang w:val="is-IS"/>
        </w:rPr>
        <w:t>ærri hjá öldruðum, einkum vegna minni (</w:t>
      </w:r>
      <w:r w:rsidR="002B65C2" w:rsidRPr="00B43694">
        <w:rPr>
          <w:lang w:val="is-IS"/>
        </w:rPr>
        <w:t>sýnilegrar</w:t>
      </w:r>
      <w:r w:rsidRPr="00B43694">
        <w:rPr>
          <w:lang w:val="is-IS"/>
        </w:rPr>
        <w:t>) úthreinsunar í heild og um nýru</w:t>
      </w:r>
      <w:r w:rsidR="00AE7040" w:rsidRPr="00B43694">
        <w:rPr>
          <w:lang w:val="is-IS"/>
        </w:rPr>
        <w:t>.</w:t>
      </w:r>
    </w:p>
    <w:p w14:paraId="5216DBFF" w14:textId="77777777" w:rsidR="00AE7040" w:rsidRPr="00B43694" w:rsidRDefault="00AE7040" w:rsidP="00407534">
      <w:pPr>
        <w:spacing w:line="240" w:lineRule="atLeast"/>
        <w:rPr>
          <w:lang w:val="is-IS"/>
        </w:rPr>
      </w:pPr>
    </w:p>
    <w:p w14:paraId="5202A312" w14:textId="77777777" w:rsidR="006208EC" w:rsidRPr="00B43694" w:rsidRDefault="0074349B" w:rsidP="00407534">
      <w:pPr>
        <w:rPr>
          <w:i/>
          <w:lang w:val="is-IS"/>
        </w:rPr>
      </w:pPr>
      <w:r w:rsidRPr="00B43694">
        <w:rPr>
          <w:i/>
          <w:lang w:val="is-IS"/>
        </w:rPr>
        <w:lastRenderedPageBreak/>
        <w:t xml:space="preserve">Munur </w:t>
      </w:r>
      <w:r w:rsidR="002B65C2" w:rsidRPr="00B43694">
        <w:rPr>
          <w:i/>
          <w:lang w:val="is-IS"/>
        </w:rPr>
        <w:t>milli kynþátta</w:t>
      </w:r>
    </w:p>
    <w:p w14:paraId="4A36D6C9" w14:textId="77777777" w:rsidR="006208EC" w:rsidRPr="00B43694" w:rsidRDefault="0074349B" w:rsidP="00407534">
      <w:pPr>
        <w:tabs>
          <w:tab w:val="clear" w:pos="567"/>
        </w:tabs>
        <w:autoSpaceDE w:val="0"/>
        <w:autoSpaceDN w:val="0"/>
        <w:adjustRightInd w:val="0"/>
        <w:spacing w:line="240" w:lineRule="auto"/>
        <w:rPr>
          <w:lang w:val="is-IS"/>
        </w:rPr>
      </w:pPr>
      <w:r w:rsidRPr="00B43694">
        <w:rPr>
          <w:lang w:val="is-IS"/>
        </w:rPr>
        <w:t xml:space="preserve">Lyfjahvarfaupplýsingar </w:t>
      </w:r>
      <w:r w:rsidR="0007714F" w:rsidRPr="00B43694">
        <w:rPr>
          <w:lang w:val="is-IS"/>
        </w:rPr>
        <w:t xml:space="preserve">hjá fullorðnum </w:t>
      </w:r>
      <w:r w:rsidRPr="00B43694">
        <w:rPr>
          <w:lang w:val="is-IS"/>
        </w:rPr>
        <w:t xml:space="preserve">sýna engan marktækan mun </w:t>
      </w:r>
      <w:r w:rsidR="002B65C2" w:rsidRPr="00B43694">
        <w:rPr>
          <w:lang w:val="is-IS"/>
        </w:rPr>
        <w:t>milli kynþátta</w:t>
      </w:r>
      <w:r w:rsidR="007908F9" w:rsidRPr="00B43694">
        <w:rPr>
          <w:lang w:val="is-IS"/>
        </w:rPr>
        <w:t>.</w:t>
      </w:r>
    </w:p>
    <w:p w14:paraId="34DAB06A" w14:textId="77777777" w:rsidR="00F67140" w:rsidRPr="00B43694" w:rsidRDefault="00F67140" w:rsidP="00407534">
      <w:pPr>
        <w:spacing w:line="240" w:lineRule="atLeast"/>
        <w:rPr>
          <w:lang w:val="is-IS"/>
        </w:rPr>
      </w:pPr>
    </w:p>
    <w:p w14:paraId="44AEB2B7" w14:textId="77777777" w:rsidR="00AE7040" w:rsidRPr="00B43694" w:rsidRDefault="0074349B" w:rsidP="00407534">
      <w:pPr>
        <w:keepNext/>
        <w:rPr>
          <w:i/>
          <w:noProof/>
          <w:lang w:val="is-IS"/>
        </w:rPr>
      </w:pPr>
      <w:r w:rsidRPr="00B43694">
        <w:rPr>
          <w:i/>
          <w:noProof/>
          <w:lang w:val="is-IS"/>
        </w:rPr>
        <w:t>Mismunandi þyngdarflokkar</w:t>
      </w:r>
    </w:p>
    <w:p w14:paraId="7D0AF902" w14:textId="77777777" w:rsidR="00AE7040" w:rsidRPr="00B43694" w:rsidRDefault="0074349B" w:rsidP="00407534">
      <w:pPr>
        <w:rPr>
          <w:lang w:val="is-IS"/>
        </w:rPr>
      </w:pPr>
      <w:r w:rsidRPr="00B43694">
        <w:rPr>
          <w:lang w:val="is-IS"/>
        </w:rPr>
        <w:t xml:space="preserve">Lyfjahvarfaupplýsingar </w:t>
      </w:r>
      <w:r w:rsidR="0007714F" w:rsidRPr="00B43694">
        <w:rPr>
          <w:lang w:val="is-IS"/>
        </w:rPr>
        <w:t xml:space="preserve">hjá fullorðnum </w:t>
      </w:r>
      <w:r w:rsidRPr="00B43694">
        <w:rPr>
          <w:lang w:val="is-IS"/>
        </w:rPr>
        <w:t xml:space="preserve">sýna engan marktækan mun á </w:t>
      </w:r>
      <w:r w:rsidR="0042346B" w:rsidRPr="00B43694">
        <w:rPr>
          <w:lang w:val="is-IS"/>
        </w:rPr>
        <w:t>útsetningu fyrir</w:t>
      </w:r>
      <w:r w:rsidR="007908F9" w:rsidRPr="00B43694">
        <w:rPr>
          <w:lang w:val="is-IS"/>
        </w:rPr>
        <w:t xml:space="preserve"> riociguat</w:t>
      </w:r>
      <w:r w:rsidR="002C59C1" w:rsidRPr="00B43694">
        <w:rPr>
          <w:lang w:val="is-IS"/>
        </w:rPr>
        <w:t>i</w:t>
      </w:r>
      <w:r w:rsidR="002B65C2" w:rsidRPr="00B43694">
        <w:rPr>
          <w:lang w:val="is-IS"/>
        </w:rPr>
        <w:t xml:space="preserve"> vegna þyngdar</w:t>
      </w:r>
      <w:r w:rsidR="007908F9" w:rsidRPr="00B43694">
        <w:rPr>
          <w:lang w:val="is-IS"/>
        </w:rPr>
        <w:t>.</w:t>
      </w:r>
    </w:p>
    <w:p w14:paraId="28FFBC76" w14:textId="77777777" w:rsidR="00AE7040" w:rsidRPr="00B43694" w:rsidRDefault="00AE7040" w:rsidP="00407534">
      <w:pPr>
        <w:spacing w:line="240" w:lineRule="auto"/>
        <w:rPr>
          <w:lang w:val="is-IS"/>
        </w:rPr>
      </w:pPr>
    </w:p>
    <w:p w14:paraId="75EDC2B8" w14:textId="77777777" w:rsidR="007614C6" w:rsidRPr="00B43694" w:rsidRDefault="006529D8" w:rsidP="00407534">
      <w:pPr>
        <w:keepNext/>
        <w:autoSpaceDE w:val="0"/>
        <w:autoSpaceDN w:val="0"/>
        <w:adjustRightInd w:val="0"/>
        <w:rPr>
          <w:i/>
          <w:iCs/>
          <w:lang w:val="is-IS"/>
        </w:rPr>
      </w:pPr>
      <w:r w:rsidRPr="00B43694">
        <w:rPr>
          <w:i/>
          <w:iCs/>
          <w:lang w:val="is-IS"/>
        </w:rPr>
        <w:t>Skert lifrarstarfsemi</w:t>
      </w:r>
    </w:p>
    <w:p w14:paraId="3D541477" w14:textId="77777777" w:rsidR="007614C6" w:rsidRPr="00B43694" w:rsidRDefault="00FF6182" w:rsidP="00407534">
      <w:pPr>
        <w:autoSpaceDE w:val="0"/>
        <w:autoSpaceDN w:val="0"/>
        <w:adjustRightInd w:val="0"/>
        <w:rPr>
          <w:lang w:val="is-IS"/>
        </w:rPr>
      </w:pPr>
      <w:r w:rsidRPr="00B43694">
        <w:rPr>
          <w:bCs/>
          <w:lang w:val="is-IS"/>
        </w:rPr>
        <w:t xml:space="preserve">Hjá </w:t>
      </w:r>
      <w:r w:rsidR="00F80807" w:rsidRPr="00B43694">
        <w:rPr>
          <w:bCs/>
          <w:lang w:val="is-IS"/>
        </w:rPr>
        <w:t xml:space="preserve">fullorðnum </w:t>
      </w:r>
      <w:r w:rsidRPr="00B43694">
        <w:rPr>
          <w:bCs/>
          <w:lang w:val="is-IS"/>
        </w:rPr>
        <w:t>sjúklingum með skorpulifur</w:t>
      </w:r>
      <w:r w:rsidR="007614C6" w:rsidRPr="00B43694">
        <w:rPr>
          <w:bCs/>
          <w:lang w:val="is-IS"/>
        </w:rPr>
        <w:t xml:space="preserve"> (</w:t>
      </w:r>
      <w:r w:rsidRPr="00B43694">
        <w:rPr>
          <w:bCs/>
          <w:lang w:val="is-IS"/>
        </w:rPr>
        <w:t>sem ekki reykja</w:t>
      </w:r>
      <w:r w:rsidR="007614C6" w:rsidRPr="00B43694">
        <w:rPr>
          <w:bCs/>
          <w:lang w:val="is-IS"/>
        </w:rPr>
        <w:t xml:space="preserve">) </w:t>
      </w:r>
      <w:r w:rsidRPr="00B43694">
        <w:rPr>
          <w:bCs/>
          <w:lang w:val="is-IS"/>
        </w:rPr>
        <w:t>með vægt skerta lifrarstarfsemi</w:t>
      </w:r>
      <w:r w:rsidR="007614C6" w:rsidRPr="00B43694">
        <w:rPr>
          <w:bCs/>
          <w:lang w:val="is-IS"/>
        </w:rPr>
        <w:t xml:space="preserve"> (</w:t>
      </w:r>
      <w:r w:rsidR="000417E3" w:rsidRPr="00B43694">
        <w:rPr>
          <w:bCs/>
          <w:lang w:val="is-IS"/>
        </w:rPr>
        <w:t>flokku</w:t>
      </w:r>
      <w:r w:rsidRPr="00B43694">
        <w:rPr>
          <w:bCs/>
          <w:lang w:val="is-IS"/>
        </w:rPr>
        <w:t xml:space="preserve">ð sem </w:t>
      </w:r>
      <w:r w:rsidR="007614C6" w:rsidRPr="00B43694">
        <w:rPr>
          <w:bCs/>
          <w:lang w:val="is-IS"/>
        </w:rPr>
        <w:t>Child</w:t>
      </w:r>
      <w:r w:rsidR="005C15AC" w:rsidRPr="00B43694">
        <w:rPr>
          <w:bCs/>
          <w:lang w:val="is-IS"/>
        </w:rPr>
        <w:t> </w:t>
      </w:r>
      <w:r w:rsidR="007614C6" w:rsidRPr="00B43694">
        <w:rPr>
          <w:bCs/>
          <w:lang w:val="is-IS"/>
        </w:rPr>
        <w:t>Pugh</w:t>
      </w:r>
      <w:r w:rsidR="005C15AC" w:rsidRPr="00B43694">
        <w:rPr>
          <w:bCs/>
          <w:lang w:val="is-IS"/>
        </w:rPr>
        <w:t> </w:t>
      </w:r>
      <w:r w:rsidR="007614C6" w:rsidRPr="00B43694">
        <w:rPr>
          <w:bCs/>
          <w:lang w:val="is-IS"/>
        </w:rPr>
        <w:t xml:space="preserve">A) </w:t>
      </w:r>
      <w:r w:rsidRPr="00B43694">
        <w:rPr>
          <w:bCs/>
          <w:lang w:val="is-IS"/>
        </w:rPr>
        <w:t>jókst meðal</w:t>
      </w:r>
      <w:r w:rsidR="002B65C2" w:rsidRPr="00B43694">
        <w:rPr>
          <w:bCs/>
          <w:lang w:val="is-IS"/>
        </w:rPr>
        <w:t>gildi</w:t>
      </w:r>
      <w:r w:rsidR="007614C6" w:rsidRPr="00B43694">
        <w:rPr>
          <w:bCs/>
          <w:lang w:val="is-IS"/>
        </w:rPr>
        <w:t xml:space="preserve"> AUC</w:t>
      </w:r>
      <w:r w:rsidR="002B65C2" w:rsidRPr="00B43694">
        <w:rPr>
          <w:bCs/>
          <w:lang w:val="is-IS"/>
        </w:rPr>
        <w:t xml:space="preserve"> fyrir</w:t>
      </w:r>
      <w:r w:rsidRPr="00B43694">
        <w:rPr>
          <w:bCs/>
          <w:lang w:val="is-IS"/>
        </w:rPr>
        <w:t xml:space="preserve"> riociguat</w:t>
      </w:r>
      <w:r w:rsidR="00E51ADD" w:rsidRPr="00B43694">
        <w:rPr>
          <w:bCs/>
          <w:lang w:val="is-IS"/>
        </w:rPr>
        <w:t>i</w:t>
      </w:r>
      <w:r w:rsidRPr="00B43694">
        <w:rPr>
          <w:bCs/>
          <w:lang w:val="is-IS"/>
        </w:rPr>
        <w:t xml:space="preserve"> um</w:t>
      </w:r>
      <w:r w:rsidR="007614C6" w:rsidRPr="00B43694">
        <w:rPr>
          <w:bCs/>
          <w:lang w:val="is-IS"/>
        </w:rPr>
        <w:t xml:space="preserve"> 35% </w:t>
      </w:r>
      <w:r w:rsidRPr="00B43694">
        <w:rPr>
          <w:bCs/>
          <w:lang w:val="is-IS"/>
        </w:rPr>
        <w:t xml:space="preserve">samanborið við </w:t>
      </w:r>
      <w:r w:rsidR="000417E3" w:rsidRPr="00B43694">
        <w:rPr>
          <w:bCs/>
          <w:lang w:val="is-IS"/>
        </w:rPr>
        <w:t>heilbrigðan samanburðarhóp</w:t>
      </w:r>
      <w:r w:rsidR="00E535BD" w:rsidRPr="00B43694">
        <w:rPr>
          <w:bCs/>
          <w:lang w:val="is-IS"/>
        </w:rPr>
        <w:t>, sem er innan marka eðlilegs einstaklingsbreytileika</w:t>
      </w:r>
      <w:r w:rsidR="007614C6" w:rsidRPr="00B43694">
        <w:rPr>
          <w:bCs/>
          <w:lang w:val="is-IS"/>
        </w:rPr>
        <w:t xml:space="preserve">. </w:t>
      </w:r>
      <w:r w:rsidR="000417E3" w:rsidRPr="00B43694">
        <w:rPr>
          <w:bCs/>
          <w:lang w:val="is-IS"/>
        </w:rPr>
        <w:t xml:space="preserve">Hjá sjúklingum með skorpulifur (sem ekki reykja) með í meðallagi skerta lifrarstarfsemi (flokkuð sem </w:t>
      </w:r>
      <w:r w:rsidR="007614C6" w:rsidRPr="00B43694">
        <w:rPr>
          <w:lang w:val="is-IS"/>
        </w:rPr>
        <w:t>Child</w:t>
      </w:r>
      <w:r w:rsidR="005C15AC" w:rsidRPr="00B43694">
        <w:rPr>
          <w:lang w:val="is-IS"/>
        </w:rPr>
        <w:t> </w:t>
      </w:r>
      <w:r w:rsidR="007614C6" w:rsidRPr="00B43694">
        <w:rPr>
          <w:lang w:val="is-IS"/>
        </w:rPr>
        <w:t>Pugh</w:t>
      </w:r>
      <w:r w:rsidR="005C15AC" w:rsidRPr="00B43694">
        <w:rPr>
          <w:lang w:val="is-IS"/>
        </w:rPr>
        <w:t> </w:t>
      </w:r>
      <w:r w:rsidR="007614C6" w:rsidRPr="00B43694">
        <w:rPr>
          <w:lang w:val="is-IS"/>
        </w:rPr>
        <w:t>B)</w:t>
      </w:r>
      <w:r w:rsidR="000417E3" w:rsidRPr="00B43694">
        <w:rPr>
          <w:lang w:val="is-IS"/>
        </w:rPr>
        <w:t xml:space="preserve"> </w:t>
      </w:r>
      <w:r w:rsidR="000417E3" w:rsidRPr="00B43694">
        <w:rPr>
          <w:bCs/>
          <w:lang w:val="is-IS"/>
        </w:rPr>
        <w:t>jókst meðal</w:t>
      </w:r>
      <w:r w:rsidR="002B65C2" w:rsidRPr="00B43694">
        <w:rPr>
          <w:bCs/>
          <w:lang w:val="is-IS"/>
        </w:rPr>
        <w:t>gildi</w:t>
      </w:r>
      <w:r w:rsidR="000417E3" w:rsidRPr="00B43694">
        <w:rPr>
          <w:bCs/>
          <w:lang w:val="is-IS"/>
        </w:rPr>
        <w:t xml:space="preserve"> AUC </w:t>
      </w:r>
      <w:r w:rsidR="002B65C2" w:rsidRPr="00B43694">
        <w:rPr>
          <w:bCs/>
          <w:lang w:val="is-IS"/>
        </w:rPr>
        <w:t xml:space="preserve">fyrir </w:t>
      </w:r>
      <w:r w:rsidR="000417E3" w:rsidRPr="00B43694">
        <w:rPr>
          <w:bCs/>
          <w:lang w:val="is-IS"/>
        </w:rPr>
        <w:t>riociguat</w:t>
      </w:r>
      <w:r w:rsidR="00896968" w:rsidRPr="00B43694">
        <w:rPr>
          <w:bCs/>
          <w:lang w:val="is-IS"/>
        </w:rPr>
        <w:t>i</w:t>
      </w:r>
      <w:r w:rsidR="000417E3" w:rsidRPr="00B43694">
        <w:rPr>
          <w:bCs/>
          <w:lang w:val="is-IS"/>
        </w:rPr>
        <w:t xml:space="preserve"> um</w:t>
      </w:r>
      <w:r w:rsidR="007614C6" w:rsidRPr="00B43694">
        <w:rPr>
          <w:bCs/>
          <w:lang w:val="is-IS"/>
        </w:rPr>
        <w:t xml:space="preserve"> 51% </w:t>
      </w:r>
      <w:r w:rsidR="000417E3" w:rsidRPr="00B43694">
        <w:rPr>
          <w:bCs/>
          <w:lang w:val="is-IS"/>
        </w:rPr>
        <w:t>samanborið við heilbrigðan samanburðarhóp</w:t>
      </w:r>
      <w:r w:rsidR="007614C6" w:rsidRPr="00B43694">
        <w:rPr>
          <w:lang w:val="is-IS"/>
        </w:rPr>
        <w:t xml:space="preserve">. </w:t>
      </w:r>
      <w:r w:rsidR="000417E3" w:rsidRPr="00B43694">
        <w:rPr>
          <w:lang w:val="is-IS"/>
        </w:rPr>
        <w:t>Engin gögn liggja fyrir um sjúklinga með alvarlega skerta lifrarstarfsemi</w:t>
      </w:r>
      <w:r w:rsidR="007614C6" w:rsidRPr="00B43694">
        <w:rPr>
          <w:lang w:val="is-IS"/>
        </w:rPr>
        <w:t xml:space="preserve"> (</w:t>
      </w:r>
      <w:r w:rsidR="000417E3" w:rsidRPr="00B43694">
        <w:rPr>
          <w:lang w:val="is-IS"/>
        </w:rPr>
        <w:t>flokkuð sem Child</w:t>
      </w:r>
      <w:r w:rsidR="005C15AC" w:rsidRPr="00B43694">
        <w:rPr>
          <w:lang w:val="is-IS"/>
        </w:rPr>
        <w:t> </w:t>
      </w:r>
      <w:r w:rsidR="000417E3" w:rsidRPr="00B43694">
        <w:rPr>
          <w:lang w:val="is-IS"/>
        </w:rPr>
        <w:t>Pugh</w:t>
      </w:r>
      <w:r w:rsidR="005C15AC" w:rsidRPr="00B43694">
        <w:rPr>
          <w:lang w:val="is-IS"/>
        </w:rPr>
        <w:t> </w:t>
      </w:r>
      <w:r w:rsidR="000417E3" w:rsidRPr="00B43694">
        <w:rPr>
          <w:lang w:val="is-IS"/>
        </w:rPr>
        <w:t>C)</w:t>
      </w:r>
      <w:r w:rsidR="009E0816" w:rsidRPr="00B43694">
        <w:rPr>
          <w:lang w:val="is-IS"/>
        </w:rPr>
        <w:t>.</w:t>
      </w:r>
      <w:r w:rsidR="007614C6" w:rsidRPr="00B43694">
        <w:rPr>
          <w:lang w:val="is-IS"/>
        </w:rPr>
        <w:t xml:space="preserve"> </w:t>
      </w:r>
    </w:p>
    <w:p w14:paraId="5DA1EA60" w14:textId="77777777" w:rsidR="007614C6" w:rsidRPr="00B43694" w:rsidRDefault="00FD46E0" w:rsidP="00407534">
      <w:pPr>
        <w:autoSpaceDE w:val="0"/>
        <w:autoSpaceDN w:val="0"/>
        <w:adjustRightInd w:val="0"/>
        <w:rPr>
          <w:lang w:val="is-IS"/>
        </w:rPr>
      </w:pPr>
      <w:r w:rsidRPr="00B43694">
        <w:rPr>
          <w:lang w:val="is-IS"/>
        </w:rPr>
        <w:t xml:space="preserve">Engar klínískar upplýsingar liggja fyrir </w:t>
      </w:r>
      <w:r w:rsidR="005263B2" w:rsidRPr="00B43694">
        <w:rPr>
          <w:lang w:val="is-IS"/>
        </w:rPr>
        <w:t>hjá</w:t>
      </w:r>
      <w:r w:rsidRPr="00B43694">
        <w:rPr>
          <w:lang w:val="is-IS"/>
        </w:rPr>
        <w:t xml:space="preserve"> börn</w:t>
      </w:r>
      <w:r w:rsidR="005263B2" w:rsidRPr="00B43694">
        <w:rPr>
          <w:lang w:val="is-IS"/>
        </w:rPr>
        <w:t>um</w:t>
      </w:r>
      <w:r w:rsidRPr="00B43694">
        <w:rPr>
          <w:lang w:val="is-IS"/>
        </w:rPr>
        <w:t xml:space="preserve"> </w:t>
      </w:r>
      <w:r w:rsidR="00FD3B55" w:rsidRPr="00B43694">
        <w:rPr>
          <w:lang w:val="is-IS"/>
        </w:rPr>
        <w:t xml:space="preserve">og unglingum yngri en 18 ára </w:t>
      </w:r>
      <w:r w:rsidRPr="00B43694">
        <w:rPr>
          <w:lang w:val="is-IS"/>
        </w:rPr>
        <w:t>með skerta lifrarstarfsemi.</w:t>
      </w:r>
    </w:p>
    <w:p w14:paraId="27A95A37" w14:textId="77777777" w:rsidR="00FD46E0" w:rsidRPr="00B43694" w:rsidRDefault="00FD46E0" w:rsidP="00407534">
      <w:pPr>
        <w:autoSpaceDE w:val="0"/>
        <w:autoSpaceDN w:val="0"/>
        <w:adjustRightInd w:val="0"/>
        <w:rPr>
          <w:lang w:val="is-IS"/>
        </w:rPr>
      </w:pPr>
    </w:p>
    <w:p w14:paraId="26F6B4B1" w14:textId="77777777" w:rsidR="002E0DE4" w:rsidRPr="00B43694" w:rsidRDefault="0056432F" w:rsidP="00407534">
      <w:pPr>
        <w:autoSpaceDE w:val="0"/>
        <w:autoSpaceDN w:val="0"/>
        <w:adjustRightInd w:val="0"/>
        <w:rPr>
          <w:lang w:val="is-IS"/>
        </w:rPr>
      </w:pPr>
      <w:r w:rsidRPr="00B43694">
        <w:rPr>
          <w:lang w:val="is-IS"/>
        </w:rPr>
        <w:t>Sjúklingar með</w:t>
      </w:r>
      <w:r w:rsidR="002E0DE4" w:rsidRPr="00B43694">
        <w:rPr>
          <w:lang w:val="is-IS"/>
        </w:rPr>
        <w:t xml:space="preserve"> AL</w:t>
      </w:r>
      <w:r w:rsidR="002B65C2" w:rsidRPr="00B43694">
        <w:rPr>
          <w:lang w:val="is-IS"/>
        </w:rPr>
        <w:t>A</w:t>
      </w:r>
      <w:r w:rsidR="002E0DE4" w:rsidRPr="00B43694">
        <w:rPr>
          <w:lang w:val="is-IS"/>
        </w:rPr>
        <w:t>T &gt;3</w:t>
      </w:r>
      <w:r w:rsidR="0066253A" w:rsidRPr="00B43694">
        <w:rPr>
          <w:lang w:val="is-IS"/>
        </w:rPr>
        <w:t> </w:t>
      </w:r>
      <w:r w:rsidR="002E0DE4" w:rsidRPr="00B43694">
        <w:rPr>
          <w:lang w:val="is-IS"/>
        </w:rPr>
        <w:t>x</w:t>
      </w:r>
      <w:r w:rsidR="0066253A" w:rsidRPr="00B43694">
        <w:rPr>
          <w:lang w:val="is-IS"/>
        </w:rPr>
        <w:t> </w:t>
      </w:r>
      <w:r w:rsidR="002E0DE4" w:rsidRPr="00B43694">
        <w:rPr>
          <w:lang w:val="is-IS"/>
        </w:rPr>
        <w:t xml:space="preserve">ULN </w:t>
      </w:r>
      <w:r w:rsidRPr="00B43694">
        <w:rPr>
          <w:lang w:val="is-IS"/>
        </w:rPr>
        <w:t>og gallrauða</w:t>
      </w:r>
      <w:r w:rsidR="00D64F00" w:rsidRPr="00B43694">
        <w:rPr>
          <w:lang w:val="is-IS"/>
        </w:rPr>
        <w:t xml:space="preserve"> &gt;</w:t>
      </w:r>
      <w:r w:rsidR="002E0DE4" w:rsidRPr="00B43694">
        <w:rPr>
          <w:lang w:val="is-IS"/>
        </w:rPr>
        <w:t>2</w:t>
      </w:r>
      <w:r w:rsidR="0048307E" w:rsidRPr="00B43694">
        <w:rPr>
          <w:lang w:val="is-IS"/>
        </w:rPr>
        <w:t> </w:t>
      </w:r>
      <w:r w:rsidR="002E0DE4" w:rsidRPr="00B43694">
        <w:rPr>
          <w:lang w:val="is-IS"/>
        </w:rPr>
        <w:t>x</w:t>
      </w:r>
      <w:r w:rsidR="0066253A" w:rsidRPr="00B43694">
        <w:rPr>
          <w:lang w:val="is-IS"/>
        </w:rPr>
        <w:t> </w:t>
      </w:r>
      <w:r w:rsidR="002E0DE4" w:rsidRPr="00B43694">
        <w:rPr>
          <w:lang w:val="is-IS"/>
        </w:rPr>
        <w:t xml:space="preserve">ULN </w:t>
      </w:r>
      <w:r w:rsidRPr="00B43694">
        <w:rPr>
          <w:lang w:val="is-IS"/>
        </w:rPr>
        <w:t>voru ekki rannsakaðir</w:t>
      </w:r>
      <w:r w:rsidR="002E0DE4" w:rsidRPr="00B43694">
        <w:rPr>
          <w:lang w:val="is-IS"/>
        </w:rPr>
        <w:t xml:space="preserve"> (s</w:t>
      </w:r>
      <w:r w:rsidRPr="00B43694">
        <w:rPr>
          <w:lang w:val="is-IS"/>
        </w:rPr>
        <w:t>já kafla</w:t>
      </w:r>
      <w:r w:rsidR="0048307E" w:rsidRPr="00B43694">
        <w:rPr>
          <w:lang w:val="is-IS"/>
        </w:rPr>
        <w:t> </w:t>
      </w:r>
      <w:r w:rsidR="002E0DE4" w:rsidRPr="00B43694">
        <w:rPr>
          <w:lang w:val="is-IS"/>
        </w:rPr>
        <w:t>4.4).</w:t>
      </w:r>
    </w:p>
    <w:p w14:paraId="617EB36E" w14:textId="77777777" w:rsidR="002E0DE4" w:rsidRPr="00B43694" w:rsidRDefault="002E0DE4" w:rsidP="00407534">
      <w:pPr>
        <w:autoSpaceDE w:val="0"/>
        <w:autoSpaceDN w:val="0"/>
        <w:adjustRightInd w:val="0"/>
        <w:rPr>
          <w:i/>
          <w:iCs/>
          <w:lang w:val="is-IS"/>
        </w:rPr>
      </w:pPr>
    </w:p>
    <w:p w14:paraId="54B66797" w14:textId="77777777" w:rsidR="007614C6" w:rsidRPr="00B43694" w:rsidRDefault="006529D8" w:rsidP="00407534">
      <w:pPr>
        <w:keepNext/>
        <w:autoSpaceDE w:val="0"/>
        <w:autoSpaceDN w:val="0"/>
        <w:adjustRightInd w:val="0"/>
        <w:rPr>
          <w:i/>
          <w:iCs/>
          <w:lang w:val="is-IS"/>
        </w:rPr>
      </w:pPr>
      <w:r w:rsidRPr="00B43694">
        <w:rPr>
          <w:i/>
          <w:iCs/>
          <w:lang w:val="is-IS"/>
        </w:rPr>
        <w:t>Skert nýrnastarfsemi</w:t>
      </w:r>
    </w:p>
    <w:p w14:paraId="74B0E385" w14:textId="77777777" w:rsidR="00333E56" w:rsidRPr="00B43694" w:rsidRDefault="004E0973" w:rsidP="00407534">
      <w:pPr>
        <w:autoSpaceDE w:val="0"/>
        <w:autoSpaceDN w:val="0"/>
        <w:adjustRightInd w:val="0"/>
        <w:rPr>
          <w:lang w:val="is-IS"/>
        </w:rPr>
      </w:pPr>
      <w:r w:rsidRPr="00B43694">
        <w:rPr>
          <w:lang w:val="is-IS"/>
        </w:rPr>
        <w:t>Á heildina litið voru meðalgildi</w:t>
      </w:r>
      <w:r w:rsidR="007620CD" w:rsidRPr="00B43694">
        <w:rPr>
          <w:lang w:val="is-IS"/>
        </w:rPr>
        <w:t xml:space="preserve"> útsetning</w:t>
      </w:r>
      <w:r w:rsidR="002B65C2" w:rsidRPr="00B43694">
        <w:rPr>
          <w:lang w:val="is-IS"/>
        </w:rPr>
        <w:t>ar</w:t>
      </w:r>
      <w:r w:rsidR="007620CD" w:rsidRPr="00B43694">
        <w:rPr>
          <w:lang w:val="is-IS"/>
        </w:rPr>
        <w:t xml:space="preserve"> fyrir </w:t>
      </w:r>
      <w:r w:rsidR="007614C6" w:rsidRPr="00B43694">
        <w:rPr>
          <w:lang w:val="is-IS"/>
        </w:rPr>
        <w:t>riociguat</w:t>
      </w:r>
      <w:r w:rsidR="00AA04E0" w:rsidRPr="00B43694">
        <w:rPr>
          <w:lang w:val="is-IS"/>
        </w:rPr>
        <w:t>i</w:t>
      </w:r>
      <w:r w:rsidR="002B65C2" w:rsidRPr="00B43694">
        <w:rPr>
          <w:lang w:val="is-IS"/>
        </w:rPr>
        <w:t xml:space="preserve">, leiðrétt með tilliti til skammtastærðar og líkamsþyngdar, </w:t>
      </w:r>
      <w:r w:rsidR="00BD196A" w:rsidRPr="00B43694">
        <w:rPr>
          <w:lang w:val="is-IS"/>
        </w:rPr>
        <w:t xml:space="preserve">hærri hjá </w:t>
      </w:r>
      <w:r w:rsidR="00FD3B55" w:rsidRPr="00B43694">
        <w:rPr>
          <w:lang w:val="is-IS"/>
        </w:rPr>
        <w:t xml:space="preserve">sjúklingum </w:t>
      </w:r>
      <w:r w:rsidR="00BD196A" w:rsidRPr="00B43694">
        <w:rPr>
          <w:lang w:val="is-IS"/>
        </w:rPr>
        <w:t>m</w:t>
      </w:r>
      <w:r w:rsidR="00500C3E" w:rsidRPr="00B43694">
        <w:rPr>
          <w:lang w:val="is-IS"/>
        </w:rPr>
        <w:t>e</w:t>
      </w:r>
      <w:r w:rsidR="00BD196A" w:rsidRPr="00B43694">
        <w:rPr>
          <w:lang w:val="is-IS"/>
        </w:rPr>
        <w:t xml:space="preserve">ð skerta nýrnastarfsemi en hjá </w:t>
      </w:r>
      <w:r w:rsidR="00FD3B55" w:rsidRPr="00B43694">
        <w:rPr>
          <w:lang w:val="is-IS"/>
        </w:rPr>
        <w:t>sjúklingum</w:t>
      </w:r>
      <w:r w:rsidR="00BD196A" w:rsidRPr="00B43694">
        <w:rPr>
          <w:lang w:val="is-IS"/>
        </w:rPr>
        <w:t xml:space="preserve"> með eðlilega nýrnastarfsemi</w:t>
      </w:r>
      <w:r w:rsidR="007614C6" w:rsidRPr="00B43694">
        <w:rPr>
          <w:lang w:val="is-IS"/>
        </w:rPr>
        <w:t xml:space="preserve">. </w:t>
      </w:r>
      <w:r w:rsidR="003F02E2" w:rsidRPr="00B43694">
        <w:rPr>
          <w:lang w:val="is-IS"/>
        </w:rPr>
        <w:t xml:space="preserve">Samsvarandi gildi fyrir megin umbrotsefnið voru hærri hjá </w:t>
      </w:r>
      <w:r w:rsidR="00FD3B55" w:rsidRPr="00B43694">
        <w:rPr>
          <w:lang w:val="is-IS"/>
        </w:rPr>
        <w:t>sjúklingum</w:t>
      </w:r>
      <w:r w:rsidR="003F02E2" w:rsidRPr="00B43694">
        <w:rPr>
          <w:lang w:val="is-IS"/>
        </w:rPr>
        <w:t xml:space="preserve"> með skerta nýrnastarfsemi </w:t>
      </w:r>
      <w:r w:rsidR="001E48EE" w:rsidRPr="00B43694">
        <w:rPr>
          <w:lang w:val="is-IS"/>
        </w:rPr>
        <w:t xml:space="preserve">en hjá heilbrigðum </w:t>
      </w:r>
      <w:r w:rsidR="00CC185C" w:rsidRPr="00B43694">
        <w:rPr>
          <w:lang w:val="is-IS"/>
        </w:rPr>
        <w:t>sjálfboðaliðum</w:t>
      </w:r>
      <w:r w:rsidR="007614C6" w:rsidRPr="00B43694">
        <w:rPr>
          <w:lang w:val="is-IS"/>
        </w:rPr>
        <w:t xml:space="preserve">. </w:t>
      </w:r>
      <w:r w:rsidR="0095408B" w:rsidRPr="00B43694">
        <w:rPr>
          <w:lang w:val="is-IS"/>
        </w:rPr>
        <w:t>Hjá einstaklingum sem ekki reykja með væg</w:t>
      </w:r>
      <w:r w:rsidR="00CB6C79" w:rsidRPr="00B43694">
        <w:rPr>
          <w:lang w:val="is-IS"/>
        </w:rPr>
        <w:t>t</w:t>
      </w:r>
      <w:r w:rsidR="007614C6" w:rsidRPr="00B43694">
        <w:rPr>
          <w:lang w:val="is-IS"/>
        </w:rPr>
        <w:t xml:space="preserve"> (</w:t>
      </w:r>
      <w:r w:rsidR="00AD136C" w:rsidRPr="00B43694">
        <w:rPr>
          <w:lang w:val="is-IS"/>
        </w:rPr>
        <w:t>kreatínínúthreinsun</w:t>
      </w:r>
      <w:r w:rsidR="007614C6" w:rsidRPr="00B43694">
        <w:rPr>
          <w:lang w:val="is-IS"/>
        </w:rPr>
        <w:t xml:space="preserve"> 80</w:t>
      </w:r>
      <w:r w:rsidR="00F03F55" w:rsidRPr="00B43694">
        <w:rPr>
          <w:lang w:val="is-IS"/>
        </w:rPr>
        <w:noBreakHyphen/>
      </w:r>
      <w:r w:rsidR="007614C6" w:rsidRPr="00B43694">
        <w:rPr>
          <w:lang w:val="is-IS"/>
        </w:rPr>
        <w:t>50</w:t>
      </w:r>
      <w:r w:rsidR="005C15AC" w:rsidRPr="00B43694">
        <w:rPr>
          <w:lang w:val="is-IS"/>
        </w:rPr>
        <w:t> </w:t>
      </w:r>
      <w:r w:rsidR="00F3072A" w:rsidRPr="00B43694">
        <w:rPr>
          <w:lang w:val="is-IS"/>
        </w:rPr>
        <w:t>ml/mín.</w:t>
      </w:r>
      <w:r w:rsidR="007614C6" w:rsidRPr="00B43694">
        <w:rPr>
          <w:lang w:val="is-IS"/>
        </w:rPr>
        <w:t xml:space="preserve">), </w:t>
      </w:r>
      <w:r w:rsidR="0095408B" w:rsidRPr="00B43694">
        <w:rPr>
          <w:lang w:val="is-IS"/>
        </w:rPr>
        <w:t xml:space="preserve">í meðallagi </w:t>
      </w:r>
      <w:r w:rsidR="007614C6" w:rsidRPr="00B43694">
        <w:rPr>
          <w:lang w:val="is-IS"/>
        </w:rPr>
        <w:t>(</w:t>
      </w:r>
      <w:r w:rsidR="00AD136C" w:rsidRPr="00B43694">
        <w:rPr>
          <w:lang w:val="is-IS"/>
        </w:rPr>
        <w:t>kreatínínúthreinsun</w:t>
      </w:r>
      <w:r w:rsidR="007614C6" w:rsidRPr="00B43694">
        <w:rPr>
          <w:lang w:val="is-IS"/>
        </w:rPr>
        <w:t xml:space="preserve"> &lt;</w:t>
      </w:r>
      <w:r w:rsidR="00CE2011" w:rsidRPr="00B43694">
        <w:rPr>
          <w:lang w:val="is-IS"/>
        </w:rPr>
        <w:t> </w:t>
      </w:r>
      <w:r w:rsidR="007614C6" w:rsidRPr="00B43694">
        <w:rPr>
          <w:lang w:val="is-IS"/>
        </w:rPr>
        <w:t>50</w:t>
      </w:r>
      <w:r w:rsidR="00F03F55" w:rsidRPr="00B43694">
        <w:rPr>
          <w:lang w:val="is-IS"/>
        </w:rPr>
        <w:noBreakHyphen/>
      </w:r>
      <w:r w:rsidR="007614C6" w:rsidRPr="00B43694">
        <w:rPr>
          <w:lang w:val="is-IS"/>
        </w:rPr>
        <w:t>30</w:t>
      </w:r>
      <w:r w:rsidR="005C15AC" w:rsidRPr="00B43694">
        <w:rPr>
          <w:lang w:val="is-IS"/>
        </w:rPr>
        <w:t> </w:t>
      </w:r>
      <w:r w:rsidR="007614C6" w:rsidRPr="00B43694">
        <w:rPr>
          <w:lang w:val="is-IS"/>
        </w:rPr>
        <w:t>m</w:t>
      </w:r>
      <w:r w:rsidR="00DD72CE" w:rsidRPr="00B43694">
        <w:rPr>
          <w:lang w:val="is-IS"/>
        </w:rPr>
        <w:t>l</w:t>
      </w:r>
      <w:r w:rsidR="007614C6" w:rsidRPr="00B43694">
        <w:rPr>
          <w:lang w:val="is-IS"/>
        </w:rPr>
        <w:t>/m</w:t>
      </w:r>
      <w:r w:rsidR="00DD72CE" w:rsidRPr="00B43694">
        <w:rPr>
          <w:lang w:val="is-IS"/>
        </w:rPr>
        <w:t>ín.</w:t>
      </w:r>
      <w:r w:rsidR="007614C6" w:rsidRPr="00B43694">
        <w:rPr>
          <w:lang w:val="is-IS"/>
        </w:rPr>
        <w:t xml:space="preserve">) </w:t>
      </w:r>
      <w:r w:rsidR="0095408B" w:rsidRPr="00B43694">
        <w:rPr>
          <w:lang w:val="is-IS"/>
        </w:rPr>
        <w:t>eða alvarlega</w:t>
      </w:r>
      <w:r w:rsidR="007614C6" w:rsidRPr="00B43694">
        <w:rPr>
          <w:lang w:val="is-IS"/>
        </w:rPr>
        <w:t xml:space="preserve"> (</w:t>
      </w:r>
      <w:r w:rsidR="00AD136C" w:rsidRPr="00B43694">
        <w:rPr>
          <w:lang w:val="is-IS"/>
        </w:rPr>
        <w:t>kreatínínúthreinsun</w:t>
      </w:r>
      <w:r w:rsidR="007614C6" w:rsidRPr="00B43694">
        <w:rPr>
          <w:lang w:val="is-IS"/>
        </w:rPr>
        <w:t xml:space="preserve"> &lt;</w:t>
      </w:r>
      <w:r w:rsidR="00CE2011" w:rsidRPr="00B43694">
        <w:rPr>
          <w:lang w:val="is-IS"/>
        </w:rPr>
        <w:t> </w:t>
      </w:r>
      <w:r w:rsidR="007614C6" w:rsidRPr="00B43694">
        <w:rPr>
          <w:lang w:val="is-IS"/>
        </w:rPr>
        <w:t>30</w:t>
      </w:r>
      <w:r w:rsidR="005C15AC" w:rsidRPr="00B43694">
        <w:rPr>
          <w:lang w:val="is-IS"/>
        </w:rPr>
        <w:t> </w:t>
      </w:r>
      <w:r w:rsidR="00DD72CE" w:rsidRPr="00B43694">
        <w:rPr>
          <w:lang w:val="is-IS"/>
        </w:rPr>
        <w:t>ml/mín.</w:t>
      </w:r>
      <w:r w:rsidR="007614C6" w:rsidRPr="00B43694">
        <w:rPr>
          <w:lang w:val="is-IS"/>
        </w:rPr>
        <w:t xml:space="preserve">) </w:t>
      </w:r>
      <w:r w:rsidR="0095408B" w:rsidRPr="00B43694">
        <w:rPr>
          <w:lang w:val="is-IS"/>
        </w:rPr>
        <w:t>skerta nýrnastarfsemi jókst styrkur</w:t>
      </w:r>
      <w:r w:rsidR="007614C6" w:rsidRPr="00B43694">
        <w:rPr>
          <w:lang w:val="is-IS"/>
        </w:rPr>
        <w:t xml:space="preserve"> riociguat</w:t>
      </w:r>
      <w:r w:rsidR="00FE5E59" w:rsidRPr="00B43694">
        <w:rPr>
          <w:lang w:val="is-IS"/>
        </w:rPr>
        <w:t>s</w:t>
      </w:r>
      <w:r w:rsidR="007614C6" w:rsidRPr="00B43694">
        <w:rPr>
          <w:lang w:val="is-IS"/>
        </w:rPr>
        <w:t xml:space="preserve"> </w:t>
      </w:r>
      <w:r w:rsidR="0095408B" w:rsidRPr="00B43694">
        <w:rPr>
          <w:lang w:val="is-IS"/>
        </w:rPr>
        <w:t xml:space="preserve">í blóðvökva </w:t>
      </w:r>
      <w:r w:rsidR="007614C6" w:rsidRPr="00B43694">
        <w:rPr>
          <w:lang w:val="is-IS"/>
        </w:rPr>
        <w:t xml:space="preserve">(AUC) </w:t>
      </w:r>
      <w:r w:rsidR="00DD72CE" w:rsidRPr="00B43694">
        <w:rPr>
          <w:lang w:val="is-IS"/>
        </w:rPr>
        <w:t>um</w:t>
      </w:r>
      <w:r w:rsidR="00173438" w:rsidRPr="00B43694">
        <w:rPr>
          <w:lang w:val="is-IS"/>
        </w:rPr>
        <w:t xml:space="preserve"> </w:t>
      </w:r>
      <w:r w:rsidR="007614C6" w:rsidRPr="00B43694">
        <w:rPr>
          <w:bCs/>
          <w:lang w:val="is-IS"/>
        </w:rPr>
        <w:t xml:space="preserve">53%, 139% </w:t>
      </w:r>
      <w:r w:rsidR="00DD72CE" w:rsidRPr="00B43694">
        <w:rPr>
          <w:bCs/>
          <w:lang w:val="is-IS"/>
        </w:rPr>
        <w:t>eða</w:t>
      </w:r>
      <w:r w:rsidR="007614C6" w:rsidRPr="00B43694">
        <w:rPr>
          <w:bCs/>
          <w:lang w:val="is-IS"/>
        </w:rPr>
        <w:t xml:space="preserve"> 54%</w:t>
      </w:r>
      <w:r w:rsidR="007614C6" w:rsidRPr="00B43694">
        <w:rPr>
          <w:lang w:val="is-IS"/>
        </w:rPr>
        <w:t xml:space="preserve">, </w:t>
      </w:r>
      <w:r w:rsidR="00DD72CE" w:rsidRPr="00B43694">
        <w:rPr>
          <w:lang w:val="is-IS"/>
        </w:rPr>
        <w:t>í þessari röð</w:t>
      </w:r>
      <w:r w:rsidR="007614C6" w:rsidRPr="00B43694">
        <w:rPr>
          <w:lang w:val="is-IS"/>
        </w:rPr>
        <w:t>.</w:t>
      </w:r>
    </w:p>
    <w:p w14:paraId="41155316" w14:textId="77777777" w:rsidR="007614C6" w:rsidRPr="00B43694" w:rsidRDefault="00E84C45" w:rsidP="00407534">
      <w:pPr>
        <w:autoSpaceDE w:val="0"/>
        <w:autoSpaceDN w:val="0"/>
        <w:adjustRightInd w:val="0"/>
        <w:rPr>
          <w:lang w:val="is-IS"/>
        </w:rPr>
      </w:pPr>
      <w:r w:rsidRPr="00B43694">
        <w:rPr>
          <w:lang w:val="is-IS"/>
        </w:rPr>
        <w:t>Gögn varðandi sjúklinga með</w:t>
      </w:r>
      <w:r w:rsidR="006B127B" w:rsidRPr="00B43694">
        <w:rPr>
          <w:lang w:val="is-IS"/>
        </w:rPr>
        <w:t xml:space="preserve"> </w:t>
      </w:r>
      <w:r w:rsidR="00AD136C" w:rsidRPr="00B43694">
        <w:rPr>
          <w:lang w:val="is-IS"/>
        </w:rPr>
        <w:t>kreatínínúthreinsun</w:t>
      </w:r>
      <w:r w:rsidR="006B127B" w:rsidRPr="00B43694">
        <w:rPr>
          <w:lang w:val="is-IS"/>
        </w:rPr>
        <w:t xml:space="preserve"> &lt;</w:t>
      </w:r>
      <w:r w:rsidR="00CE2011" w:rsidRPr="00B43694">
        <w:rPr>
          <w:lang w:val="is-IS"/>
        </w:rPr>
        <w:t> </w:t>
      </w:r>
      <w:r w:rsidR="006B127B" w:rsidRPr="00B43694">
        <w:rPr>
          <w:lang w:val="is-IS"/>
        </w:rPr>
        <w:t>30</w:t>
      </w:r>
      <w:r w:rsidR="00F03F55" w:rsidRPr="00B43694">
        <w:rPr>
          <w:lang w:val="is-IS"/>
        </w:rPr>
        <w:t> </w:t>
      </w:r>
      <w:r w:rsidRPr="00B43694">
        <w:rPr>
          <w:lang w:val="is-IS"/>
        </w:rPr>
        <w:t>ml/mín. eru takmörkuð og engin gögn liggja fyrir varðandi sjúklinga í skilun</w:t>
      </w:r>
      <w:r w:rsidR="006B127B" w:rsidRPr="00B43694">
        <w:rPr>
          <w:lang w:val="is-IS"/>
        </w:rPr>
        <w:t>.</w:t>
      </w:r>
      <w:r w:rsidR="007614C6" w:rsidRPr="00B43694">
        <w:rPr>
          <w:lang w:val="is-IS"/>
        </w:rPr>
        <w:t xml:space="preserve"> </w:t>
      </w:r>
    </w:p>
    <w:p w14:paraId="6A2150E0" w14:textId="77777777" w:rsidR="007614C6" w:rsidRPr="00B43694" w:rsidRDefault="0038607E" w:rsidP="00407534">
      <w:pPr>
        <w:rPr>
          <w:lang w:val="is-IS"/>
        </w:rPr>
      </w:pPr>
      <w:r w:rsidRPr="00B43694">
        <w:rPr>
          <w:lang w:val="is-IS"/>
        </w:rPr>
        <w:t xml:space="preserve">Vegna mikillar </w:t>
      </w:r>
      <w:r w:rsidR="00506AE4" w:rsidRPr="00B43694">
        <w:rPr>
          <w:lang w:val="is-IS"/>
        </w:rPr>
        <w:t>prótínbindingar í blóðvökva er ekki búist við að</w:t>
      </w:r>
      <w:r w:rsidR="007614C6" w:rsidRPr="00B43694">
        <w:rPr>
          <w:lang w:val="is-IS"/>
        </w:rPr>
        <w:t xml:space="preserve"> </w:t>
      </w:r>
      <w:r w:rsidR="00CB6C79" w:rsidRPr="00B43694">
        <w:rPr>
          <w:lang w:val="is-IS"/>
        </w:rPr>
        <w:t xml:space="preserve">unnt sé að fjarlægja </w:t>
      </w:r>
      <w:r w:rsidR="007614C6" w:rsidRPr="00B43694">
        <w:rPr>
          <w:lang w:val="is-IS"/>
        </w:rPr>
        <w:t xml:space="preserve">riociguat </w:t>
      </w:r>
      <w:r w:rsidR="00506AE4" w:rsidRPr="00B43694">
        <w:rPr>
          <w:lang w:val="is-IS"/>
        </w:rPr>
        <w:t>við skilun</w:t>
      </w:r>
      <w:r w:rsidR="007614C6" w:rsidRPr="00B43694">
        <w:rPr>
          <w:lang w:val="is-IS"/>
        </w:rPr>
        <w:t>.</w:t>
      </w:r>
    </w:p>
    <w:p w14:paraId="1B289212" w14:textId="77777777" w:rsidR="00AE7040" w:rsidRPr="00B43694" w:rsidRDefault="00936E6B" w:rsidP="00407534">
      <w:pPr>
        <w:spacing w:line="240" w:lineRule="auto"/>
        <w:rPr>
          <w:lang w:val="is-IS"/>
        </w:rPr>
      </w:pPr>
      <w:r w:rsidRPr="00B43694">
        <w:rPr>
          <w:lang w:val="is-IS"/>
        </w:rPr>
        <w:t xml:space="preserve">Engar klínískar upplýsingar liggja fyrir </w:t>
      </w:r>
      <w:r w:rsidR="005263B2" w:rsidRPr="00B43694">
        <w:rPr>
          <w:lang w:val="is-IS"/>
        </w:rPr>
        <w:t>hjá</w:t>
      </w:r>
      <w:r w:rsidRPr="00B43694">
        <w:rPr>
          <w:lang w:val="is-IS"/>
        </w:rPr>
        <w:t xml:space="preserve"> börn</w:t>
      </w:r>
      <w:r w:rsidR="005263B2" w:rsidRPr="00B43694">
        <w:rPr>
          <w:lang w:val="is-IS"/>
        </w:rPr>
        <w:t>um</w:t>
      </w:r>
      <w:r w:rsidRPr="00B43694">
        <w:rPr>
          <w:lang w:val="is-IS"/>
        </w:rPr>
        <w:t xml:space="preserve"> </w:t>
      </w:r>
      <w:r w:rsidR="00FD3B55" w:rsidRPr="00B43694">
        <w:rPr>
          <w:lang w:val="is-IS"/>
        </w:rPr>
        <w:t xml:space="preserve">og unglingum yngri en 18 ára </w:t>
      </w:r>
      <w:r w:rsidRPr="00B43694">
        <w:rPr>
          <w:lang w:val="is-IS"/>
        </w:rPr>
        <w:t>með skerta nýrnastarfsemi.</w:t>
      </w:r>
    </w:p>
    <w:p w14:paraId="7E787734" w14:textId="77777777" w:rsidR="00936E6B" w:rsidRPr="00B43694" w:rsidRDefault="00936E6B" w:rsidP="00407534">
      <w:pPr>
        <w:spacing w:line="240" w:lineRule="auto"/>
        <w:rPr>
          <w:lang w:val="is-IS"/>
        </w:rPr>
      </w:pPr>
    </w:p>
    <w:p w14:paraId="6E820EB5" w14:textId="77777777" w:rsidR="00AE7040" w:rsidRPr="00B43694" w:rsidRDefault="00AE7040" w:rsidP="00D65633">
      <w:pPr>
        <w:keepNext/>
        <w:outlineLvl w:val="2"/>
        <w:rPr>
          <w:noProof/>
          <w:lang w:val="is-IS"/>
        </w:rPr>
      </w:pPr>
      <w:r w:rsidRPr="00B43694">
        <w:rPr>
          <w:b/>
          <w:noProof/>
          <w:lang w:val="is-IS"/>
        </w:rPr>
        <w:t>5.3</w:t>
      </w:r>
      <w:r w:rsidRPr="00B43694">
        <w:rPr>
          <w:b/>
          <w:noProof/>
          <w:lang w:val="is-IS"/>
        </w:rPr>
        <w:tab/>
      </w:r>
      <w:r w:rsidR="00694515" w:rsidRPr="00B43694">
        <w:rPr>
          <w:b/>
          <w:noProof/>
          <w:lang w:val="is-IS"/>
        </w:rPr>
        <w:t>Forklínískar upplýsingar</w:t>
      </w:r>
    </w:p>
    <w:p w14:paraId="0E7B29AC" w14:textId="77777777" w:rsidR="00682B28" w:rsidRPr="00B43694" w:rsidRDefault="00682B28" w:rsidP="00407534">
      <w:pPr>
        <w:keepNext/>
        <w:spacing w:line="240" w:lineRule="auto"/>
        <w:rPr>
          <w:noProof/>
          <w:lang w:val="is-IS"/>
        </w:rPr>
      </w:pPr>
    </w:p>
    <w:p w14:paraId="25FA5EF6" w14:textId="77777777" w:rsidR="00AE7040" w:rsidRPr="00B43694" w:rsidRDefault="00910AB2" w:rsidP="00407534">
      <w:pPr>
        <w:keepNext/>
        <w:spacing w:line="240" w:lineRule="auto"/>
        <w:rPr>
          <w:noProof/>
          <w:lang w:val="is-IS"/>
        </w:rPr>
      </w:pPr>
      <w:r w:rsidRPr="00B43694">
        <w:rPr>
          <w:noProof/>
          <w:lang w:val="is-IS"/>
        </w:rPr>
        <w:t xml:space="preserve">Forklínískar upplýsingar benda ekki til neinnar sérstakrar hættu fyrir menn, á grundvelli hefðbundinna rannsókna á lyfjafræðilegu öryggi, eiturverkunum eftir staka skammta, </w:t>
      </w:r>
      <w:r w:rsidR="0033494D" w:rsidRPr="00B43694">
        <w:rPr>
          <w:noProof/>
          <w:lang w:val="is-IS"/>
        </w:rPr>
        <w:t xml:space="preserve">eiturverkunum af völdum ljóss, </w:t>
      </w:r>
      <w:r w:rsidR="001C11D2" w:rsidRPr="00B43694">
        <w:rPr>
          <w:noProof/>
          <w:lang w:val="is-IS"/>
        </w:rPr>
        <w:t>eiturverkunum á erfðaefni og</w:t>
      </w:r>
      <w:r w:rsidRPr="00B43694">
        <w:rPr>
          <w:noProof/>
          <w:lang w:val="is-IS"/>
        </w:rPr>
        <w:t xml:space="preserve"> krabbameinsvaldandi áhrifum</w:t>
      </w:r>
      <w:r w:rsidR="00AE7040" w:rsidRPr="00B43694">
        <w:rPr>
          <w:noProof/>
          <w:lang w:val="is-IS"/>
        </w:rPr>
        <w:t>.</w:t>
      </w:r>
    </w:p>
    <w:p w14:paraId="1119D50B" w14:textId="77777777" w:rsidR="002B59E1" w:rsidRPr="00B43694" w:rsidRDefault="002B59E1" w:rsidP="00407534">
      <w:pPr>
        <w:spacing w:line="240" w:lineRule="auto"/>
        <w:rPr>
          <w:noProof/>
          <w:lang w:val="is-IS"/>
        </w:rPr>
      </w:pPr>
    </w:p>
    <w:p w14:paraId="270EBA06" w14:textId="77777777" w:rsidR="00AE7040" w:rsidRPr="00B43694" w:rsidRDefault="00882037" w:rsidP="00407534">
      <w:pPr>
        <w:rPr>
          <w:noProof/>
          <w:lang w:val="is-IS"/>
        </w:rPr>
      </w:pPr>
      <w:r w:rsidRPr="00B43694">
        <w:rPr>
          <w:noProof/>
          <w:lang w:val="is-IS"/>
        </w:rPr>
        <w:t xml:space="preserve">Þau áhrif sem fram komu í rannsóknum á eiturverkunum eftir endurtekna skammta voru að mestu leyti vega ýktra </w:t>
      </w:r>
      <w:r w:rsidR="00D92C4D" w:rsidRPr="00B43694">
        <w:rPr>
          <w:noProof/>
          <w:lang w:val="is-IS"/>
        </w:rPr>
        <w:t xml:space="preserve">lyfhrifa </w:t>
      </w:r>
      <w:r w:rsidR="008E220F" w:rsidRPr="00B43694">
        <w:rPr>
          <w:noProof/>
          <w:lang w:val="is-IS"/>
        </w:rPr>
        <w:t>riociguat</w:t>
      </w:r>
      <w:r w:rsidR="00BD3EEA" w:rsidRPr="00B43694">
        <w:rPr>
          <w:noProof/>
          <w:lang w:val="is-IS"/>
        </w:rPr>
        <w:t>s</w:t>
      </w:r>
      <w:r w:rsidR="008E220F" w:rsidRPr="00B43694">
        <w:rPr>
          <w:noProof/>
          <w:lang w:val="is-IS"/>
        </w:rPr>
        <w:t xml:space="preserve"> </w:t>
      </w:r>
      <w:r w:rsidR="000F73BA" w:rsidRPr="00B43694">
        <w:rPr>
          <w:noProof/>
          <w:lang w:val="is-IS"/>
        </w:rPr>
        <w:t>(</w:t>
      </w:r>
      <w:r w:rsidR="004235E9" w:rsidRPr="00B43694">
        <w:rPr>
          <w:noProof/>
          <w:lang w:val="is-IS"/>
        </w:rPr>
        <w:t>blóðflæðisáhrif</w:t>
      </w:r>
      <w:r w:rsidR="008E220F" w:rsidRPr="00B43694">
        <w:rPr>
          <w:noProof/>
          <w:lang w:val="is-IS"/>
        </w:rPr>
        <w:t xml:space="preserve"> </w:t>
      </w:r>
      <w:r w:rsidR="00D92C4D" w:rsidRPr="00B43694">
        <w:rPr>
          <w:noProof/>
          <w:lang w:val="is-IS"/>
        </w:rPr>
        <w:t xml:space="preserve">og slökun </w:t>
      </w:r>
      <w:r w:rsidR="00CB6C79" w:rsidRPr="00B43694">
        <w:rPr>
          <w:noProof/>
          <w:lang w:val="is-IS"/>
        </w:rPr>
        <w:t xml:space="preserve">sléttra </w:t>
      </w:r>
      <w:r w:rsidR="00D92C4D" w:rsidRPr="00B43694">
        <w:rPr>
          <w:noProof/>
          <w:lang w:val="is-IS"/>
        </w:rPr>
        <w:t>vöðva</w:t>
      </w:r>
      <w:r w:rsidR="000F73BA" w:rsidRPr="00B43694">
        <w:rPr>
          <w:noProof/>
          <w:lang w:val="is-IS"/>
        </w:rPr>
        <w:t>)</w:t>
      </w:r>
      <w:r w:rsidR="008E220F" w:rsidRPr="00B43694">
        <w:rPr>
          <w:noProof/>
          <w:lang w:val="is-IS"/>
        </w:rPr>
        <w:t>.</w:t>
      </w:r>
    </w:p>
    <w:p w14:paraId="7B034667" w14:textId="77777777" w:rsidR="002B59E1" w:rsidRPr="00B43694" w:rsidRDefault="002B59E1" w:rsidP="00407534">
      <w:pPr>
        <w:rPr>
          <w:noProof/>
          <w:lang w:val="is-IS"/>
        </w:rPr>
      </w:pPr>
    </w:p>
    <w:p w14:paraId="47B0CF89" w14:textId="77777777" w:rsidR="00AE7040" w:rsidRPr="00B43694" w:rsidRDefault="00693485" w:rsidP="00407534">
      <w:pPr>
        <w:rPr>
          <w:noProof/>
          <w:lang w:val="is-IS"/>
        </w:rPr>
      </w:pPr>
      <w:r w:rsidRPr="00B43694">
        <w:rPr>
          <w:noProof/>
          <w:lang w:val="is-IS"/>
        </w:rPr>
        <w:t>Hjá</w:t>
      </w:r>
      <w:r w:rsidR="003D460D" w:rsidRPr="00B43694">
        <w:rPr>
          <w:noProof/>
          <w:lang w:val="is-IS"/>
        </w:rPr>
        <w:t xml:space="preserve"> </w:t>
      </w:r>
      <w:r w:rsidR="00DA513D" w:rsidRPr="00B43694">
        <w:rPr>
          <w:noProof/>
          <w:lang w:val="is-IS"/>
        </w:rPr>
        <w:t>rottuungum og</w:t>
      </w:r>
      <w:r w:rsidRPr="00B43694">
        <w:rPr>
          <w:noProof/>
          <w:lang w:val="is-IS"/>
        </w:rPr>
        <w:t xml:space="preserve"> </w:t>
      </w:r>
      <w:r w:rsidR="00FB0469" w:rsidRPr="00B43694">
        <w:rPr>
          <w:noProof/>
          <w:lang w:val="is-IS"/>
        </w:rPr>
        <w:t xml:space="preserve">ungum </w:t>
      </w:r>
      <w:r w:rsidRPr="00B43694">
        <w:rPr>
          <w:noProof/>
          <w:lang w:val="is-IS"/>
        </w:rPr>
        <w:t>rottum</w:t>
      </w:r>
      <w:r w:rsidR="00872051" w:rsidRPr="00B43694">
        <w:rPr>
          <w:noProof/>
          <w:lang w:val="is-IS"/>
        </w:rPr>
        <w:t xml:space="preserve"> </w:t>
      </w:r>
      <w:r w:rsidRPr="00B43694">
        <w:rPr>
          <w:noProof/>
          <w:lang w:val="is-IS"/>
        </w:rPr>
        <w:t xml:space="preserve">sem </w:t>
      </w:r>
      <w:r w:rsidR="00296E56" w:rsidRPr="00B43694">
        <w:rPr>
          <w:noProof/>
          <w:lang w:val="is-IS"/>
        </w:rPr>
        <w:t>enn voru að vaxa</w:t>
      </w:r>
      <w:r w:rsidRPr="00B43694">
        <w:rPr>
          <w:noProof/>
          <w:lang w:val="is-IS"/>
        </w:rPr>
        <w:t xml:space="preserve"> varð vart við áhrif á beinmyndun</w:t>
      </w:r>
      <w:r w:rsidR="008E220F" w:rsidRPr="00B43694">
        <w:rPr>
          <w:noProof/>
          <w:lang w:val="is-IS"/>
        </w:rPr>
        <w:t xml:space="preserve">. </w:t>
      </w:r>
      <w:r w:rsidR="00502EF8" w:rsidRPr="00B43694">
        <w:rPr>
          <w:noProof/>
          <w:lang w:val="is-IS"/>
        </w:rPr>
        <w:t xml:space="preserve">Hjá </w:t>
      </w:r>
      <w:r w:rsidR="00DA513D" w:rsidRPr="00B43694">
        <w:rPr>
          <w:noProof/>
          <w:lang w:val="is-IS"/>
        </w:rPr>
        <w:t>rottu</w:t>
      </w:r>
      <w:r w:rsidR="00502EF8" w:rsidRPr="00B43694">
        <w:rPr>
          <w:noProof/>
          <w:lang w:val="is-IS"/>
        </w:rPr>
        <w:t xml:space="preserve">ungum komu breytingarnar fram í þykknun bjálkabeins og </w:t>
      </w:r>
      <w:r w:rsidR="00872051" w:rsidRPr="00B43694">
        <w:rPr>
          <w:noProof/>
          <w:lang w:val="is-IS"/>
        </w:rPr>
        <w:t xml:space="preserve">beinauka og endurmótun beinleggs og beinfals, en hjá </w:t>
      </w:r>
      <w:r w:rsidR="00CB6C79" w:rsidRPr="00B43694">
        <w:rPr>
          <w:noProof/>
          <w:lang w:val="is-IS"/>
        </w:rPr>
        <w:t xml:space="preserve">ungum </w:t>
      </w:r>
      <w:r w:rsidR="00872051" w:rsidRPr="00B43694">
        <w:rPr>
          <w:noProof/>
          <w:lang w:val="is-IS"/>
        </w:rPr>
        <w:t xml:space="preserve">rottum </w:t>
      </w:r>
      <w:r w:rsidR="00DB573A" w:rsidRPr="00B43694">
        <w:rPr>
          <w:noProof/>
          <w:lang w:val="is-IS"/>
        </w:rPr>
        <w:t>kom fram heildaraukning beinmassa</w:t>
      </w:r>
      <w:r w:rsidR="00A3560E" w:rsidRPr="00B43694">
        <w:rPr>
          <w:lang w:val="is-IS"/>
        </w:rPr>
        <w:t xml:space="preserve"> </w:t>
      </w:r>
      <w:r w:rsidR="00A3560E" w:rsidRPr="00B43694">
        <w:rPr>
          <w:noProof/>
          <w:lang w:val="is-IS"/>
        </w:rPr>
        <w:t xml:space="preserve">við skammta sem </w:t>
      </w:r>
      <w:r w:rsidR="00A42EC0" w:rsidRPr="00B43694">
        <w:rPr>
          <w:noProof/>
          <w:lang w:val="is-IS"/>
        </w:rPr>
        <w:t>námu</w:t>
      </w:r>
      <w:r w:rsidR="009D5E23" w:rsidRPr="00B43694">
        <w:rPr>
          <w:noProof/>
          <w:lang w:val="is-IS"/>
        </w:rPr>
        <w:t xml:space="preserve"> </w:t>
      </w:r>
      <w:r w:rsidR="00A3560E" w:rsidRPr="00B43694">
        <w:rPr>
          <w:noProof/>
          <w:lang w:val="is-IS"/>
        </w:rPr>
        <w:t>10</w:t>
      </w:r>
      <w:r w:rsidR="00A3560E" w:rsidRPr="00B43694">
        <w:rPr>
          <w:noProof/>
          <w:lang w:val="is-IS"/>
        </w:rPr>
        <w:noBreakHyphen/>
        <w:t>f</w:t>
      </w:r>
      <w:r w:rsidR="00A42EC0" w:rsidRPr="00B43694">
        <w:rPr>
          <w:noProof/>
          <w:lang w:val="is-IS"/>
        </w:rPr>
        <w:t>öldu</w:t>
      </w:r>
      <w:r w:rsidR="00A3560E" w:rsidRPr="00B43694">
        <w:rPr>
          <w:noProof/>
          <w:lang w:val="is-IS"/>
        </w:rPr>
        <w:t xml:space="preserve"> óbund</w:t>
      </w:r>
      <w:r w:rsidR="00A42EC0" w:rsidRPr="00B43694">
        <w:rPr>
          <w:noProof/>
          <w:lang w:val="is-IS"/>
        </w:rPr>
        <w:t xml:space="preserve">nu </w:t>
      </w:r>
      <w:r w:rsidR="00A3560E" w:rsidRPr="00B43694">
        <w:rPr>
          <w:noProof/>
          <w:lang w:val="is-IS"/>
        </w:rPr>
        <w:t>AUC hjá börnum</w:t>
      </w:r>
      <w:r w:rsidR="00DB573A" w:rsidRPr="00B43694">
        <w:rPr>
          <w:noProof/>
          <w:lang w:val="is-IS"/>
        </w:rPr>
        <w:t>.</w:t>
      </w:r>
      <w:r w:rsidR="009C0EB9" w:rsidRPr="00B43694">
        <w:rPr>
          <w:iCs/>
          <w:lang w:val="is-IS"/>
        </w:rPr>
        <w:t xml:space="preserve"> Klínísk þýðing þessara niðurstaðna er ekki þekkt.</w:t>
      </w:r>
      <w:r w:rsidR="00DB573A" w:rsidRPr="00B43694">
        <w:rPr>
          <w:noProof/>
          <w:lang w:val="is-IS"/>
        </w:rPr>
        <w:t xml:space="preserve"> </w:t>
      </w:r>
      <w:r w:rsidRPr="00B43694">
        <w:rPr>
          <w:noProof/>
          <w:lang w:val="is-IS"/>
        </w:rPr>
        <w:t xml:space="preserve">Ekki varð vart við nein slík áhrif hjá </w:t>
      </w:r>
      <w:r w:rsidR="00A3560E" w:rsidRPr="00B43694">
        <w:rPr>
          <w:noProof/>
          <w:lang w:val="is-IS"/>
        </w:rPr>
        <w:t>ungum rottum við skammta</w:t>
      </w:r>
      <w:r w:rsidR="009D5E23" w:rsidRPr="00B43694">
        <w:rPr>
          <w:noProof/>
          <w:lang w:val="is-IS"/>
        </w:rPr>
        <w:t xml:space="preserve"> sem </w:t>
      </w:r>
      <w:r w:rsidR="00A42EC0" w:rsidRPr="00B43694">
        <w:rPr>
          <w:noProof/>
          <w:lang w:val="is-IS"/>
        </w:rPr>
        <w:t>námu</w:t>
      </w:r>
      <w:r w:rsidR="00A3560E" w:rsidRPr="00B43694">
        <w:rPr>
          <w:noProof/>
          <w:lang w:val="is-IS"/>
        </w:rPr>
        <w:t xml:space="preserve"> ≤</w:t>
      </w:r>
      <w:r w:rsidR="00CE2011" w:rsidRPr="00B43694">
        <w:rPr>
          <w:noProof/>
          <w:lang w:val="is-IS"/>
        </w:rPr>
        <w:t> </w:t>
      </w:r>
      <w:r w:rsidR="00A3560E" w:rsidRPr="00B43694">
        <w:rPr>
          <w:noProof/>
          <w:lang w:val="is-IS"/>
        </w:rPr>
        <w:t>2</w:t>
      </w:r>
      <w:r w:rsidR="0072278C" w:rsidRPr="00B43694">
        <w:rPr>
          <w:noProof/>
          <w:lang w:val="is-IS"/>
        </w:rPr>
        <w:noBreakHyphen/>
      </w:r>
      <w:r w:rsidR="00A42EC0" w:rsidRPr="00B43694">
        <w:rPr>
          <w:noProof/>
          <w:lang w:val="is-IS"/>
        </w:rPr>
        <w:t xml:space="preserve">földu óbundnu </w:t>
      </w:r>
      <w:r w:rsidR="00A3560E" w:rsidRPr="00B43694">
        <w:rPr>
          <w:noProof/>
          <w:lang w:val="is-IS"/>
        </w:rPr>
        <w:t xml:space="preserve">AUC hjá börnum eða hjá fullorðnum rottum. Engin ný marklíffæri </w:t>
      </w:r>
      <w:r w:rsidR="0084182C" w:rsidRPr="00B43694">
        <w:rPr>
          <w:noProof/>
          <w:lang w:val="is-IS"/>
        </w:rPr>
        <w:t>greindust</w:t>
      </w:r>
      <w:r w:rsidR="003242AE" w:rsidRPr="00B43694">
        <w:rPr>
          <w:noProof/>
          <w:lang w:val="is-IS"/>
        </w:rPr>
        <w:t>.</w:t>
      </w:r>
    </w:p>
    <w:p w14:paraId="651686D2" w14:textId="77777777" w:rsidR="002B59E1" w:rsidRPr="00B43694" w:rsidRDefault="002B59E1" w:rsidP="00407534">
      <w:pPr>
        <w:rPr>
          <w:noProof/>
          <w:lang w:val="is-IS"/>
        </w:rPr>
      </w:pPr>
    </w:p>
    <w:p w14:paraId="2C3F0E24" w14:textId="77777777" w:rsidR="00AE7040" w:rsidRPr="00B43694" w:rsidRDefault="00CB7FE2" w:rsidP="00407534">
      <w:pPr>
        <w:rPr>
          <w:noProof/>
          <w:lang w:val="is-IS"/>
        </w:rPr>
      </w:pPr>
      <w:r w:rsidRPr="00B43694">
        <w:rPr>
          <w:noProof/>
          <w:lang w:val="is-IS"/>
        </w:rPr>
        <w:t xml:space="preserve">Í frjósemisrannsóknum á rottum </w:t>
      </w:r>
      <w:r w:rsidR="001B6C33" w:rsidRPr="00B43694">
        <w:rPr>
          <w:noProof/>
          <w:lang w:val="is-IS"/>
        </w:rPr>
        <w:t>reyndust</w:t>
      </w:r>
      <w:r w:rsidRPr="00B43694">
        <w:rPr>
          <w:noProof/>
          <w:lang w:val="is-IS"/>
        </w:rPr>
        <w:t xml:space="preserve"> eistu léttari </w:t>
      </w:r>
      <w:r w:rsidR="00B84E0F" w:rsidRPr="00B43694">
        <w:rPr>
          <w:noProof/>
          <w:lang w:val="is-IS"/>
        </w:rPr>
        <w:t xml:space="preserve">við almenna útsetningu sem nam </w:t>
      </w:r>
      <w:r w:rsidR="003B6B71" w:rsidRPr="00B43694">
        <w:rPr>
          <w:noProof/>
          <w:lang w:val="is-IS"/>
        </w:rPr>
        <w:t>7</w:t>
      </w:r>
      <w:r w:rsidR="00624786" w:rsidRPr="00B43694">
        <w:rPr>
          <w:noProof/>
          <w:lang w:val="is-IS"/>
        </w:rPr>
        <w:noBreakHyphen/>
      </w:r>
      <w:r w:rsidR="003B6B71" w:rsidRPr="00B43694">
        <w:rPr>
          <w:noProof/>
          <w:lang w:val="is-IS"/>
        </w:rPr>
        <w:t>f</w:t>
      </w:r>
      <w:r w:rsidR="00B84E0F" w:rsidRPr="00B43694">
        <w:rPr>
          <w:noProof/>
          <w:lang w:val="is-IS"/>
        </w:rPr>
        <w:t>a</w:t>
      </w:r>
      <w:r w:rsidR="003B6B71" w:rsidRPr="00B43694">
        <w:rPr>
          <w:noProof/>
          <w:lang w:val="is-IS"/>
        </w:rPr>
        <w:t>ld</w:t>
      </w:r>
      <w:r w:rsidR="00B84E0F" w:rsidRPr="00B43694">
        <w:rPr>
          <w:noProof/>
          <w:lang w:val="is-IS"/>
        </w:rPr>
        <w:t>ri útsetningu fyrir menn, en engin áhrif komu fram á frjósemi karldýra eða kvendýra</w:t>
      </w:r>
      <w:r w:rsidR="003B6B71" w:rsidRPr="00B43694">
        <w:rPr>
          <w:noProof/>
          <w:lang w:val="is-IS"/>
        </w:rPr>
        <w:t xml:space="preserve">. </w:t>
      </w:r>
      <w:r w:rsidR="004039F3" w:rsidRPr="00B43694">
        <w:rPr>
          <w:noProof/>
          <w:lang w:val="is-IS"/>
        </w:rPr>
        <w:t xml:space="preserve">Lyfið barst í meðallagi mikið </w:t>
      </w:r>
      <w:r w:rsidR="00DA513D" w:rsidRPr="00B43694">
        <w:rPr>
          <w:noProof/>
          <w:lang w:val="is-IS"/>
        </w:rPr>
        <w:t xml:space="preserve">yfir </w:t>
      </w:r>
      <w:r w:rsidR="004039F3" w:rsidRPr="00B43694">
        <w:rPr>
          <w:noProof/>
          <w:lang w:val="is-IS"/>
        </w:rPr>
        <w:t>fylgju</w:t>
      </w:r>
      <w:r w:rsidR="003B6B71" w:rsidRPr="00B43694">
        <w:rPr>
          <w:noProof/>
          <w:lang w:val="is-IS"/>
        </w:rPr>
        <w:t xml:space="preserve">. </w:t>
      </w:r>
      <w:r w:rsidR="004039F3" w:rsidRPr="00B43694">
        <w:rPr>
          <w:noProof/>
          <w:lang w:val="is-IS"/>
        </w:rPr>
        <w:t xml:space="preserve">Rannsóknir á </w:t>
      </w:r>
      <w:r w:rsidR="00DA513D" w:rsidRPr="00B43694">
        <w:rPr>
          <w:noProof/>
          <w:lang w:val="is-IS"/>
        </w:rPr>
        <w:t xml:space="preserve">eiturverkunum á </w:t>
      </w:r>
      <w:r w:rsidR="004039F3" w:rsidRPr="00B43694">
        <w:rPr>
          <w:noProof/>
          <w:lang w:val="is-IS"/>
        </w:rPr>
        <w:t>þroska hjá rottum og kanínum sýndu fram á eiturverkanir á æxlun af völdum riociguat</w:t>
      </w:r>
      <w:r w:rsidR="00F8077D" w:rsidRPr="00B43694">
        <w:rPr>
          <w:noProof/>
          <w:lang w:val="is-IS"/>
        </w:rPr>
        <w:t>s</w:t>
      </w:r>
      <w:r w:rsidR="00AE7040" w:rsidRPr="00B43694">
        <w:rPr>
          <w:noProof/>
          <w:lang w:val="is-IS"/>
        </w:rPr>
        <w:t xml:space="preserve">. </w:t>
      </w:r>
      <w:r w:rsidR="004158CF" w:rsidRPr="00B43694">
        <w:rPr>
          <w:noProof/>
          <w:lang w:val="is-IS"/>
        </w:rPr>
        <w:t>Hjá rottum varð vart við aukna tíðni hjartagalla og fækkun þungana vegna snemmkomin</w:t>
      </w:r>
      <w:r w:rsidR="00DA513D" w:rsidRPr="00B43694">
        <w:rPr>
          <w:noProof/>
          <w:lang w:val="is-IS"/>
        </w:rPr>
        <w:t>s endursogs (resorption)</w:t>
      </w:r>
      <w:r w:rsidR="00F10D3B" w:rsidRPr="00B43694">
        <w:rPr>
          <w:noProof/>
          <w:lang w:val="is-IS"/>
        </w:rPr>
        <w:t xml:space="preserve"> við almenna útsetningu </w:t>
      </w:r>
      <w:r w:rsidR="00DA513D" w:rsidRPr="00B43694">
        <w:rPr>
          <w:noProof/>
          <w:lang w:val="is-IS"/>
        </w:rPr>
        <w:t xml:space="preserve">hjá </w:t>
      </w:r>
      <w:r w:rsidR="00F10D3B" w:rsidRPr="00B43694">
        <w:rPr>
          <w:noProof/>
          <w:lang w:val="is-IS"/>
        </w:rPr>
        <w:t>móður sem nam u.þ.b.</w:t>
      </w:r>
      <w:r w:rsidR="00AE7040" w:rsidRPr="00B43694">
        <w:rPr>
          <w:noProof/>
          <w:lang w:val="is-IS"/>
        </w:rPr>
        <w:t xml:space="preserve"> </w:t>
      </w:r>
      <w:r w:rsidR="00A42EC0" w:rsidRPr="00B43694">
        <w:rPr>
          <w:noProof/>
          <w:lang w:val="is-IS"/>
        </w:rPr>
        <w:t>8</w:t>
      </w:r>
      <w:r w:rsidR="00624786" w:rsidRPr="00B43694">
        <w:rPr>
          <w:noProof/>
          <w:lang w:val="is-IS"/>
        </w:rPr>
        <w:noBreakHyphen/>
      </w:r>
      <w:r w:rsidR="00AE7040" w:rsidRPr="00B43694">
        <w:rPr>
          <w:noProof/>
          <w:lang w:val="is-IS"/>
        </w:rPr>
        <w:t>f</w:t>
      </w:r>
      <w:r w:rsidR="00F10D3B" w:rsidRPr="00B43694">
        <w:rPr>
          <w:noProof/>
          <w:lang w:val="is-IS"/>
        </w:rPr>
        <w:t>aldri útsetningu hjá mönnum</w:t>
      </w:r>
      <w:r w:rsidR="00AE7040" w:rsidRPr="00B43694">
        <w:rPr>
          <w:noProof/>
          <w:lang w:val="is-IS"/>
        </w:rPr>
        <w:t xml:space="preserve"> (</w:t>
      </w:r>
      <w:r w:rsidR="007B0E11" w:rsidRPr="00B43694">
        <w:rPr>
          <w:noProof/>
          <w:lang w:val="is-IS"/>
        </w:rPr>
        <w:t>2,5</w:t>
      </w:r>
      <w:r w:rsidR="00624786" w:rsidRPr="00B43694">
        <w:rPr>
          <w:noProof/>
          <w:lang w:val="is-IS"/>
        </w:rPr>
        <w:t> </w:t>
      </w:r>
      <w:r w:rsidR="007B0E11" w:rsidRPr="00B43694">
        <w:rPr>
          <w:noProof/>
          <w:lang w:val="is-IS"/>
        </w:rPr>
        <w:t>mg</w:t>
      </w:r>
      <w:r w:rsidR="00AE7040" w:rsidRPr="00B43694">
        <w:rPr>
          <w:noProof/>
          <w:lang w:val="is-IS"/>
        </w:rPr>
        <w:t xml:space="preserve"> </w:t>
      </w:r>
      <w:r w:rsidR="004077F0" w:rsidRPr="00B43694">
        <w:rPr>
          <w:noProof/>
          <w:lang w:val="is-IS"/>
        </w:rPr>
        <w:t>3 sinnum</w:t>
      </w:r>
      <w:r w:rsidR="00F7102D" w:rsidRPr="00B43694">
        <w:rPr>
          <w:noProof/>
          <w:lang w:val="is-IS"/>
        </w:rPr>
        <w:t xml:space="preserve"> á dag</w:t>
      </w:r>
      <w:r w:rsidR="00AE7040" w:rsidRPr="00B43694">
        <w:rPr>
          <w:noProof/>
          <w:lang w:val="is-IS"/>
        </w:rPr>
        <w:t>).</w:t>
      </w:r>
      <w:r w:rsidR="0055499D" w:rsidRPr="00B43694">
        <w:rPr>
          <w:noProof/>
          <w:lang w:val="is-IS"/>
        </w:rPr>
        <w:t xml:space="preserve"> </w:t>
      </w:r>
      <w:r w:rsidR="00BB73E5" w:rsidRPr="00B43694">
        <w:rPr>
          <w:noProof/>
          <w:lang w:val="is-IS"/>
        </w:rPr>
        <w:t xml:space="preserve">Hjá kanínum varð vart við </w:t>
      </w:r>
      <w:r w:rsidR="00BB73E5" w:rsidRPr="00B43694">
        <w:rPr>
          <w:noProof/>
          <w:lang w:val="is-IS"/>
        </w:rPr>
        <w:lastRenderedPageBreak/>
        <w:t xml:space="preserve">fósturlát og eiturverkanir á fóstur frá og með almennri útsetningu sem nam u.þ.b. </w:t>
      </w:r>
      <w:r w:rsidR="009C0EB9" w:rsidRPr="00B43694">
        <w:rPr>
          <w:noProof/>
          <w:lang w:val="is-IS"/>
        </w:rPr>
        <w:t>4</w:t>
      </w:r>
      <w:r w:rsidR="00624786" w:rsidRPr="00B43694">
        <w:rPr>
          <w:noProof/>
          <w:lang w:val="is-IS"/>
        </w:rPr>
        <w:noBreakHyphen/>
      </w:r>
      <w:r w:rsidR="00AE7040" w:rsidRPr="00B43694">
        <w:rPr>
          <w:noProof/>
          <w:lang w:val="is-IS"/>
        </w:rPr>
        <w:t>f</w:t>
      </w:r>
      <w:r w:rsidR="00E130F7" w:rsidRPr="00B43694">
        <w:rPr>
          <w:noProof/>
          <w:lang w:val="is-IS"/>
        </w:rPr>
        <w:t>a</w:t>
      </w:r>
      <w:r w:rsidR="00AE7040" w:rsidRPr="00B43694">
        <w:rPr>
          <w:noProof/>
          <w:lang w:val="is-IS"/>
        </w:rPr>
        <w:t>ld</w:t>
      </w:r>
      <w:r w:rsidR="00E130F7" w:rsidRPr="00B43694">
        <w:rPr>
          <w:noProof/>
          <w:lang w:val="is-IS"/>
        </w:rPr>
        <w:t>ri útsetningu hjá mönnum</w:t>
      </w:r>
      <w:r w:rsidR="00AE7040" w:rsidRPr="00B43694">
        <w:rPr>
          <w:noProof/>
          <w:lang w:val="is-IS"/>
        </w:rPr>
        <w:t xml:space="preserve"> (</w:t>
      </w:r>
      <w:r w:rsidR="007B0E11" w:rsidRPr="00B43694">
        <w:rPr>
          <w:noProof/>
          <w:lang w:val="is-IS"/>
        </w:rPr>
        <w:t>2,5</w:t>
      </w:r>
      <w:r w:rsidR="00624786" w:rsidRPr="00B43694">
        <w:rPr>
          <w:noProof/>
          <w:lang w:val="is-IS"/>
        </w:rPr>
        <w:t> </w:t>
      </w:r>
      <w:r w:rsidR="007B0E11" w:rsidRPr="00B43694">
        <w:rPr>
          <w:noProof/>
          <w:lang w:val="is-IS"/>
        </w:rPr>
        <w:t>mg</w:t>
      </w:r>
      <w:r w:rsidR="00AE7040" w:rsidRPr="00B43694">
        <w:rPr>
          <w:noProof/>
          <w:lang w:val="is-IS"/>
        </w:rPr>
        <w:t xml:space="preserve"> </w:t>
      </w:r>
      <w:r w:rsidR="004077F0" w:rsidRPr="00B43694">
        <w:rPr>
          <w:noProof/>
          <w:lang w:val="is-IS"/>
        </w:rPr>
        <w:t>3 sinnum</w:t>
      </w:r>
      <w:r w:rsidR="00F7102D" w:rsidRPr="00B43694">
        <w:rPr>
          <w:noProof/>
          <w:lang w:val="is-IS"/>
        </w:rPr>
        <w:t xml:space="preserve"> á dag</w:t>
      </w:r>
      <w:r w:rsidR="00AE7040" w:rsidRPr="00B43694">
        <w:rPr>
          <w:noProof/>
          <w:lang w:val="is-IS"/>
        </w:rPr>
        <w:t>).</w:t>
      </w:r>
    </w:p>
    <w:p w14:paraId="0A0E4B7B" w14:textId="77777777" w:rsidR="002B59E1" w:rsidRPr="00B43694" w:rsidRDefault="002B59E1" w:rsidP="00407534">
      <w:pPr>
        <w:rPr>
          <w:noProof/>
          <w:lang w:val="is-IS"/>
        </w:rPr>
      </w:pPr>
    </w:p>
    <w:p w14:paraId="61725D56" w14:textId="77777777" w:rsidR="005B14C5" w:rsidRPr="00B43694" w:rsidRDefault="005B14C5" w:rsidP="00407534">
      <w:pPr>
        <w:rPr>
          <w:noProof/>
          <w:lang w:val="is-IS"/>
        </w:rPr>
      </w:pPr>
    </w:p>
    <w:p w14:paraId="7B739A29" w14:textId="77777777" w:rsidR="00AE7040" w:rsidRPr="00B43694" w:rsidRDefault="00AE7040" w:rsidP="00D65633">
      <w:pPr>
        <w:keepNext/>
        <w:spacing w:line="240" w:lineRule="atLeast"/>
        <w:outlineLvl w:val="1"/>
        <w:rPr>
          <w:b/>
          <w:noProof/>
          <w:lang w:val="is-IS"/>
        </w:rPr>
      </w:pPr>
      <w:r w:rsidRPr="00B43694">
        <w:rPr>
          <w:b/>
          <w:noProof/>
          <w:lang w:val="is-IS"/>
        </w:rPr>
        <w:t>6.</w:t>
      </w:r>
      <w:r w:rsidRPr="00B43694">
        <w:rPr>
          <w:b/>
          <w:noProof/>
          <w:lang w:val="is-IS"/>
        </w:rPr>
        <w:tab/>
      </w:r>
      <w:r w:rsidR="005A27BA" w:rsidRPr="00B43694">
        <w:rPr>
          <w:b/>
          <w:noProof/>
          <w:lang w:val="is-IS"/>
        </w:rPr>
        <w:t>LYFJAGERÐARFRÆÐILEGAR UPPLÝSINGAR</w:t>
      </w:r>
    </w:p>
    <w:p w14:paraId="1CEE02A5" w14:textId="77777777" w:rsidR="00AE7040" w:rsidRPr="00B43694" w:rsidRDefault="00AE7040" w:rsidP="00407534">
      <w:pPr>
        <w:keepNext/>
        <w:spacing w:line="240" w:lineRule="atLeast"/>
        <w:rPr>
          <w:noProof/>
          <w:lang w:val="is-IS"/>
        </w:rPr>
      </w:pPr>
    </w:p>
    <w:p w14:paraId="71E82F35" w14:textId="77777777" w:rsidR="00AE7040" w:rsidRPr="00B43694" w:rsidRDefault="00AE7040" w:rsidP="00D65633">
      <w:pPr>
        <w:keepNext/>
        <w:spacing w:line="240" w:lineRule="atLeast"/>
        <w:outlineLvl w:val="2"/>
        <w:rPr>
          <w:noProof/>
          <w:lang w:val="is-IS"/>
        </w:rPr>
      </w:pPr>
      <w:r w:rsidRPr="00B43694">
        <w:rPr>
          <w:b/>
          <w:noProof/>
          <w:lang w:val="is-IS"/>
        </w:rPr>
        <w:t>6.1</w:t>
      </w:r>
      <w:r w:rsidRPr="00B43694">
        <w:rPr>
          <w:b/>
          <w:noProof/>
          <w:lang w:val="is-IS"/>
        </w:rPr>
        <w:tab/>
      </w:r>
      <w:r w:rsidR="005A27BA" w:rsidRPr="00B43694">
        <w:rPr>
          <w:b/>
          <w:noProof/>
          <w:lang w:val="is-IS"/>
        </w:rPr>
        <w:t>Hjálparefni</w:t>
      </w:r>
    </w:p>
    <w:p w14:paraId="7367F817" w14:textId="77777777" w:rsidR="002B59E1" w:rsidRPr="00B43694" w:rsidRDefault="002B59E1" w:rsidP="00407534">
      <w:pPr>
        <w:keepNext/>
        <w:spacing w:line="240" w:lineRule="atLeast"/>
        <w:rPr>
          <w:rFonts w:eastAsia="MS Mincho"/>
          <w:bCs/>
          <w:u w:val="single"/>
          <w:lang w:val="is-IS" w:eastAsia="ja-JP"/>
        </w:rPr>
      </w:pPr>
    </w:p>
    <w:p w14:paraId="76A583A9" w14:textId="77777777" w:rsidR="00AE7040" w:rsidRPr="00B43694" w:rsidRDefault="00A50E60" w:rsidP="00407534">
      <w:pPr>
        <w:keepNext/>
        <w:spacing w:line="240" w:lineRule="atLeast"/>
        <w:rPr>
          <w:rFonts w:eastAsia="MS Mincho"/>
          <w:bCs/>
          <w:u w:val="single"/>
          <w:lang w:val="is-IS" w:eastAsia="ja-JP"/>
        </w:rPr>
      </w:pPr>
      <w:r w:rsidRPr="00B43694">
        <w:rPr>
          <w:rFonts w:eastAsia="MS Mincho"/>
          <w:bCs/>
          <w:u w:val="single"/>
          <w:lang w:val="is-IS" w:eastAsia="ja-JP"/>
        </w:rPr>
        <w:t>Töflukjarni</w:t>
      </w:r>
      <w:r w:rsidR="00AE7040" w:rsidRPr="00B43694">
        <w:rPr>
          <w:rFonts w:eastAsia="MS Mincho"/>
          <w:bCs/>
          <w:u w:val="single"/>
          <w:lang w:val="is-IS" w:eastAsia="ja-JP"/>
        </w:rPr>
        <w:t>:</w:t>
      </w:r>
    </w:p>
    <w:p w14:paraId="46B8ED98" w14:textId="77777777" w:rsidR="00E535BD" w:rsidRPr="00B43694" w:rsidRDefault="00E535BD" w:rsidP="00407534">
      <w:pPr>
        <w:keepNext/>
        <w:spacing w:line="240" w:lineRule="atLeast"/>
        <w:rPr>
          <w:rFonts w:eastAsia="MS Mincho"/>
          <w:bCs/>
          <w:u w:val="single"/>
          <w:lang w:val="is-IS" w:eastAsia="ja-JP"/>
        </w:rPr>
      </w:pPr>
    </w:p>
    <w:p w14:paraId="3F7FBC28" w14:textId="77777777" w:rsidR="00AE7040" w:rsidRPr="00B43694" w:rsidRDefault="00B339FB" w:rsidP="00407534">
      <w:pPr>
        <w:keepNext/>
        <w:spacing w:line="240" w:lineRule="atLeast"/>
        <w:rPr>
          <w:rFonts w:eastAsia="MS Mincho"/>
          <w:lang w:val="is-IS" w:eastAsia="ja-JP"/>
        </w:rPr>
      </w:pPr>
      <w:r w:rsidRPr="00B43694">
        <w:rPr>
          <w:rFonts w:eastAsia="MS Mincho"/>
          <w:lang w:val="is-IS" w:eastAsia="ja-JP"/>
        </w:rPr>
        <w:t>örkristallaður sellúlósi</w:t>
      </w:r>
    </w:p>
    <w:p w14:paraId="22621F81" w14:textId="77777777" w:rsidR="00AE7040" w:rsidRPr="00B43694" w:rsidRDefault="00B339FB" w:rsidP="00407534">
      <w:pPr>
        <w:keepNext/>
        <w:spacing w:line="240" w:lineRule="atLeast"/>
        <w:rPr>
          <w:rFonts w:eastAsia="MS Mincho"/>
          <w:lang w:val="is-IS" w:eastAsia="ja-JP"/>
        </w:rPr>
      </w:pPr>
      <w:r w:rsidRPr="00B43694">
        <w:rPr>
          <w:rFonts w:eastAsia="MS Mincho"/>
          <w:lang w:val="is-IS" w:eastAsia="ja-JP"/>
        </w:rPr>
        <w:t>krospóvidón</w:t>
      </w:r>
      <w:r w:rsidR="008E45FE" w:rsidRPr="00B43694">
        <w:rPr>
          <w:rFonts w:eastAsia="MS Mincho"/>
          <w:lang w:val="is-IS" w:eastAsia="ja-JP"/>
        </w:rPr>
        <w:t xml:space="preserve"> (tegund B)</w:t>
      </w:r>
    </w:p>
    <w:p w14:paraId="295F4A97" w14:textId="77777777" w:rsidR="00AE7040" w:rsidRPr="00B43694" w:rsidRDefault="00682371" w:rsidP="00407534">
      <w:pPr>
        <w:keepNext/>
        <w:spacing w:line="240" w:lineRule="atLeast"/>
        <w:rPr>
          <w:rFonts w:eastAsia="MS Mincho"/>
          <w:lang w:val="is-IS" w:eastAsia="ja-JP"/>
        </w:rPr>
      </w:pPr>
      <w:r w:rsidRPr="00B43694">
        <w:rPr>
          <w:rFonts w:eastAsia="MS Mincho"/>
          <w:lang w:val="is-IS" w:eastAsia="ja-JP"/>
        </w:rPr>
        <w:t>hýprómellósi</w:t>
      </w:r>
      <w:r w:rsidR="008E45FE" w:rsidRPr="00B43694">
        <w:rPr>
          <w:rFonts w:eastAsia="MS Mincho"/>
          <w:lang w:val="is-IS" w:eastAsia="ja-JP"/>
        </w:rPr>
        <w:t xml:space="preserve"> 5 cP</w:t>
      </w:r>
    </w:p>
    <w:p w14:paraId="47BD5B92" w14:textId="77777777" w:rsidR="00AE7040" w:rsidRPr="00B43694" w:rsidRDefault="00B339FB" w:rsidP="00407534">
      <w:pPr>
        <w:keepNext/>
        <w:spacing w:line="240" w:lineRule="atLeast"/>
        <w:rPr>
          <w:rFonts w:eastAsia="MS Mincho"/>
          <w:lang w:val="is-IS" w:eastAsia="ja-JP"/>
        </w:rPr>
      </w:pPr>
      <w:r w:rsidRPr="00B43694">
        <w:rPr>
          <w:rFonts w:eastAsia="MS Mincho"/>
          <w:lang w:val="is-IS" w:eastAsia="ja-JP"/>
        </w:rPr>
        <w:t>laktósaeinhýdrat</w:t>
      </w:r>
    </w:p>
    <w:p w14:paraId="466ECC47" w14:textId="77777777" w:rsidR="00321967" w:rsidRPr="00B43694" w:rsidRDefault="00321967" w:rsidP="00321967">
      <w:pPr>
        <w:keepNext/>
        <w:spacing w:line="240" w:lineRule="atLeast"/>
        <w:rPr>
          <w:rFonts w:eastAsia="MS Mincho"/>
          <w:lang w:val="is-IS" w:eastAsia="ja-JP"/>
        </w:rPr>
      </w:pPr>
      <w:r w:rsidRPr="00B43694">
        <w:rPr>
          <w:rFonts w:eastAsia="MS Mincho"/>
          <w:lang w:val="is-IS" w:eastAsia="ja-JP"/>
        </w:rPr>
        <w:t>magnesíum sterat</w:t>
      </w:r>
    </w:p>
    <w:p w14:paraId="239F8A46" w14:textId="77777777" w:rsidR="00AE7040" w:rsidRPr="00B43694" w:rsidRDefault="00B339FB" w:rsidP="00407534">
      <w:pPr>
        <w:keepNext/>
        <w:spacing w:line="240" w:lineRule="atLeast"/>
        <w:rPr>
          <w:rFonts w:eastAsia="MS Mincho"/>
          <w:lang w:val="is-IS" w:eastAsia="ja-JP"/>
        </w:rPr>
      </w:pPr>
      <w:r w:rsidRPr="00B43694">
        <w:rPr>
          <w:rFonts w:eastAsia="MS Mincho"/>
          <w:lang w:val="is-IS" w:eastAsia="ja-JP"/>
        </w:rPr>
        <w:t>natríum lárilsúlfat</w:t>
      </w:r>
    </w:p>
    <w:p w14:paraId="3A886809" w14:textId="77777777" w:rsidR="002B59E1" w:rsidRPr="00B43694" w:rsidRDefault="002B59E1" w:rsidP="00407534">
      <w:pPr>
        <w:tabs>
          <w:tab w:val="clear" w:pos="567"/>
        </w:tabs>
        <w:autoSpaceDE w:val="0"/>
        <w:autoSpaceDN w:val="0"/>
        <w:adjustRightInd w:val="0"/>
        <w:spacing w:line="240" w:lineRule="atLeast"/>
        <w:rPr>
          <w:rFonts w:eastAsia="MS Mincho"/>
          <w:lang w:val="is-IS" w:eastAsia="ja-JP"/>
        </w:rPr>
      </w:pPr>
    </w:p>
    <w:p w14:paraId="1E0BFB7C" w14:textId="77777777" w:rsidR="00AE7040" w:rsidRPr="00B43694" w:rsidRDefault="00321967" w:rsidP="00407534">
      <w:pPr>
        <w:keepNext/>
        <w:spacing w:line="240" w:lineRule="atLeast"/>
        <w:rPr>
          <w:rFonts w:eastAsia="MS Mincho"/>
          <w:bCs/>
          <w:u w:val="single"/>
          <w:lang w:val="is-IS" w:eastAsia="ja-JP"/>
        </w:rPr>
      </w:pPr>
      <w:r w:rsidRPr="00B43694">
        <w:rPr>
          <w:rFonts w:eastAsia="MS Mincho"/>
          <w:bCs/>
          <w:u w:val="single"/>
          <w:lang w:val="is-IS" w:eastAsia="ja-JP"/>
        </w:rPr>
        <w:t>Töfluhúð</w:t>
      </w:r>
      <w:r w:rsidR="00AE7040" w:rsidRPr="00B43694">
        <w:rPr>
          <w:rFonts w:eastAsia="MS Mincho"/>
          <w:bCs/>
          <w:u w:val="single"/>
          <w:lang w:val="is-IS" w:eastAsia="ja-JP"/>
        </w:rPr>
        <w:t>:</w:t>
      </w:r>
    </w:p>
    <w:p w14:paraId="4CBB9232" w14:textId="77777777" w:rsidR="00E535BD" w:rsidRPr="00B43694" w:rsidRDefault="00E535BD" w:rsidP="00407534">
      <w:pPr>
        <w:keepNext/>
        <w:spacing w:line="240" w:lineRule="atLeast"/>
        <w:rPr>
          <w:rFonts w:eastAsia="MS Mincho"/>
          <w:bCs/>
          <w:u w:val="single"/>
          <w:lang w:val="is-IS" w:eastAsia="ja-JP"/>
        </w:rPr>
      </w:pPr>
    </w:p>
    <w:p w14:paraId="52E47350" w14:textId="77777777" w:rsidR="009512C3" w:rsidRPr="00B43694" w:rsidRDefault="00682371" w:rsidP="00407534">
      <w:pPr>
        <w:keepNext/>
        <w:spacing w:line="240" w:lineRule="atLeast"/>
        <w:rPr>
          <w:rFonts w:eastAsia="MS Mincho"/>
          <w:lang w:val="is-IS" w:eastAsia="ja-JP"/>
        </w:rPr>
      </w:pPr>
      <w:r w:rsidRPr="00B43694">
        <w:rPr>
          <w:rFonts w:eastAsia="MS Mincho"/>
          <w:lang w:val="is-IS" w:eastAsia="ja-JP"/>
        </w:rPr>
        <w:t>hýdroxýprópýlsellúlósi</w:t>
      </w:r>
    </w:p>
    <w:p w14:paraId="2128942A" w14:textId="77777777" w:rsidR="009512C3" w:rsidRPr="00B43694" w:rsidRDefault="00682371" w:rsidP="00407534">
      <w:pPr>
        <w:keepNext/>
        <w:spacing w:line="240" w:lineRule="atLeast"/>
        <w:rPr>
          <w:rFonts w:eastAsia="MS Mincho"/>
          <w:lang w:val="is-IS" w:eastAsia="ja-JP"/>
        </w:rPr>
      </w:pPr>
      <w:r w:rsidRPr="00B43694">
        <w:rPr>
          <w:rFonts w:eastAsia="MS Mincho"/>
          <w:lang w:val="is-IS" w:eastAsia="ja-JP"/>
        </w:rPr>
        <w:t>hýprómellósi</w:t>
      </w:r>
      <w:r w:rsidR="008E45FE" w:rsidRPr="00B43694">
        <w:rPr>
          <w:rFonts w:eastAsia="MS Mincho"/>
          <w:lang w:val="is-IS" w:eastAsia="ja-JP"/>
        </w:rPr>
        <w:t xml:space="preserve"> 3 cP</w:t>
      </w:r>
    </w:p>
    <w:p w14:paraId="2CC8C967" w14:textId="77777777" w:rsidR="009512C3" w:rsidRPr="00B43694" w:rsidRDefault="00682371" w:rsidP="00407534">
      <w:pPr>
        <w:keepNext/>
        <w:spacing w:line="240" w:lineRule="atLeast"/>
        <w:rPr>
          <w:rFonts w:eastAsia="MS Mincho"/>
          <w:lang w:val="is-IS" w:eastAsia="ja-JP"/>
        </w:rPr>
      </w:pPr>
      <w:r w:rsidRPr="00B43694">
        <w:rPr>
          <w:rFonts w:eastAsia="MS Mincho"/>
          <w:lang w:val="is-IS" w:eastAsia="ja-JP"/>
        </w:rPr>
        <w:t>própýlen glýkól</w:t>
      </w:r>
      <w:r w:rsidR="001D4E67" w:rsidRPr="00B43694">
        <w:rPr>
          <w:rFonts w:eastAsia="MS Mincho"/>
          <w:lang w:val="is-IS" w:eastAsia="ja-JP"/>
        </w:rPr>
        <w:t xml:space="preserve"> </w:t>
      </w:r>
      <w:r w:rsidR="001D4E67" w:rsidRPr="00F279B4">
        <w:rPr>
          <w:rFonts w:eastAsia="MS Mincho"/>
          <w:lang w:val="is-IS" w:eastAsia="ja-JP"/>
        </w:rPr>
        <w:t>(E</w:t>
      </w:r>
      <w:r w:rsidR="001D4E67" w:rsidRPr="00F279B4">
        <w:rPr>
          <w:noProof/>
          <w:lang w:val="is-IS"/>
        </w:rPr>
        <w:t> </w:t>
      </w:r>
      <w:r w:rsidR="001D4E67" w:rsidRPr="00F279B4">
        <w:rPr>
          <w:rFonts w:eastAsia="MS Mincho"/>
          <w:lang w:val="is-IS" w:eastAsia="ja-JP"/>
        </w:rPr>
        <w:t>1520)</w:t>
      </w:r>
    </w:p>
    <w:p w14:paraId="2DE34C76" w14:textId="77777777" w:rsidR="009512C3" w:rsidRPr="00B43694" w:rsidRDefault="00682371" w:rsidP="00407534">
      <w:pPr>
        <w:keepNext/>
        <w:spacing w:line="240" w:lineRule="atLeast"/>
        <w:rPr>
          <w:rFonts w:eastAsia="MS Mincho"/>
          <w:lang w:val="is-IS" w:eastAsia="ja-JP"/>
        </w:rPr>
      </w:pPr>
      <w:r w:rsidRPr="00B43694">
        <w:rPr>
          <w:rFonts w:eastAsia="MS Mincho"/>
          <w:lang w:val="is-IS" w:eastAsia="ja-JP"/>
        </w:rPr>
        <w:t>títan tvíoxíð</w:t>
      </w:r>
      <w:r w:rsidR="009512C3" w:rsidRPr="00B43694">
        <w:rPr>
          <w:rFonts w:eastAsia="MS Mincho"/>
          <w:lang w:val="is-IS" w:eastAsia="ja-JP"/>
        </w:rPr>
        <w:t xml:space="preserve"> (E</w:t>
      </w:r>
      <w:r w:rsidR="003242AE" w:rsidRPr="00B43694">
        <w:rPr>
          <w:noProof/>
          <w:lang w:val="is-IS"/>
        </w:rPr>
        <w:t> </w:t>
      </w:r>
      <w:r w:rsidR="009512C3" w:rsidRPr="00B43694">
        <w:rPr>
          <w:rFonts w:eastAsia="MS Mincho"/>
          <w:lang w:val="is-IS" w:eastAsia="ja-JP"/>
        </w:rPr>
        <w:t>171)</w:t>
      </w:r>
    </w:p>
    <w:p w14:paraId="03F90EC2" w14:textId="77777777" w:rsidR="00D2342F" w:rsidRPr="00B43694" w:rsidRDefault="00D2342F" w:rsidP="00407534">
      <w:pPr>
        <w:pStyle w:val="BayerBodyTextFull"/>
        <w:keepNext/>
        <w:spacing w:before="0" w:after="0" w:line="240" w:lineRule="atLeast"/>
        <w:rPr>
          <w:sz w:val="22"/>
          <w:szCs w:val="22"/>
          <w:lang w:val="is-IS"/>
        </w:rPr>
      </w:pPr>
      <w:r w:rsidRPr="00B43694">
        <w:rPr>
          <w:sz w:val="22"/>
          <w:szCs w:val="22"/>
          <w:lang w:val="is-IS"/>
        </w:rPr>
        <w:t>járnoxíð gult (E</w:t>
      </w:r>
      <w:r w:rsidRPr="00B43694">
        <w:rPr>
          <w:noProof/>
          <w:lang w:val="is-IS"/>
        </w:rPr>
        <w:t> </w:t>
      </w:r>
      <w:r w:rsidRPr="00B43694">
        <w:rPr>
          <w:sz w:val="22"/>
          <w:szCs w:val="22"/>
          <w:lang w:val="is-IS"/>
        </w:rPr>
        <w:t>172)</w:t>
      </w:r>
      <w:r w:rsidRPr="00B43694">
        <w:rPr>
          <w:sz w:val="22"/>
          <w:szCs w:val="22"/>
          <w:lang w:val="is-IS"/>
        </w:rPr>
        <w:tab/>
        <w:t>(eingöngu í 1 mg, 1,5 mg, 2 mg og 2,5 mg töflum)</w:t>
      </w:r>
    </w:p>
    <w:p w14:paraId="04B7CB52" w14:textId="77777777" w:rsidR="00D2342F" w:rsidRPr="00B43694" w:rsidRDefault="00D2342F" w:rsidP="00407534">
      <w:pPr>
        <w:pStyle w:val="BayerBodyTextFull"/>
        <w:keepNext/>
        <w:spacing w:before="0" w:after="0" w:line="240" w:lineRule="atLeast"/>
        <w:rPr>
          <w:sz w:val="22"/>
          <w:szCs w:val="22"/>
          <w:lang w:val="is-IS"/>
        </w:rPr>
      </w:pPr>
      <w:r w:rsidRPr="00B43694">
        <w:rPr>
          <w:sz w:val="22"/>
          <w:szCs w:val="22"/>
          <w:lang w:val="is-IS"/>
        </w:rPr>
        <w:t>járnoxíð rautt (E</w:t>
      </w:r>
      <w:r w:rsidRPr="00B43694">
        <w:rPr>
          <w:noProof/>
          <w:lang w:val="is-IS"/>
        </w:rPr>
        <w:t> </w:t>
      </w:r>
      <w:r w:rsidRPr="00B43694">
        <w:rPr>
          <w:sz w:val="22"/>
          <w:szCs w:val="22"/>
          <w:lang w:val="is-IS"/>
        </w:rPr>
        <w:t>172)</w:t>
      </w:r>
      <w:r w:rsidRPr="00B43694">
        <w:rPr>
          <w:sz w:val="22"/>
          <w:szCs w:val="22"/>
          <w:lang w:val="is-IS"/>
        </w:rPr>
        <w:tab/>
        <w:t>(eingöngu í 2 mg og 2,5 mg töflum)</w:t>
      </w:r>
    </w:p>
    <w:p w14:paraId="19FFCE07" w14:textId="77777777" w:rsidR="00B54728" w:rsidRPr="00B43694" w:rsidRDefault="00B54728" w:rsidP="00407534">
      <w:pPr>
        <w:spacing w:line="240" w:lineRule="atLeast"/>
        <w:rPr>
          <w:noProof/>
          <w:lang w:val="is-IS"/>
        </w:rPr>
      </w:pPr>
    </w:p>
    <w:p w14:paraId="058F8FBB" w14:textId="77777777" w:rsidR="00AE7040" w:rsidRPr="00B43694" w:rsidRDefault="00AE7040" w:rsidP="00D65633">
      <w:pPr>
        <w:keepNext/>
        <w:spacing w:line="240" w:lineRule="atLeast"/>
        <w:outlineLvl w:val="2"/>
        <w:rPr>
          <w:noProof/>
          <w:lang w:val="is-IS"/>
        </w:rPr>
      </w:pPr>
      <w:r w:rsidRPr="00B43694">
        <w:rPr>
          <w:b/>
          <w:noProof/>
          <w:lang w:val="is-IS"/>
        </w:rPr>
        <w:t>6.2</w:t>
      </w:r>
      <w:r w:rsidRPr="00B43694">
        <w:rPr>
          <w:b/>
          <w:noProof/>
          <w:lang w:val="is-IS"/>
        </w:rPr>
        <w:tab/>
      </w:r>
      <w:r w:rsidR="001916C6" w:rsidRPr="00B43694">
        <w:rPr>
          <w:b/>
          <w:noProof/>
          <w:lang w:val="is-IS"/>
        </w:rPr>
        <w:t>Ósamrýmanleiki</w:t>
      </w:r>
    </w:p>
    <w:p w14:paraId="6F899A59" w14:textId="77777777" w:rsidR="00AE7040" w:rsidRPr="00B43694" w:rsidRDefault="00AE7040" w:rsidP="00407534">
      <w:pPr>
        <w:keepNext/>
        <w:spacing w:line="240" w:lineRule="atLeast"/>
        <w:rPr>
          <w:noProof/>
          <w:lang w:val="is-IS"/>
        </w:rPr>
      </w:pPr>
    </w:p>
    <w:p w14:paraId="0CF348FD" w14:textId="77777777" w:rsidR="00AE7040" w:rsidRPr="00B43694" w:rsidRDefault="001916C6" w:rsidP="00407534">
      <w:pPr>
        <w:keepNext/>
        <w:spacing w:line="240" w:lineRule="atLeast"/>
        <w:rPr>
          <w:noProof/>
          <w:lang w:val="is-IS"/>
        </w:rPr>
      </w:pPr>
      <w:r w:rsidRPr="00B43694">
        <w:rPr>
          <w:noProof/>
          <w:lang w:val="is-IS"/>
        </w:rPr>
        <w:t>Á ekki við</w:t>
      </w:r>
      <w:r w:rsidR="00AE7040" w:rsidRPr="00B43694">
        <w:rPr>
          <w:noProof/>
          <w:lang w:val="is-IS"/>
        </w:rPr>
        <w:t>.</w:t>
      </w:r>
    </w:p>
    <w:p w14:paraId="6C43C0BD" w14:textId="77777777" w:rsidR="00AE7040" w:rsidRPr="00B43694" w:rsidRDefault="00AE7040" w:rsidP="00407534">
      <w:pPr>
        <w:spacing w:line="240" w:lineRule="atLeast"/>
        <w:rPr>
          <w:noProof/>
          <w:lang w:val="is-IS"/>
        </w:rPr>
      </w:pPr>
    </w:p>
    <w:p w14:paraId="7E4600A7" w14:textId="77777777" w:rsidR="00AE7040" w:rsidRPr="00B43694" w:rsidRDefault="00AE7040" w:rsidP="00D65633">
      <w:pPr>
        <w:keepNext/>
        <w:spacing w:line="240" w:lineRule="atLeast"/>
        <w:outlineLvl w:val="2"/>
        <w:rPr>
          <w:noProof/>
          <w:lang w:val="is-IS"/>
        </w:rPr>
      </w:pPr>
      <w:r w:rsidRPr="00B43694">
        <w:rPr>
          <w:b/>
          <w:noProof/>
          <w:lang w:val="is-IS"/>
        </w:rPr>
        <w:t>6.3</w:t>
      </w:r>
      <w:r w:rsidRPr="00B43694">
        <w:rPr>
          <w:b/>
          <w:noProof/>
          <w:lang w:val="is-IS"/>
        </w:rPr>
        <w:tab/>
      </w:r>
      <w:r w:rsidR="00955306" w:rsidRPr="00B43694">
        <w:rPr>
          <w:b/>
          <w:noProof/>
          <w:lang w:val="is-IS"/>
        </w:rPr>
        <w:t>Geymsluþol</w:t>
      </w:r>
    </w:p>
    <w:p w14:paraId="5E93F962" w14:textId="77777777" w:rsidR="00AE7040" w:rsidRPr="00B43694" w:rsidRDefault="00AE7040" w:rsidP="00407534">
      <w:pPr>
        <w:keepNext/>
        <w:spacing w:line="240" w:lineRule="atLeast"/>
        <w:rPr>
          <w:noProof/>
          <w:lang w:val="is-IS"/>
        </w:rPr>
      </w:pPr>
    </w:p>
    <w:p w14:paraId="6DD30209" w14:textId="77777777" w:rsidR="00AE7040" w:rsidRPr="00B43694" w:rsidRDefault="0082221D" w:rsidP="00407534">
      <w:pPr>
        <w:keepNext/>
        <w:spacing w:line="240" w:lineRule="atLeast"/>
        <w:rPr>
          <w:noProof/>
          <w:lang w:val="is-IS"/>
        </w:rPr>
      </w:pPr>
      <w:r>
        <w:rPr>
          <w:noProof/>
          <w:lang w:val="is-IS"/>
        </w:rPr>
        <w:t>5</w:t>
      </w:r>
      <w:r w:rsidRPr="00B43694">
        <w:rPr>
          <w:noProof/>
          <w:lang w:val="is-IS"/>
        </w:rPr>
        <w:t> </w:t>
      </w:r>
      <w:r w:rsidR="00955306" w:rsidRPr="00B43694">
        <w:rPr>
          <w:noProof/>
          <w:lang w:val="is-IS"/>
        </w:rPr>
        <w:t>ár</w:t>
      </w:r>
    </w:p>
    <w:p w14:paraId="53020084" w14:textId="77777777" w:rsidR="00AE7040" w:rsidRPr="00B43694" w:rsidRDefault="00AE7040" w:rsidP="00407534">
      <w:pPr>
        <w:rPr>
          <w:noProof/>
          <w:lang w:val="is-IS"/>
        </w:rPr>
      </w:pPr>
    </w:p>
    <w:p w14:paraId="0EDA9B80" w14:textId="77777777" w:rsidR="00AE7040" w:rsidRPr="00B43694" w:rsidRDefault="00AE7040" w:rsidP="00D65633">
      <w:pPr>
        <w:keepNext/>
        <w:outlineLvl w:val="2"/>
        <w:rPr>
          <w:b/>
          <w:noProof/>
          <w:lang w:val="is-IS"/>
        </w:rPr>
      </w:pPr>
      <w:r w:rsidRPr="00B43694">
        <w:rPr>
          <w:b/>
          <w:noProof/>
          <w:lang w:val="is-IS"/>
        </w:rPr>
        <w:t>6.4</w:t>
      </w:r>
      <w:r w:rsidRPr="00B43694">
        <w:rPr>
          <w:b/>
          <w:noProof/>
          <w:lang w:val="is-IS"/>
        </w:rPr>
        <w:tab/>
      </w:r>
      <w:r w:rsidR="00CC7812" w:rsidRPr="00B43694">
        <w:rPr>
          <w:b/>
          <w:noProof/>
          <w:lang w:val="is-IS"/>
        </w:rPr>
        <w:t>Sérstakar varúðarreglur við geymslu</w:t>
      </w:r>
    </w:p>
    <w:p w14:paraId="738C4547" w14:textId="77777777" w:rsidR="00AE7040" w:rsidRPr="00B43694" w:rsidRDefault="00AE7040" w:rsidP="00407534">
      <w:pPr>
        <w:keepNext/>
        <w:rPr>
          <w:noProof/>
          <w:lang w:val="is-IS"/>
        </w:rPr>
      </w:pPr>
    </w:p>
    <w:p w14:paraId="674AB571" w14:textId="77777777" w:rsidR="00AE7040" w:rsidRPr="00B43694" w:rsidRDefault="00CC7812" w:rsidP="00407534">
      <w:pPr>
        <w:pStyle w:val="Default"/>
        <w:keepNext/>
        <w:rPr>
          <w:color w:val="auto"/>
          <w:sz w:val="22"/>
          <w:szCs w:val="22"/>
          <w:lang w:val="is-IS"/>
        </w:rPr>
      </w:pPr>
      <w:r w:rsidRPr="00B43694">
        <w:rPr>
          <w:color w:val="auto"/>
          <w:sz w:val="22"/>
          <w:szCs w:val="22"/>
          <w:lang w:val="is-IS"/>
        </w:rPr>
        <w:t>Engin sérstök fyrirmæli eru um geymsluaðstæður lyfsins</w:t>
      </w:r>
      <w:r w:rsidR="00E562D4" w:rsidRPr="00B43694">
        <w:rPr>
          <w:color w:val="auto"/>
          <w:sz w:val="22"/>
          <w:szCs w:val="22"/>
          <w:lang w:val="is-IS"/>
        </w:rPr>
        <w:t>.</w:t>
      </w:r>
    </w:p>
    <w:p w14:paraId="381FAB9C" w14:textId="77777777" w:rsidR="00AE7040" w:rsidRPr="00B43694" w:rsidRDefault="00AE7040" w:rsidP="00407534">
      <w:pPr>
        <w:spacing w:line="240" w:lineRule="atLeast"/>
        <w:rPr>
          <w:noProof/>
          <w:lang w:val="is-IS"/>
        </w:rPr>
      </w:pPr>
    </w:p>
    <w:p w14:paraId="3207474E" w14:textId="77777777" w:rsidR="00AE7040" w:rsidRPr="00B43694" w:rsidRDefault="00AE7040" w:rsidP="00D65633">
      <w:pPr>
        <w:keepNext/>
        <w:outlineLvl w:val="2"/>
        <w:rPr>
          <w:b/>
          <w:noProof/>
          <w:lang w:val="is-IS"/>
        </w:rPr>
      </w:pPr>
      <w:r w:rsidRPr="00B43694">
        <w:rPr>
          <w:b/>
          <w:noProof/>
          <w:lang w:val="is-IS"/>
        </w:rPr>
        <w:t>6.5</w:t>
      </w:r>
      <w:r w:rsidRPr="00B43694">
        <w:rPr>
          <w:b/>
          <w:noProof/>
          <w:lang w:val="is-IS"/>
        </w:rPr>
        <w:tab/>
      </w:r>
      <w:r w:rsidR="003B72BE" w:rsidRPr="00B43694">
        <w:rPr>
          <w:b/>
          <w:noProof/>
          <w:lang w:val="is-IS"/>
        </w:rPr>
        <w:t>Gerð íláts og innihald</w:t>
      </w:r>
    </w:p>
    <w:p w14:paraId="5C4747B0" w14:textId="77777777" w:rsidR="00AE7040" w:rsidRPr="00B43694" w:rsidRDefault="00AE7040" w:rsidP="00D65633">
      <w:pPr>
        <w:keepNext/>
        <w:rPr>
          <w:b/>
          <w:noProof/>
          <w:lang w:val="is-IS"/>
        </w:rPr>
      </w:pPr>
    </w:p>
    <w:p w14:paraId="3596084D" w14:textId="77777777" w:rsidR="00D26F89" w:rsidRPr="00B43694" w:rsidRDefault="00D26F89" w:rsidP="00407534">
      <w:pPr>
        <w:keepNext/>
        <w:rPr>
          <w:b/>
          <w:noProof/>
          <w:lang w:val="is-IS"/>
        </w:rPr>
      </w:pPr>
      <w:r w:rsidRPr="00B43694">
        <w:rPr>
          <w:lang w:val="is-IS"/>
        </w:rPr>
        <w:t>PP/álþynnupakkning.</w:t>
      </w:r>
    </w:p>
    <w:p w14:paraId="57C931E3" w14:textId="77777777" w:rsidR="006208EC" w:rsidRPr="00B43694" w:rsidRDefault="00D26F89" w:rsidP="00407534">
      <w:pPr>
        <w:spacing w:line="240" w:lineRule="atLeast"/>
        <w:rPr>
          <w:lang w:val="is-IS"/>
        </w:rPr>
      </w:pPr>
      <w:r w:rsidRPr="00B43694">
        <w:rPr>
          <w:lang w:val="is-IS"/>
        </w:rPr>
        <w:t xml:space="preserve">Pakkningastærðir: </w:t>
      </w:r>
      <w:r w:rsidR="00B1375E" w:rsidRPr="00B43694">
        <w:rPr>
          <w:lang w:val="is-IS"/>
        </w:rPr>
        <w:t>4</w:t>
      </w:r>
      <w:r w:rsidR="00525357" w:rsidRPr="00B43694">
        <w:rPr>
          <w:lang w:val="is-IS"/>
        </w:rPr>
        <w:t>2</w:t>
      </w:r>
      <w:r w:rsidR="008A0F89" w:rsidRPr="00B43694">
        <w:rPr>
          <w:lang w:val="is-IS"/>
        </w:rPr>
        <w:t>, 84</w:t>
      </w:r>
      <w:r w:rsidR="0091371A" w:rsidRPr="00B43694">
        <w:rPr>
          <w:lang w:val="is-IS"/>
        </w:rPr>
        <w:t>, 90</w:t>
      </w:r>
      <w:r w:rsidR="003242AE" w:rsidRPr="00B43694">
        <w:rPr>
          <w:noProof/>
          <w:lang w:val="is-IS"/>
        </w:rPr>
        <w:t> </w:t>
      </w:r>
      <w:r w:rsidR="0078699B" w:rsidRPr="00B43694">
        <w:rPr>
          <w:noProof/>
          <w:lang w:val="is-IS"/>
        </w:rPr>
        <w:t>eða</w:t>
      </w:r>
      <w:r w:rsidR="008A0F89" w:rsidRPr="00B43694">
        <w:rPr>
          <w:noProof/>
          <w:lang w:val="is-IS"/>
        </w:rPr>
        <w:t xml:space="preserve"> </w:t>
      </w:r>
      <w:r w:rsidR="0091371A" w:rsidRPr="00B43694">
        <w:rPr>
          <w:lang w:val="is-IS"/>
        </w:rPr>
        <w:t>294</w:t>
      </w:r>
      <w:r w:rsidR="0091371A" w:rsidRPr="00B43694">
        <w:rPr>
          <w:noProof/>
          <w:lang w:val="is-IS"/>
        </w:rPr>
        <w:t> </w:t>
      </w:r>
      <w:r w:rsidR="007B0E11" w:rsidRPr="00B43694">
        <w:rPr>
          <w:lang w:val="is-IS"/>
        </w:rPr>
        <w:t>filmuhúðaðar töflur</w:t>
      </w:r>
      <w:r w:rsidR="0078699B" w:rsidRPr="00B43694">
        <w:rPr>
          <w:lang w:val="is-IS"/>
        </w:rPr>
        <w:t>.</w:t>
      </w:r>
    </w:p>
    <w:p w14:paraId="5C8BA8FB" w14:textId="77777777" w:rsidR="00AE7040" w:rsidRPr="00B43694" w:rsidRDefault="003B72BE" w:rsidP="00407534">
      <w:pPr>
        <w:spacing w:line="240" w:lineRule="atLeast"/>
        <w:rPr>
          <w:noProof/>
          <w:lang w:val="is-IS"/>
        </w:rPr>
      </w:pPr>
      <w:r w:rsidRPr="00B43694">
        <w:rPr>
          <w:noProof/>
          <w:lang w:val="is-IS"/>
        </w:rPr>
        <w:t>Ekki er víst að allar pakkningastærðir séu markaðssettar</w:t>
      </w:r>
      <w:r w:rsidR="00AE7040" w:rsidRPr="00B43694">
        <w:rPr>
          <w:noProof/>
          <w:lang w:val="is-IS"/>
        </w:rPr>
        <w:t>.</w:t>
      </w:r>
    </w:p>
    <w:p w14:paraId="74DE8504" w14:textId="77777777" w:rsidR="00AE7040" w:rsidRPr="00B43694" w:rsidRDefault="00AE7040" w:rsidP="00407534">
      <w:pPr>
        <w:spacing w:line="240" w:lineRule="atLeast"/>
        <w:rPr>
          <w:noProof/>
          <w:lang w:val="is-IS"/>
        </w:rPr>
      </w:pPr>
    </w:p>
    <w:p w14:paraId="17A1D082" w14:textId="77777777" w:rsidR="00AE7040" w:rsidRPr="00B43694" w:rsidRDefault="00AE7040" w:rsidP="00D65633">
      <w:pPr>
        <w:keepNext/>
        <w:spacing w:line="240" w:lineRule="atLeast"/>
        <w:outlineLvl w:val="2"/>
        <w:rPr>
          <w:noProof/>
          <w:lang w:val="is-IS"/>
        </w:rPr>
      </w:pPr>
      <w:bookmarkStart w:id="6" w:name="OLE_LINK1"/>
      <w:r w:rsidRPr="00B43694">
        <w:rPr>
          <w:b/>
          <w:noProof/>
          <w:lang w:val="is-IS"/>
        </w:rPr>
        <w:t>6.6</w:t>
      </w:r>
      <w:r w:rsidRPr="00B43694">
        <w:rPr>
          <w:b/>
          <w:noProof/>
          <w:lang w:val="is-IS"/>
        </w:rPr>
        <w:tab/>
      </w:r>
      <w:r w:rsidR="00AA294A" w:rsidRPr="00B43694">
        <w:rPr>
          <w:b/>
          <w:bCs/>
          <w:noProof/>
          <w:lang w:val="is-IS"/>
        </w:rPr>
        <w:t>Sérstakar varúðarráðstafanir við förgun</w:t>
      </w:r>
    </w:p>
    <w:p w14:paraId="35C8CDFD" w14:textId="77777777" w:rsidR="00AE7040" w:rsidRPr="00B43694" w:rsidRDefault="00AE7040" w:rsidP="00407534">
      <w:pPr>
        <w:keepNext/>
        <w:spacing w:line="240" w:lineRule="atLeast"/>
        <w:rPr>
          <w:noProof/>
          <w:lang w:val="is-IS"/>
        </w:rPr>
      </w:pPr>
    </w:p>
    <w:p w14:paraId="739336AD" w14:textId="77777777" w:rsidR="00AE7040" w:rsidRPr="00B43694" w:rsidRDefault="00AA294A" w:rsidP="00407534">
      <w:pPr>
        <w:keepNext/>
        <w:spacing w:line="240" w:lineRule="atLeast"/>
        <w:rPr>
          <w:noProof/>
          <w:lang w:val="is-IS"/>
        </w:rPr>
      </w:pPr>
      <w:r w:rsidRPr="00B43694">
        <w:rPr>
          <w:lang w:val="is-IS"/>
        </w:rPr>
        <w:t>Farga skal öllum lyfjaleifum og/eða úrgangi í samræmi við gildandi reglur</w:t>
      </w:r>
      <w:r w:rsidR="00AE7040" w:rsidRPr="00B43694">
        <w:rPr>
          <w:lang w:val="is-IS"/>
        </w:rPr>
        <w:t>.</w:t>
      </w:r>
    </w:p>
    <w:bookmarkEnd w:id="6"/>
    <w:p w14:paraId="71A58DE5" w14:textId="77777777" w:rsidR="00AE7040" w:rsidRPr="00B43694" w:rsidRDefault="00AE7040" w:rsidP="00407534">
      <w:pPr>
        <w:spacing w:line="240" w:lineRule="atLeast"/>
        <w:rPr>
          <w:noProof/>
          <w:lang w:val="is-IS"/>
        </w:rPr>
      </w:pPr>
    </w:p>
    <w:p w14:paraId="77417E8D" w14:textId="77777777" w:rsidR="002B59E1" w:rsidRPr="00B43694" w:rsidRDefault="002B59E1" w:rsidP="00407534">
      <w:pPr>
        <w:spacing w:line="240" w:lineRule="atLeast"/>
        <w:rPr>
          <w:noProof/>
          <w:lang w:val="is-IS"/>
        </w:rPr>
      </w:pPr>
    </w:p>
    <w:p w14:paraId="26A0EAE0" w14:textId="77777777" w:rsidR="00AE7040" w:rsidRPr="00B43694" w:rsidRDefault="00AE7040" w:rsidP="00D65633">
      <w:pPr>
        <w:keepNext/>
        <w:spacing w:line="240" w:lineRule="atLeast"/>
        <w:outlineLvl w:val="1"/>
        <w:rPr>
          <w:noProof/>
          <w:lang w:val="is-IS"/>
        </w:rPr>
      </w:pPr>
      <w:r w:rsidRPr="00B43694">
        <w:rPr>
          <w:b/>
          <w:noProof/>
          <w:lang w:val="is-IS"/>
        </w:rPr>
        <w:t>7.</w:t>
      </w:r>
      <w:r w:rsidRPr="00B43694">
        <w:rPr>
          <w:b/>
          <w:noProof/>
          <w:lang w:val="is-IS"/>
        </w:rPr>
        <w:tab/>
      </w:r>
      <w:r w:rsidR="00AA294A" w:rsidRPr="00B43694">
        <w:rPr>
          <w:b/>
          <w:noProof/>
          <w:lang w:val="is-IS"/>
        </w:rPr>
        <w:t>MARK</w:t>
      </w:r>
      <w:r w:rsidR="00617CB4" w:rsidRPr="00B43694">
        <w:rPr>
          <w:b/>
          <w:noProof/>
          <w:lang w:val="is-IS"/>
        </w:rPr>
        <w:t>AÐSLEYFISHAFI</w:t>
      </w:r>
    </w:p>
    <w:p w14:paraId="065F4C66" w14:textId="77777777" w:rsidR="00AE7040" w:rsidRPr="00B43694" w:rsidRDefault="00AE7040" w:rsidP="00407534">
      <w:pPr>
        <w:keepNext/>
        <w:spacing w:line="240" w:lineRule="atLeast"/>
        <w:rPr>
          <w:noProof/>
          <w:lang w:val="is-IS"/>
        </w:rPr>
      </w:pPr>
    </w:p>
    <w:p w14:paraId="1102A14D" w14:textId="77777777" w:rsidR="00FF795B" w:rsidRPr="00B43694" w:rsidRDefault="00FF795B" w:rsidP="00407534">
      <w:pPr>
        <w:keepNext/>
        <w:tabs>
          <w:tab w:val="clear" w:pos="567"/>
          <w:tab w:val="left" w:pos="590"/>
        </w:tabs>
        <w:autoSpaceDE w:val="0"/>
        <w:autoSpaceDN w:val="0"/>
        <w:adjustRightInd w:val="0"/>
        <w:spacing w:line="240" w:lineRule="atLeast"/>
        <w:ind w:left="23"/>
        <w:rPr>
          <w:lang w:val="is-IS"/>
        </w:rPr>
      </w:pPr>
      <w:r w:rsidRPr="00B43694">
        <w:rPr>
          <w:lang w:val="is-IS"/>
        </w:rPr>
        <w:t>Bayer AG</w:t>
      </w:r>
    </w:p>
    <w:p w14:paraId="2CF2BBF3" w14:textId="77777777" w:rsidR="00FF795B" w:rsidRPr="00B43694" w:rsidRDefault="00FF795B" w:rsidP="00407534">
      <w:pPr>
        <w:keepNext/>
        <w:tabs>
          <w:tab w:val="clear" w:pos="567"/>
          <w:tab w:val="left" w:pos="590"/>
        </w:tabs>
        <w:autoSpaceDE w:val="0"/>
        <w:autoSpaceDN w:val="0"/>
        <w:adjustRightInd w:val="0"/>
        <w:spacing w:line="240" w:lineRule="atLeast"/>
        <w:ind w:left="23"/>
        <w:rPr>
          <w:lang w:val="is-IS"/>
        </w:rPr>
      </w:pPr>
      <w:r w:rsidRPr="00B43694">
        <w:rPr>
          <w:lang w:val="is-IS"/>
        </w:rPr>
        <w:t>51368 Leverkusen</w:t>
      </w:r>
    </w:p>
    <w:p w14:paraId="77211CDC" w14:textId="77777777" w:rsidR="002B59E1" w:rsidRPr="00B43694" w:rsidRDefault="00AA294A" w:rsidP="00407534">
      <w:pPr>
        <w:keepNext/>
        <w:tabs>
          <w:tab w:val="clear" w:pos="567"/>
        </w:tabs>
        <w:spacing w:line="240" w:lineRule="atLeast"/>
        <w:rPr>
          <w:lang w:val="is-IS"/>
        </w:rPr>
      </w:pPr>
      <w:r w:rsidRPr="00B43694">
        <w:rPr>
          <w:lang w:val="is-IS"/>
        </w:rPr>
        <w:t>Þýskaland</w:t>
      </w:r>
    </w:p>
    <w:p w14:paraId="4C5D1DFB" w14:textId="77777777" w:rsidR="00AE7040" w:rsidRPr="00B43694" w:rsidRDefault="00AE7040" w:rsidP="00407534">
      <w:pPr>
        <w:spacing w:line="240" w:lineRule="atLeast"/>
        <w:rPr>
          <w:noProof/>
          <w:lang w:val="is-IS"/>
        </w:rPr>
      </w:pPr>
    </w:p>
    <w:p w14:paraId="2B53FBFA" w14:textId="77777777" w:rsidR="002B59E1" w:rsidRPr="00B43694" w:rsidRDefault="002B59E1" w:rsidP="00407534">
      <w:pPr>
        <w:spacing w:line="240" w:lineRule="atLeast"/>
        <w:rPr>
          <w:noProof/>
          <w:lang w:val="is-IS"/>
        </w:rPr>
      </w:pPr>
    </w:p>
    <w:p w14:paraId="4FF67ED6" w14:textId="77777777" w:rsidR="00AE7040" w:rsidRPr="00B43694" w:rsidRDefault="00AE7040" w:rsidP="00D65633">
      <w:pPr>
        <w:keepNext/>
        <w:outlineLvl w:val="1"/>
        <w:rPr>
          <w:b/>
          <w:noProof/>
          <w:lang w:val="is-IS"/>
        </w:rPr>
      </w:pPr>
      <w:r w:rsidRPr="00B43694">
        <w:rPr>
          <w:b/>
          <w:noProof/>
          <w:lang w:val="is-IS"/>
        </w:rPr>
        <w:lastRenderedPageBreak/>
        <w:t>8.</w:t>
      </w:r>
      <w:r w:rsidRPr="00B43694">
        <w:rPr>
          <w:b/>
          <w:noProof/>
          <w:lang w:val="is-IS"/>
        </w:rPr>
        <w:tab/>
      </w:r>
      <w:r w:rsidR="001F3648" w:rsidRPr="00B43694">
        <w:rPr>
          <w:b/>
          <w:noProof/>
          <w:lang w:val="is-IS"/>
        </w:rPr>
        <w:t>MARKAÐSLEYFISNÚMER</w:t>
      </w:r>
    </w:p>
    <w:p w14:paraId="3E6CA97D" w14:textId="77777777" w:rsidR="00AE7040" w:rsidRPr="00B43694" w:rsidRDefault="00AE7040" w:rsidP="00407534">
      <w:pPr>
        <w:keepNext/>
        <w:rPr>
          <w:noProof/>
          <w:lang w:val="is-IS"/>
        </w:rPr>
      </w:pPr>
    </w:p>
    <w:p w14:paraId="69AF00C4" w14:textId="77777777" w:rsidR="00D2342F" w:rsidRPr="00B43694" w:rsidRDefault="00D2342F" w:rsidP="00407534">
      <w:pPr>
        <w:keepNext/>
        <w:widowControl w:val="0"/>
        <w:spacing w:line="240" w:lineRule="atLeast"/>
        <w:rPr>
          <w:iCs/>
          <w:noProof/>
          <w:u w:val="single"/>
          <w:lang w:val="is-IS"/>
        </w:rPr>
      </w:pPr>
      <w:r w:rsidRPr="00B43694">
        <w:rPr>
          <w:u w:val="single"/>
          <w:lang w:val="is-IS"/>
        </w:rPr>
        <w:t>Adempas 0,5 mg filmuhúðaðar töflur</w:t>
      </w:r>
    </w:p>
    <w:p w14:paraId="79BD4FAB" w14:textId="77777777" w:rsidR="009E0816" w:rsidRPr="00B43694" w:rsidRDefault="009E0816" w:rsidP="00407534">
      <w:pPr>
        <w:keepNext/>
        <w:rPr>
          <w:noProof/>
          <w:lang w:val="is-IS"/>
        </w:rPr>
      </w:pPr>
      <w:r w:rsidRPr="00B43694">
        <w:rPr>
          <w:lang w:val="is-IS"/>
        </w:rPr>
        <w:t>EU/1/13/907/001</w:t>
      </w:r>
    </w:p>
    <w:p w14:paraId="6EA6459C" w14:textId="77777777" w:rsidR="009E0816" w:rsidRPr="00B43694" w:rsidRDefault="009E0816" w:rsidP="00407534">
      <w:pPr>
        <w:rPr>
          <w:lang w:val="is-IS"/>
        </w:rPr>
      </w:pPr>
      <w:r w:rsidRPr="00B43694">
        <w:rPr>
          <w:lang w:val="is-IS"/>
        </w:rPr>
        <w:t>EU/1/13/907/002</w:t>
      </w:r>
    </w:p>
    <w:p w14:paraId="7BC9607D" w14:textId="77777777" w:rsidR="009E0816" w:rsidRPr="00B43694" w:rsidRDefault="009E0816" w:rsidP="00407534">
      <w:pPr>
        <w:rPr>
          <w:noProof/>
          <w:lang w:val="is-IS"/>
        </w:rPr>
      </w:pPr>
      <w:r w:rsidRPr="00B43694">
        <w:rPr>
          <w:lang w:val="is-IS"/>
        </w:rPr>
        <w:t>EU/1/13/907/003</w:t>
      </w:r>
    </w:p>
    <w:p w14:paraId="77878E1F" w14:textId="77777777" w:rsidR="0091371A" w:rsidRPr="00B43694" w:rsidRDefault="0091371A" w:rsidP="00407534">
      <w:pPr>
        <w:rPr>
          <w:noProof/>
          <w:lang w:val="is-IS"/>
        </w:rPr>
      </w:pPr>
      <w:r w:rsidRPr="00B43694">
        <w:rPr>
          <w:lang w:val="is-IS"/>
        </w:rPr>
        <w:t>EU/1/13/907/016</w:t>
      </w:r>
    </w:p>
    <w:p w14:paraId="26643F10" w14:textId="77777777" w:rsidR="00D2342F" w:rsidRPr="00B43694" w:rsidRDefault="00D2342F" w:rsidP="00407534">
      <w:pPr>
        <w:rPr>
          <w:noProof/>
          <w:lang w:val="is-IS"/>
        </w:rPr>
      </w:pPr>
    </w:p>
    <w:p w14:paraId="6ED40FC4" w14:textId="77777777" w:rsidR="00D2342F" w:rsidRPr="00B43694" w:rsidRDefault="00D2342F" w:rsidP="00407534">
      <w:pPr>
        <w:keepNext/>
        <w:widowControl w:val="0"/>
        <w:spacing w:line="240" w:lineRule="atLeast"/>
        <w:rPr>
          <w:iCs/>
          <w:noProof/>
          <w:u w:val="single"/>
          <w:lang w:val="is-IS"/>
        </w:rPr>
      </w:pPr>
      <w:r w:rsidRPr="00B43694">
        <w:rPr>
          <w:u w:val="single"/>
          <w:lang w:val="is-IS"/>
        </w:rPr>
        <w:t>Adempas 1 mg filmuhúðaðar töflur</w:t>
      </w:r>
    </w:p>
    <w:p w14:paraId="586DD2EE" w14:textId="77777777" w:rsidR="00D2342F" w:rsidRPr="00B43694" w:rsidRDefault="00D2342F" w:rsidP="00407534">
      <w:pPr>
        <w:keepNext/>
        <w:rPr>
          <w:noProof/>
          <w:lang w:val="is-IS"/>
        </w:rPr>
      </w:pPr>
      <w:r w:rsidRPr="00B43694">
        <w:rPr>
          <w:lang w:val="is-IS"/>
        </w:rPr>
        <w:t>EU/1/13/907/004</w:t>
      </w:r>
    </w:p>
    <w:p w14:paraId="0841D0B4" w14:textId="77777777" w:rsidR="00D2342F" w:rsidRPr="00B43694" w:rsidRDefault="00D2342F" w:rsidP="00407534">
      <w:pPr>
        <w:rPr>
          <w:lang w:val="is-IS"/>
        </w:rPr>
      </w:pPr>
      <w:r w:rsidRPr="00B43694">
        <w:rPr>
          <w:lang w:val="is-IS"/>
        </w:rPr>
        <w:t>EU/1/13/907/005</w:t>
      </w:r>
    </w:p>
    <w:p w14:paraId="5FF02D81" w14:textId="77777777" w:rsidR="00D2342F" w:rsidRPr="00B43694" w:rsidRDefault="00D2342F" w:rsidP="00407534">
      <w:pPr>
        <w:rPr>
          <w:noProof/>
          <w:lang w:val="is-IS"/>
        </w:rPr>
      </w:pPr>
      <w:r w:rsidRPr="00B43694">
        <w:rPr>
          <w:lang w:val="is-IS"/>
        </w:rPr>
        <w:t>EU/1/13/907/006</w:t>
      </w:r>
    </w:p>
    <w:p w14:paraId="1C0E9CD6" w14:textId="77777777" w:rsidR="00D2342F" w:rsidRPr="00B43694" w:rsidRDefault="00D2342F" w:rsidP="00407534">
      <w:pPr>
        <w:rPr>
          <w:noProof/>
          <w:lang w:val="is-IS"/>
        </w:rPr>
      </w:pPr>
      <w:r w:rsidRPr="00B43694">
        <w:rPr>
          <w:lang w:val="is-IS"/>
        </w:rPr>
        <w:t>EU/1/13/907/017</w:t>
      </w:r>
    </w:p>
    <w:p w14:paraId="77A37197" w14:textId="77777777" w:rsidR="00D2342F" w:rsidRPr="00B43694" w:rsidRDefault="00D2342F" w:rsidP="00407534">
      <w:pPr>
        <w:rPr>
          <w:noProof/>
          <w:lang w:val="is-IS"/>
        </w:rPr>
      </w:pPr>
    </w:p>
    <w:p w14:paraId="5449A25E" w14:textId="77777777" w:rsidR="00D2342F" w:rsidRPr="00B43694" w:rsidRDefault="00D2342F" w:rsidP="00407534">
      <w:pPr>
        <w:keepNext/>
        <w:widowControl w:val="0"/>
        <w:spacing w:line="240" w:lineRule="atLeast"/>
        <w:rPr>
          <w:iCs/>
          <w:noProof/>
          <w:u w:val="single"/>
          <w:lang w:val="is-IS"/>
        </w:rPr>
      </w:pPr>
      <w:r w:rsidRPr="00B43694">
        <w:rPr>
          <w:u w:val="single"/>
          <w:lang w:val="is-IS"/>
        </w:rPr>
        <w:t>Adempas 1,5 mg filmuhúðaðar töflur</w:t>
      </w:r>
    </w:p>
    <w:p w14:paraId="27E6DB5F" w14:textId="77777777" w:rsidR="00D2342F" w:rsidRPr="00B43694" w:rsidRDefault="00D2342F" w:rsidP="00407534">
      <w:pPr>
        <w:keepNext/>
        <w:rPr>
          <w:noProof/>
          <w:lang w:val="is-IS"/>
        </w:rPr>
      </w:pPr>
      <w:r w:rsidRPr="00B43694">
        <w:rPr>
          <w:lang w:val="is-IS"/>
        </w:rPr>
        <w:t>EU/1/13/907/007</w:t>
      </w:r>
    </w:p>
    <w:p w14:paraId="5E7AA294" w14:textId="77777777" w:rsidR="00D2342F" w:rsidRPr="00B43694" w:rsidRDefault="00D2342F" w:rsidP="00407534">
      <w:pPr>
        <w:rPr>
          <w:lang w:val="is-IS"/>
        </w:rPr>
      </w:pPr>
      <w:r w:rsidRPr="00B43694">
        <w:rPr>
          <w:lang w:val="is-IS"/>
        </w:rPr>
        <w:t>EU/1/13/907/008</w:t>
      </w:r>
    </w:p>
    <w:p w14:paraId="21BBE428" w14:textId="77777777" w:rsidR="00D2342F" w:rsidRPr="00B43694" w:rsidRDefault="00D2342F" w:rsidP="00407534">
      <w:pPr>
        <w:rPr>
          <w:noProof/>
          <w:lang w:val="is-IS"/>
        </w:rPr>
      </w:pPr>
      <w:r w:rsidRPr="00B43694">
        <w:rPr>
          <w:lang w:val="is-IS"/>
        </w:rPr>
        <w:t>EU/1/13/907/009</w:t>
      </w:r>
    </w:p>
    <w:p w14:paraId="402C8495" w14:textId="77777777" w:rsidR="00D2342F" w:rsidRPr="00B43694" w:rsidRDefault="00D2342F" w:rsidP="00407534">
      <w:pPr>
        <w:rPr>
          <w:noProof/>
          <w:lang w:val="is-IS"/>
        </w:rPr>
      </w:pPr>
      <w:r w:rsidRPr="00B43694">
        <w:rPr>
          <w:lang w:val="is-IS"/>
        </w:rPr>
        <w:t>EU/1/13/907/018</w:t>
      </w:r>
    </w:p>
    <w:p w14:paraId="06E72EDC" w14:textId="77777777" w:rsidR="00D2342F" w:rsidRPr="00B43694" w:rsidRDefault="00D2342F" w:rsidP="00407534">
      <w:pPr>
        <w:rPr>
          <w:noProof/>
          <w:lang w:val="is-IS"/>
        </w:rPr>
      </w:pPr>
    </w:p>
    <w:p w14:paraId="6DFD6285" w14:textId="77777777" w:rsidR="00D2342F" w:rsidRPr="00B43694" w:rsidRDefault="00D2342F" w:rsidP="00407534">
      <w:pPr>
        <w:keepNext/>
        <w:widowControl w:val="0"/>
        <w:spacing w:line="240" w:lineRule="atLeast"/>
        <w:rPr>
          <w:iCs/>
          <w:noProof/>
          <w:u w:val="single"/>
          <w:lang w:val="is-IS"/>
        </w:rPr>
      </w:pPr>
      <w:r w:rsidRPr="00B43694">
        <w:rPr>
          <w:u w:val="single"/>
          <w:lang w:val="is-IS"/>
        </w:rPr>
        <w:t>Adempas 2 mg filmuhúðaðar töflur</w:t>
      </w:r>
    </w:p>
    <w:p w14:paraId="2CB975CA" w14:textId="77777777" w:rsidR="00D2342F" w:rsidRPr="00B43694" w:rsidRDefault="00D2342F" w:rsidP="00407534">
      <w:pPr>
        <w:keepNext/>
        <w:rPr>
          <w:noProof/>
          <w:lang w:val="is-IS"/>
        </w:rPr>
      </w:pPr>
      <w:r w:rsidRPr="00B43694">
        <w:rPr>
          <w:lang w:val="is-IS"/>
        </w:rPr>
        <w:t>EU/1/13/907/010</w:t>
      </w:r>
    </w:p>
    <w:p w14:paraId="61E88865" w14:textId="77777777" w:rsidR="00D2342F" w:rsidRPr="00B43694" w:rsidRDefault="00D2342F" w:rsidP="00407534">
      <w:pPr>
        <w:rPr>
          <w:lang w:val="is-IS"/>
        </w:rPr>
      </w:pPr>
      <w:r w:rsidRPr="00B43694">
        <w:rPr>
          <w:lang w:val="is-IS"/>
        </w:rPr>
        <w:t>EU/1/13/907/011</w:t>
      </w:r>
    </w:p>
    <w:p w14:paraId="30C56581" w14:textId="77777777" w:rsidR="00D2342F" w:rsidRPr="00B43694" w:rsidRDefault="00D2342F" w:rsidP="00407534">
      <w:pPr>
        <w:rPr>
          <w:noProof/>
          <w:lang w:val="is-IS"/>
        </w:rPr>
      </w:pPr>
      <w:r w:rsidRPr="00B43694">
        <w:rPr>
          <w:lang w:val="is-IS"/>
        </w:rPr>
        <w:t>EU/1/13/907/012</w:t>
      </w:r>
    </w:p>
    <w:p w14:paraId="1FD3E566" w14:textId="77777777" w:rsidR="00D2342F" w:rsidRPr="00B43694" w:rsidRDefault="00D2342F" w:rsidP="00407534">
      <w:pPr>
        <w:rPr>
          <w:noProof/>
          <w:lang w:val="is-IS"/>
        </w:rPr>
      </w:pPr>
      <w:r w:rsidRPr="00B43694">
        <w:rPr>
          <w:lang w:val="is-IS"/>
        </w:rPr>
        <w:t>EU/1/13/907/019</w:t>
      </w:r>
    </w:p>
    <w:p w14:paraId="1F14443C" w14:textId="77777777" w:rsidR="00D2342F" w:rsidRPr="00B43694" w:rsidRDefault="00D2342F" w:rsidP="00407534">
      <w:pPr>
        <w:rPr>
          <w:noProof/>
          <w:lang w:val="is-IS"/>
        </w:rPr>
      </w:pPr>
    </w:p>
    <w:p w14:paraId="678A84E4" w14:textId="77777777" w:rsidR="00D2342F" w:rsidRPr="00B43694" w:rsidRDefault="00D2342F" w:rsidP="00407534">
      <w:pPr>
        <w:keepNext/>
        <w:widowControl w:val="0"/>
        <w:spacing w:line="240" w:lineRule="atLeast"/>
        <w:rPr>
          <w:iCs/>
          <w:noProof/>
          <w:u w:val="single"/>
          <w:lang w:val="is-IS"/>
        </w:rPr>
      </w:pPr>
      <w:r w:rsidRPr="00B43694">
        <w:rPr>
          <w:u w:val="single"/>
          <w:lang w:val="is-IS"/>
        </w:rPr>
        <w:t>Adempas 2,5 mg filmuhúðaðar töflur</w:t>
      </w:r>
    </w:p>
    <w:p w14:paraId="48190987" w14:textId="77777777" w:rsidR="00D2342F" w:rsidRPr="00B43694" w:rsidRDefault="00D2342F" w:rsidP="00407534">
      <w:pPr>
        <w:keepNext/>
        <w:rPr>
          <w:noProof/>
          <w:lang w:val="is-IS"/>
        </w:rPr>
      </w:pPr>
      <w:r w:rsidRPr="00B43694">
        <w:rPr>
          <w:lang w:val="is-IS"/>
        </w:rPr>
        <w:t>EU/1/13/907/013</w:t>
      </w:r>
    </w:p>
    <w:p w14:paraId="038F4CB3" w14:textId="77777777" w:rsidR="00D2342F" w:rsidRPr="00B43694" w:rsidRDefault="00D2342F" w:rsidP="00407534">
      <w:pPr>
        <w:rPr>
          <w:lang w:val="is-IS"/>
        </w:rPr>
      </w:pPr>
      <w:r w:rsidRPr="00B43694">
        <w:rPr>
          <w:lang w:val="is-IS"/>
        </w:rPr>
        <w:t>EU/1/13/907/014</w:t>
      </w:r>
    </w:p>
    <w:p w14:paraId="2B7E1B89" w14:textId="77777777" w:rsidR="00D2342F" w:rsidRPr="00B43694" w:rsidRDefault="00D2342F" w:rsidP="00407534">
      <w:pPr>
        <w:rPr>
          <w:noProof/>
          <w:lang w:val="is-IS"/>
        </w:rPr>
      </w:pPr>
      <w:r w:rsidRPr="00B43694">
        <w:rPr>
          <w:lang w:val="is-IS"/>
        </w:rPr>
        <w:t>EU/1/13/907/015</w:t>
      </w:r>
    </w:p>
    <w:p w14:paraId="1FF32C91" w14:textId="77777777" w:rsidR="00D2342F" w:rsidRPr="00B43694" w:rsidRDefault="00D2342F" w:rsidP="00407534">
      <w:pPr>
        <w:rPr>
          <w:noProof/>
          <w:lang w:val="is-IS"/>
        </w:rPr>
      </w:pPr>
      <w:r w:rsidRPr="00B43694">
        <w:rPr>
          <w:lang w:val="is-IS"/>
        </w:rPr>
        <w:t>EU/1/13/907/020</w:t>
      </w:r>
    </w:p>
    <w:p w14:paraId="4F016954" w14:textId="77777777" w:rsidR="002B59E1" w:rsidRPr="00B43694" w:rsidRDefault="002B59E1" w:rsidP="00407534">
      <w:pPr>
        <w:rPr>
          <w:noProof/>
          <w:lang w:val="is-IS"/>
        </w:rPr>
      </w:pPr>
    </w:p>
    <w:p w14:paraId="04328D44" w14:textId="77777777" w:rsidR="00AE7040" w:rsidRPr="00B43694" w:rsidRDefault="00AE7040" w:rsidP="00407534">
      <w:pPr>
        <w:spacing w:line="240" w:lineRule="atLeast"/>
        <w:rPr>
          <w:noProof/>
          <w:lang w:val="is-IS"/>
        </w:rPr>
      </w:pPr>
    </w:p>
    <w:p w14:paraId="226223B3" w14:textId="77777777" w:rsidR="00AE7040" w:rsidRPr="00B43694" w:rsidRDefault="00AE7040" w:rsidP="00D65633">
      <w:pPr>
        <w:keepNext/>
        <w:ind w:left="567" w:hanging="567"/>
        <w:outlineLvl w:val="1"/>
        <w:rPr>
          <w:noProof/>
          <w:lang w:val="is-IS"/>
        </w:rPr>
      </w:pPr>
      <w:r w:rsidRPr="00B43694">
        <w:rPr>
          <w:b/>
          <w:noProof/>
          <w:lang w:val="is-IS"/>
        </w:rPr>
        <w:t>9.</w:t>
      </w:r>
      <w:r w:rsidRPr="00B43694">
        <w:rPr>
          <w:b/>
          <w:noProof/>
          <w:lang w:val="is-IS"/>
        </w:rPr>
        <w:tab/>
      </w:r>
      <w:r w:rsidR="007D0BA1" w:rsidRPr="00B43694">
        <w:rPr>
          <w:b/>
          <w:noProof/>
          <w:lang w:val="is-IS"/>
        </w:rPr>
        <w:t>DAGSETNING FYRSTU ÚTGÁFU MARKAÐSLEYFIS / ENDURNÝJUNAR MARKAÐSLEYFIS</w:t>
      </w:r>
    </w:p>
    <w:p w14:paraId="2A005422" w14:textId="77777777" w:rsidR="00AE7040" w:rsidRPr="00B43694" w:rsidRDefault="00AE7040" w:rsidP="00407534">
      <w:pPr>
        <w:keepNext/>
        <w:rPr>
          <w:i/>
          <w:noProof/>
          <w:lang w:val="is-IS"/>
        </w:rPr>
      </w:pPr>
    </w:p>
    <w:p w14:paraId="69A8687A" w14:textId="77777777" w:rsidR="00AE7040" w:rsidRPr="00B43694" w:rsidRDefault="007D0BA1" w:rsidP="00407534">
      <w:pPr>
        <w:keepNext/>
        <w:rPr>
          <w:noProof/>
          <w:lang w:val="is-IS"/>
        </w:rPr>
      </w:pPr>
      <w:r w:rsidRPr="00B43694">
        <w:rPr>
          <w:bCs/>
          <w:noProof/>
          <w:lang w:val="is-IS"/>
        </w:rPr>
        <w:t>Dagsetning fyrstu útgáfu markaðsleyfis</w:t>
      </w:r>
      <w:r w:rsidR="00AE7040" w:rsidRPr="00B43694">
        <w:rPr>
          <w:noProof/>
          <w:lang w:val="is-IS"/>
        </w:rPr>
        <w:t>:</w:t>
      </w:r>
      <w:r w:rsidR="00E2728D" w:rsidRPr="00B43694">
        <w:rPr>
          <w:noProof/>
          <w:lang w:val="is-IS"/>
        </w:rPr>
        <w:t xml:space="preserve"> </w:t>
      </w:r>
      <w:r w:rsidR="00E2728D" w:rsidRPr="00B43694">
        <w:rPr>
          <w:lang w:val="is-IS"/>
        </w:rPr>
        <w:t>27. mars 2014</w:t>
      </w:r>
    </w:p>
    <w:p w14:paraId="7CBCFF23" w14:textId="77777777" w:rsidR="008E45FE" w:rsidRPr="00F279B4" w:rsidRDefault="008E45FE" w:rsidP="00407534">
      <w:pPr>
        <w:rPr>
          <w:bCs/>
          <w:noProof/>
          <w:lang w:val="is-IS"/>
        </w:rPr>
      </w:pPr>
      <w:r w:rsidRPr="00F279B4">
        <w:rPr>
          <w:bCs/>
          <w:noProof/>
          <w:lang w:val="is-IS"/>
        </w:rPr>
        <w:t xml:space="preserve">Nýjasta dagsetning endurnýjunar markaðsleyfis: </w:t>
      </w:r>
      <w:r w:rsidR="0057087D" w:rsidRPr="00B43694">
        <w:rPr>
          <w:lang w:val="is-IS"/>
        </w:rPr>
        <w:t>18. janúar 2019</w:t>
      </w:r>
    </w:p>
    <w:p w14:paraId="7994D45A" w14:textId="77777777" w:rsidR="00AE7040" w:rsidRPr="00B43694" w:rsidRDefault="00AE7040" w:rsidP="00407534">
      <w:pPr>
        <w:rPr>
          <w:noProof/>
          <w:lang w:val="is-IS"/>
        </w:rPr>
      </w:pPr>
    </w:p>
    <w:p w14:paraId="5DA37D99" w14:textId="77777777" w:rsidR="00AE7040" w:rsidRPr="00B43694" w:rsidRDefault="00AE7040" w:rsidP="00407534">
      <w:pPr>
        <w:spacing w:line="240" w:lineRule="atLeast"/>
        <w:rPr>
          <w:noProof/>
          <w:lang w:val="is-IS"/>
        </w:rPr>
      </w:pPr>
    </w:p>
    <w:p w14:paraId="64164EFD" w14:textId="77777777" w:rsidR="00AE7040" w:rsidRPr="00B43694" w:rsidRDefault="00AE7040" w:rsidP="00D65633">
      <w:pPr>
        <w:spacing w:line="240" w:lineRule="atLeast"/>
        <w:outlineLvl w:val="1"/>
        <w:rPr>
          <w:b/>
          <w:noProof/>
          <w:lang w:val="is-IS"/>
        </w:rPr>
      </w:pPr>
      <w:r w:rsidRPr="00B43694">
        <w:rPr>
          <w:b/>
          <w:noProof/>
          <w:lang w:val="is-IS"/>
        </w:rPr>
        <w:t>10.</w:t>
      </w:r>
      <w:r w:rsidRPr="00B43694">
        <w:rPr>
          <w:b/>
          <w:noProof/>
          <w:lang w:val="is-IS"/>
        </w:rPr>
        <w:tab/>
      </w:r>
      <w:r w:rsidR="00F34874" w:rsidRPr="00B43694">
        <w:rPr>
          <w:b/>
          <w:noProof/>
          <w:lang w:val="is-IS"/>
        </w:rPr>
        <w:t>DAGSETNING ENDURSKOÐUNAR TEXTANS</w:t>
      </w:r>
    </w:p>
    <w:p w14:paraId="46E13C24" w14:textId="77777777" w:rsidR="00AE7040" w:rsidRPr="00B43694" w:rsidRDefault="00AE7040" w:rsidP="00407534">
      <w:pPr>
        <w:spacing w:line="240" w:lineRule="atLeast"/>
        <w:rPr>
          <w:noProof/>
          <w:lang w:val="is-IS"/>
        </w:rPr>
      </w:pPr>
    </w:p>
    <w:p w14:paraId="49CD1110" w14:textId="77777777" w:rsidR="00AE7040" w:rsidRPr="00B43694" w:rsidRDefault="00AE7040" w:rsidP="00407534">
      <w:pPr>
        <w:spacing w:line="240" w:lineRule="atLeast"/>
        <w:rPr>
          <w:noProof/>
          <w:lang w:val="is-IS"/>
        </w:rPr>
      </w:pPr>
    </w:p>
    <w:p w14:paraId="5B146070" w14:textId="77777777" w:rsidR="00AE7040" w:rsidRPr="00B43694" w:rsidRDefault="00AE7040" w:rsidP="00407534">
      <w:pPr>
        <w:spacing w:line="240" w:lineRule="atLeast"/>
        <w:rPr>
          <w:noProof/>
          <w:lang w:val="is-IS"/>
        </w:rPr>
      </w:pPr>
    </w:p>
    <w:p w14:paraId="37C4896C" w14:textId="77777777" w:rsidR="00661C8F" w:rsidRPr="00B43694" w:rsidRDefault="00F34874" w:rsidP="00407534">
      <w:pPr>
        <w:tabs>
          <w:tab w:val="clear" w:pos="567"/>
        </w:tabs>
        <w:spacing w:line="240" w:lineRule="atLeast"/>
        <w:rPr>
          <w:lang w:val="is-IS" w:eastAsia="de-DE"/>
        </w:rPr>
      </w:pPr>
      <w:r w:rsidRPr="00B43694">
        <w:rPr>
          <w:bCs/>
          <w:lang w:val="is-IS" w:eastAsia="de-DE"/>
        </w:rPr>
        <w:t xml:space="preserve">Ítarlegar upplýsingar um lyfið eru birtar á vef Lyfjastofnunar Evrópu </w:t>
      </w:r>
      <w:r w:rsidR="00C03A51">
        <w:fldChar w:fldCharType="begin"/>
      </w:r>
      <w:r w:rsidR="00C03A51" w:rsidRPr="00FF7674">
        <w:rPr>
          <w:lang w:val="is-IS"/>
          <w:rPrChange w:id="7" w:author="Author">
            <w:rPr/>
          </w:rPrChange>
        </w:rPr>
        <w:instrText>HYPERLINK "https://www.ema.europa.eu"</w:instrText>
      </w:r>
      <w:r w:rsidR="00C03A51">
        <w:fldChar w:fldCharType="separate"/>
      </w:r>
      <w:r w:rsidR="00C03A51" w:rsidRPr="00F279B4">
        <w:rPr>
          <w:rStyle w:val="Hyperlink"/>
          <w:lang w:val="is-IS" w:eastAsia="de-DE"/>
        </w:rPr>
        <w:t>https://www.ema.europa.eu</w:t>
      </w:r>
      <w:r w:rsidR="00C03A51">
        <w:fldChar w:fldCharType="end"/>
      </w:r>
      <w:r w:rsidR="002B3E0B" w:rsidRPr="00B43694">
        <w:rPr>
          <w:lang w:val="is-IS" w:eastAsia="de-DE"/>
        </w:rPr>
        <w:t xml:space="preserve"> og á vef Lyfjastofnunar, www.lyfjastofnun.is</w:t>
      </w:r>
    </w:p>
    <w:p w14:paraId="09D8BAD2" w14:textId="77777777" w:rsidR="000C0EF7" w:rsidRPr="00B43694" w:rsidRDefault="000C0EF7" w:rsidP="00407534">
      <w:pPr>
        <w:tabs>
          <w:tab w:val="clear" w:pos="567"/>
        </w:tabs>
        <w:spacing w:line="240" w:lineRule="auto"/>
        <w:rPr>
          <w:b/>
          <w:bCs/>
          <w:lang w:val="is-IS"/>
        </w:rPr>
      </w:pPr>
    </w:p>
    <w:p w14:paraId="5A83C1CF" w14:textId="77777777" w:rsidR="00C545C5" w:rsidRPr="00B43694" w:rsidRDefault="00DA7A64" w:rsidP="00407534">
      <w:pPr>
        <w:tabs>
          <w:tab w:val="clear" w:pos="567"/>
        </w:tabs>
        <w:spacing w:line="240" w:lineRule="auto"/>
        <w:rPr>
          <w:lang w:val="is-IS"/>
        </w:rPr>
      </w:pPr>
      <w:r w:rsidRPr="00B43694">
        <w:rPr>
          <w:lang w:val="is-IS"/>
        </w:rPr>
        <w:br w:type="page"/>
      </w:r>
    </w:p>
    <w:p w14:paraId="0BAF12E5" w14:textId="77777777" w:rsidR="00DF7E62" w:rsidRPr="00B43694" w:rsidRDefault="00DF7E62" w:rsidP="00F279B4">
      <w:pPr>
        <w:keepNext/>
        <w:spacing w:line="240" w:lineRule="atLeast"/>
        <w:outlineLvl w:val="1"/>
        <w:rPr>
          <w:noProof/>
          <w:lang w:val="is-IS"/>
        </w:rPr>
      </w:pPr>
      <w:r w:rsidRPr="00B43694">
        <w:rPr>
          <w:b/>
          <w:noProof/>
          <w:lang w:val="is-IS"/>
        </w:rPr>
        <w:lastRenderedPageBreak/>
        <w:t>1.</w:t>
      </w:r>
      <w:r w:rsidRPr="00B43694">
        <w:rPr>
          <w:b/>
          <w:noProof/>
          <w:lang w:val="is-IS"/>
        </w:rPr>
        <w:tab/>
        <w:t>HEITI LYFS</w:t>
      </w:r>
    </w:p>
    <w:p w14:paraId="567495DC" w14:textId="77777777" w:rsidR="00DF7E62" w:rsidRPr="00B43694" w:rsidRDefault="00DF7E62" w:rsidP="00F279B4">
      <w:pPr>
        <w:keepNext/>
        <w:spacing w:line="240" w:lineRule="atLeast"/>
        <w:rPr>
          <w:iCs/>
          <w:noProof/>
          <w:lang w:val="is-IS"/>
        </w:rPr>
      </w:pPr>
    </w:p>
    <w:p w14:paraId="51A5FB60" w14:textId="77777777" w:rsidR="00DF7E62" w:rsidRPr="00B43694" w:rsidRDefault="00DF7E62" w:rsidP="00F279B4">
      <w:pPr>
        <w:keepNext/>
        <w:spacing w:line="240" w:lineRule="atLeast"/>
        <w:outlineLvl w:val="5"/>
        <w:rPr>
          <w:iCs/>
          <w:noProof/>
          <w:lang w:val="is-IS"/>
        </w:rPr>
      </w:pPr>
      <w:r w:rsidRPr="00B43694">
        <w:rPr>
          <w:lang w:val="is-IS"/>
        </w:rPr>
        <w:t>Adempas 0,15 mg/ml mixtúrukyrni, dreifa</w:t>
      </w:r>
    </w:p>
    <w:p w14:paraId="67A985A3" w14:textId="77777777" w:rsidR="00DF7E62" w:rsidRPr="00B43694" w:rsidRDefault="00DF7E62" w:rsidP="00DF7E62">
      <w:pPr>
        <w:rPr>
          <w:iCs/>
          <w:noProof/>
          <w:lang w:val="is-IS"/>
        </w:rPr>
      </w:pPr>
    </w:p>
    <w:p w14:paraId="6D78B067" w14:textId="77777777" w:rsidR="00DF7E62" w:rsidRPr="00B43694" w:rsidRDefault="00DF7E62" w:rsidP="00DF7E62">
      <w:pPr>
        <w:spacing w:line="240" w:lineRule="atLeast"/>
        <w:rPr>
          <w:iCs/>
          <w:noProof/>
          <w:lang w:val="is-IS"/>
        </w:rPr>
      </w:pPr>
    </w:p>
    <w:p w14:paraId="4A1458BA" w14:textId="77777777" w:rsidR="00DF7E62" w:rsidRPr="00B43694" w:rsidRDefault="00DF7E62" w:rsidP="00DF7E62">
      <w:pPr>
        <w:keepNext/>
        <w:spacing w:line="240" w:lineRule="atLeast"/>
        <w:outlineLvl w:val="1"/>
        <w:rPr>
          <w:noProof/>
          <w:lang w:val="is-IS"/>
        </w:rPr>
      </w:pPr>
      <w:r w:rsidRPr="00B43694">
        <w:rPr>
          <w:b/>
          <w:noProof/>
          <w:lang w:val="is-IS"/>
        </w:rPr>
        <w:t>2.</w:t>
      </w:r>
      <w:r w:rsidRPr="00B43694">
        <w:rPr>
          <w:b/>
          <w:noProof/>
          <w:lang w:val="is-IS"/>
        </w:rPr>
        <w:tab/>
        <w:t>INNIHALDSLÝSING</w:t>
      </w:r>
    </w:p>
    <w:p w14:paraId="099CB469" w14:textId="77777777" w:rsidR="00DF7E62" w:rsidRPr="00B43694" w:rsidRDefault="00DF7E62" w:rsidP="00DF7E62">
      <w:pPr>
        <w:keepNext/>
        <w:spacing w:line="240" w:lineRule="atLeast"/>
        <w:rPr>
          <w:noProof/>
          <w:lang w:val="is-IS"/>
        </w:rPr>
      </w:pPr>
    </w:p>
    <w:p w14:paraId="5BC1D5A4" w14:textId="77777777" w:rsidR="00DF7E62" w:rsidRPr="00B43694" w:rsidRDefault="00DF7E62" w:rsidP="00DF7E62">
      <w:pPr>
        <w:pStyle w:val="BayerBodyTextFull"/>
        <w:spacing w:before="0" w:after="0" w:line="240" w:lineRule="atLeast"/>
        <w:rPr>
          <w:sz w:val="22"/>
          <w:szCs w:val="22"/>
          <w:lang w:val="is-IS"/>
        </w:rPr>
      </w:pPr>
      <w:r w:rsidRPr="00B43694">
        <w:rPr>
          <w:sz w:val="22"/>
          <w:szCs w:val="22"/>
          <w:lang w:val="is-IS"/>
        </w:rPr>
        <w:t>Eftir blöndun með vatni inniheldur mixtúran, dreifan</w:t>
      </w:r>
      <w:r w:rsidRPr="00B43694">
        <w:rPr>
          <w:lang w:val="is-IS"/>
        </w:rPr>
        <w:t xml:space="preserve"> </w:t>
      </w:r>
      <w:r w:rsidRPr="00B43694">
        <w:rPr>
          <w:rStyle w:val="cf01"/>
          <w:rFonts w:ascii="Times New Roman" w:hAnsi="Times New Roman" w:cs="Times New Roman"/>
          <w:sz w:val="22"/>
          <w:szCs w:val="22"/>
          <w:lang w:val="is-IS"/>
        </w:rPr>
        <w:t>0</w:t>
      </w:r>
      <w:r w:rsidRPr="00B43694">
        <w:rPr>
          <w:lang w:val="is-IS"/>
        </w:rPr>
        <w:t>,</w:t>
      </w:r>
      <w:r w:rsidRPr="00B43694">
        <w:rPr>
          <w:sz w:val="22"/>
          <w:szCs w:val="22"/>
          <w:lang w:val="is-IS"/>
        </w:rPr>
        <w:t>15 mg af riociguat</w:t>
      </w:r>
      <w:r w:rsidR="004D427F" w:rsidRPr="00B43694">
        <w:rPr>
          <w:sz w:val="22"/>
          <w:szCs w:val="22"/>
          <w:lang w:val="is-IS"/>
        </w:rPr>
        <w:t>i</w:t>
      </w:r>
      <w:r w:rsidRPr="00B43694">
        <w:rPr>
          <w:sz w:val="22"/>
          <w:szCs w:val="22"/>
          <w:lang w:val="is-IS"/>
        </w:rPr>
        <w:t xml:space="preserve"> í hverjum ml.</w:t>
      </w:r>
    </w:p>
    <w:p w14:paraId="362DE8F1" w14:textId="77777777" w:rsidR="00DF7E62" w:rsidRPr="00B43694" w:rsidRDefault="00DF7E62" w:rsidP="00DF7E62">
      <w:pPr>
        <w:pStyle w:val="BayerBodyTextFull"/>
        <w:spacing w:before="0" w:after="0" w:line="240" w:lineRule="atLeast"/>
        <w:rPr>
          <w:bCs/>
          <w:noProof/>
          <w:sz w:val="22"/>
          <w:szCs w:val="22"/>
          <w:lang w:val="is-IS"/>
        </w:rPr>
      </w:pPr>
    </w:p>
    <w:p w14:paraId="1A4E42C4" w14:textId="77777777" w:rsidR="00DF7E62" w:rsidRPr="00B43694" w:rsidRDefault="00DF7E62" w:rsidP="00DF7E62">
      <w:pPr>
        <w:pStyle w:val="EMEAEnBodyText"/>
        <w:keepNext/>
        <w:autoSpaceDE w:val="0"/>
        <w:autoSpaceDN w:val="0"/>
        <w:adjustRightInd w:val="0"/>
        <w:spacing w:before="0" w:after="0" w:line="240" w:lineRule="atLeast"/>
        <w:jc w:val="left"/>
        <w:rPr>
          <w:szCs w:val="22"/>
          <w:u w:val="single"/>
          <w:lang w:val="is-IS"/>
        </w:rPr>
      </w:pPr>
      <w:r w:rsidRPr="00B43694">
        <w:rPr>
          <w:szCs w:val="22"/>
          <w:u w:val="single"/>
          <w:lang w:val="is-IS"/>
        </w:rPr>
        <w:t>Hjálparefni með þekkta verkun</w:t>
      </w:r>
    </w:p>
    <w:p w14:paraId="47640B2E" w14:textId="77777777" w:rsidR="00DF7E62" w:rsidRPr="00B43694" w:rsidRDefault="00DF7E62" w:rsidP="00DF7E62">
      <w:pPr>
        <w:pStyle w:val="EMEAEnBodyText"/>
        <w:keepNext/>
        <w:autoSpaceDE w:val="0"/>
        <w:autoSpaceDN w:val="0"/>
        <w:adjustRightInd w:val="0"/>
        <w:spacing w:before="0" w:after="0" w:line="240" w:lineRule="atLeast"/>
        <w:jc w:val="left"/>
        <w:rPr>
          <w:szCs w:val="22"/>
          <w:u w:val="single"/>
          <w:lang w:val="is-IS"/>
        </w:rPr>
      </w:pPr>
    </w:p>
    <w:p w14:paraId="640DC378" w14:textId="77777777" w:rsidR="00DF7E62" w:rsidRPr="00B43694" w:rsidRDefault="00DF7E62" w:rsidP="00DF7E62">
      <w:pPr>
        <w:pStyle w:val="EMEAEnBodyText"/>
        <w:keepNext/>
        <w:autoSpaceDE w:val="0"/>
        <w:autoSpaceDN w:val="0"/>
        <w:adjustRightInd w:val="0"/>
        <w:spacing w:before="0" w:after="0" w:line="240" w:lineRule="atLeast"/>
        <w:jc w:val="left"/>
        <w:rPr>
          <w:szCs w:val="22"/>
          <w:lang w:val="is-IS"/>
        </w:rPr>
      </w:pPr>
      <w:r w:rsidRPr="00B43694">
        <w:rPr>
          <w:szCs w:val="22"/>
          <w:lang w:val="is-IS"/>
        </w:rPr>
        <w:t>Hver ml af mixtúru, dreifu inniheldur 1,8</w:t>
      </w:r>
      <w:r w:rsidRPr="00B43694">
        <w:rPr>
          <w:noProof/>
          <w:szCs w:val="22"/>
          <w:lang w:val="is-IS"/>
        </w:rPr>
        <w:t> </w:t>
      </w:r>
      <w:r w:rsidRPr="00B43694">
        <w:rPr>
          <w:szCs w:val="22"/>
          <w:lang w:val="is-IS"/>
        </w:rPr>
        <w:t>mg af natríumbensóati (E 211), (sjá kafla 4.4).</w:t>
      </w:r>
    </w:p>
    <w:p w14:paraId="7F10B1AD" w14:textId="77777777" w:rsidR="00DF7E62" w:rsidRPr="00B43694" w:rsidRDefault="00DF7E62" w:rsidP="00DF7E62">
      <w:pPr>
        <w:pStyle w:val="EMEAEnBodyText"/>
        <w:autoSpaceDE w:val="0"/>
        <w:autoSpaceDN w:val="0"/>
        <w:adjustRightInd w:val="0"/>
        <w:spacing w:before="0" w:after="0" w:line="240" w:lineRule="atLeast"/>
        <w:jc w:val="left"/>
        <w:rPr>
          <w:szCs w:val="22"/>
          <w:lang w:val="is-IS"/>
        </w:rPr>
      </w:pPr>
    </w:p>
    <w:p w14:paraId="3E7D26F2" w14:textId="77777777" w:rsidR="00DF7E62" w:rsidRPr="00B43694" w:rsidRDefault="00DF7E62" w:rsidP="00DF7E62">
      <w:pPr>
        <w:spacing w:line="240" w:lineRule="atLeast"/>
        <w:rPr>
          <w:noProof/>
          <w:lang w:val="is-IS"/>
        </w:rPr>
      </w:pPr>
      <w:r w:rsidRPr="00B43694">
        <w:rPr>
          <w:noProof/>
          <w:lang w:val="is-IS"/>
        </w:rPr>
        <w:t>Sjá lista yfir öll hjálparefni í kafla 6.1.</w:t>
      </w:r>
    </w:p>
    <w:p w14:paraId="624BD75F" w14:textId="77777777" w:rsidR="00DF7E62" w:rsidRPr="00B43694" w:rsidRDefault="00DF7E62" w:rsidP="00DF7E62">
      <w:pPr>
        <w:rPr>
          <w:noProof/>
          <w:lang w:val="is-IS"/>
        </w:rPr>
      </w:pPr>
    </w:p>
    <w:p w14:paraId="12923FF7" w14:textId="77777777" w:rsidR="00DF7E62" w:rsidRPr="00B43694" w:rsidRDefault="00DF7E62" w:rsidP="00DF7E62">
      <w:pPr>
        <w:rPr>
          <w:noProof/>
          <w:lang w:val="is-IS"/>
        </w:rPr>
      </w:pPr>
    </w:p>
    <w:p w14:paraId="0FACA227" w14:textId="77777777" w:rsidR="00DF7E62" w:rsidRPr="00B43694" w:rsidRDefault="00DF7E62" w:rsidP="00DF7E62">
      <w:pPr>
        <w:keepNext/>
        <w:spacing w:line="240" w:lineRule="atLeast"/>
        <w:outlineLvl w:val="1"/>
        <w:rPr>
          <w:caps/>
          <w:noProof/>
          <w:lang w:val="is-IS"/>
        </w:rPr>
      </w:pPr>
      <w:r w:rsidRPr="00B43694">
        <w:rPr>
          <w:b/>
          <w:noProof/>
          <w:lang w:val="is-IS"/>
        </w:rPr>
        <w:t>3.</w:t>
      </w:r>
      <w:r w:rsidRPr="00B43694">
        <w:rPr>
          <w:b/>
          <w:noProof/>
          <w:lang w:val="is-IS"/>
        </w:rPr>
        <w:tab/>
        <w:t>LYFJAFORM</w:t>
      </w:r>
    </w:p>
    <w:p w14:paraId="6CD56737" w14:textId="77777777" w:rsidR="00DF7E62" w:rsidRPr="00B43694" w:rsidRDefault="00DF7E62" w:rsidP="00DF7E62">
      <w:pPr>
        <w:keepNext/>
        <w:autoSpaceDE w:val="0"/>
        <w:autoSpaceDN w:val="0"/>
        <w:adjustRightInd w:val="0"/>
        <w:spacing w:line="240" w:lineRule="atLeast"/>
        <w:rPr>
          <w:noProof/>
          <w:lang w:val="is-IS"/>
        </w:rPr>
      </w:pPr>
    </w:p>
    <w:p w14:paraId="51E599E6" w14:textId="77777777" w:rsidR="00DF7E62" w:rsidRPr="00B43694" w:rsidRDefault="00DF7E62" w:rsidP="00DF7E62">
      <w:pPr>
        <w:pStyle w:val="BayerBodyTextFull"/>
        <w:spacing w:before="0" w:after="0" w:line="240" w:lineRule="atLeast"/>
        <w:rPr>
          <w:sz w:val="22"/>
          <w:szCs w:val="22"/>
          <w:lang w:val="is-IS"/>
        </w:rPr>
      </w:pPr>
      <w:r w:rsidRPr="00F279B4">
        <w:rPr>
          <w:sz w:val="22"/>
          <w:szCs w:val="22"/>
          <w:lang w:val="is-IS"/>
        </w:rPr>
        <w:t>Mixtúrukyrni, dreifa.</w:t>
      </w:r>
    </w:p>
    <w:p w14:paraId="704DDC33" w14:textId="77777777" w:rsidR="00DF7E62" w:rsidRPr="00B43694" w:rsidRDefault="00DF7E62" w:rsidP="00DF7E62">
      <w:pPr>
        <w:rPr>
          <w:noProof/>
          <w:lang w:val="is-IS"/>
        </w:rPr>
      </w:pPr>
      <w:r w:rsidRPr="00B43694">
        <w:rPr>
          <w:noProof/>
          <w:lang w:val="is-IS"/>
        </w:rPr>
        <w:t>Hvítt eða beinhvítt kyrni.</w:t>
      </w:r>
    </w:p>
    <w:p w14:paraId="760593F3" w14:textId="77777777" w:rsidR="00DF7E62" w:rsidRPr="00B43694" w:rsidRDefault="00DF7E62" w:rsidP="00DF7E62">
      <w:pPr>
        <w:rPr>
          <w:noProof/>
          <w:lang w:val="is-IS"/>
        </w:rPr>
      </w:pPr>
    </w:p>
    <w:p w14:paraId="4F09C232" w14:textId="77777777" w:rsidR="00DF7E62" w:rsidRPr="00B43694" w:rsidRDefault="00DF7E62" w:rsidP="00DF7E62">
      <w:pPr>
        <w:rPr>
          <w:noProof/>
          <w:lang w:val="is-IS"/>
        </w:rPr>
      </w:pPr>
    </w:p>
    <w:p w14:paraId="446BC7D0" w14:textId="77777777" w:rsidR="00DF7E62" w:rsidRPr="00B43694" w:rsidRDefault="00DF7E62" w:rsidP="00DF7E62">
      <w:pPr>
        <w:keepNext/>
        <w:spacing w:line="240" w:lineRule="atLeast"/>
        <w:outlineLvl w:val="1"/>
        <w:rPr>
          <w:caps/>
          <w:noProof/>
          <w:lang w:val="is-IS"/>
        </w:rPr>
      </w:pPr>
      <w:r w:rsidRPr="00B43694">
        <w:rPr>
          <w:b/>
          <w:caps/>
          <w:noProof/>
          <w:lang w:val="is-IS"/>
        </w:rPr>
        <w:t>4.</w:t>
      </w:r>
      <w:r w:rsidRPr="00B43694">
        <w:rPr>
          <w:b/>
          <w:caps/>
          <w:noProof/>
          <w:lang w:val="is-IS"/>
        </w:rPr>
        <w:tab/>
      </w:r>
      <w:r w:rsidRPr="00B43694">
        <w:rPr>
          <w:b/>
          <w:noProof/>
          <w:lang w:val="is-IS"/>
        </w:rPr>
        <w:t>KLÍNÍSKAR UPPLÝSINGAR</w:t>
      </w:r>
    </w:p>
    <w:p w14:paraId="75DD539F" w14:textId="77777777" w:rsidR="00DF7E62" w:rsidRPr="00B43694" w:rsidRDefault="00DF7E62" w:rsidP="00DF7E62">
      <w:pPr>
        <w:keepNext/>
        <w:spacing w:line="240" w:lineRule="atLeast"/>
        <w:rPr>
          <w:noProof/>
          <w:lang w:val="is-IS"/>
        </w:rPr>
      </w:pPr>
    </w:p>
    <w:p w14:paraId="46DDEB87" w14:textId="77777777" w:rsidR="00DF7E62" w:rsidRPr="00B43694" w:rsidRDefault="00DF7E62" w:rsidP="00DF7E62">
      <w:pPr>
        <w:keepNext/>
        <w:spacing w:line="240" w:lineRule="atLeast"/>
        <w:outlineLvl w:val="2"/>
        <w:rPr>
          <w:noProof/>
          <w:lang w:val="is-IS"/>
        </w:rPr>
      </w:pPr>
      <w:r w:rsidRPr="00B43694">
        <w:rPr>
          <w:b/>
          <w:noProof/>
          <w:lang w:val="is-IS"/>
        </w:rPr>
        <w:t>4.1</w:t>
      </w:r>
      <w:r w:rsidRPr="00B43694">
        <w:rPr>
          <w:b/>
          <w:noProof/>
          <w:lang w:val="is-IS"/>
        </w:rPr>
        <w:tab/>
        <w:t>Ábendingar</w:t>
      </w:r>
    </w:p>
    <w:p w14:paraId="4AA1821E" w14:textId="77777777" w:rsidR="00DF7E62" w:rsidRPr="00B43694" w:rsidRDefault="00DF7E62" w:rsidP="00DF7E62">
      <w:pPr>
        <w:keepNext/>
        <w:spacing w:line="240" w:lineRule="atLeast"/>
        <w:rPr>
          <w:noProof/>
          <w:lang w:val="is-IS"/>
        </w:rPr>
      </w:pPr>
    </w:p>
    <w:p w14:paraId="31099E34" w14:textId="77777777" w:rsidR="00DF7E62" w:rsidRPr="00B43694" w:rsidRDefault="00DF7E62" w:rsidP="00DF7E62">
      <w:pPr>
        <w:spacing w:line="240" w:lineRule="atLeast"/>
        <w:rPr>
          <w:noProof/>
          <w:lang w:val="is-IS"/>
        </w:rPr>
      </w:pPr>
      <w:r w:rsidRPr="00B43694">
        <w:rPr>
          <w:noProof/>
          <w:lang w:val="is-IS"/>
        </w:rPr>
        <w:t xml:space="preserve">Adempas er ætlað til meðferðar á </w:t>
      </w:r>
      <w:r w:rsidRPr="00B43694">
        <w:rPr>
          <w:lang w:val="is-IS" w:bidi="he-IL"/>
        </w:rPr>
        <w:t>lungnaslagæðaháþrýstingi</w:t>
      </w:r>
      <w:r w:rsidRPr="00B43694">
        <w:rPr>
          <w:noProof/>
          <w:lang w:val="is-IS"/>
        </w:rPr>
        <w:t xml:space="preserve"> hjá börnum á aldrinum 6 til yngri en 18 ára sem eru </w:t>
      </w:r>
      <w:r w:rsidRPr="00B43694">
        <w:rPr>
          <w:lang w:val="is-IS" w:bidi="he-IL"/>
        </w:rPr>
        <w:t>í WHO virkniflokki II</w:t>
      </w:r>
      <w:r w:rsidR="00A42DF1" w:rsidRPr="00B43694">
        <w:rPr>
          <w:lang w:val="is-IS" w:bidi="he-IL"/>
        </w:rPr>
        <w:t xml:space="preserve"> til</w:t>
      </w:r>
      <w:r w:rsidR="00A96E86" w:rsidRPr="00B43694">
        <w:rPr>
          <w:lang w:val="is-IS" w:bidi="he-IL"/>
        </w:rPr>
        <w:t xml:space="preserve"> </w:t>
      </w:r>
      <w:r w:rsidRPr="00B43694">
        <w:rPr>
          <w:lang w:val="is-IS" w:bidi="he-IL"/>
        </w:rPr>
        <w:t xml:space="preserve">III, </w:t>
      </w:r>
      <w:r w:rsidRPr="00B43694">
        <w:rPr>
          <w:noProof/>
          <w:lang w:val="is-IS"/>
        </w:rPr>
        <w:t xml:space="preserve">ásamt </w:t>
      </w:r>
      <w:r w:rsidRPr="00B43694">
        <w:rPr>
          <w:lang w:val="is-IS" w:bidi="he-IL"/>
        </w:rPr>
        <w:t>endóthelín viðtakablokkum</w:t>
      </w:r>
      <w:r w:rsidRPr="00B43694">
        <w:rPr>
          <w:noProof/>
          <w:lang w:val="is-IS"/>
        </w:rPr>
        <w:t xml:space="preserve"> (sjá kafla 5.1).</w:t>
      </w:r>
    </w:p>
    <w:p w14:paraId="5906FA8B" w14:textId="77777777" w:rsidR="00DF7E62" w:rsidRPr="00B43694" w:rsidRDefault="00DF7E62" w:rsidP="00DF7E62">
      <w:pPr>
        <w:spacing w:line="240" w:lineRule="atLeast"/>
        <w:rPr>
          <w:noProof/>
          <w:lang w:val="is-IS"/>
        </w:rPr>
      </w:pPr>
    </w:p>
    <w:p w14:paraId="7BC69589" w14:textId="77777777" w:rsidR="00DF7E62" w:rsidRPr="00B43694" w:rsidRDefault="00DF7E62" w:rsidP="00DF7E62">
      <w:pPr>
        <w:keepNext/>
        <w:spacing w:line="240" w:lineRule="atLeast"/>
        <w:outlineLvl w:val="2"/>
        <w:rPr>
          <w:b/>
          <w:noProof/>
          <w:lang w:val="is-IS"/>
        </w:rPr>
      </w:pPr>
      <w:r w:rsidRPr="00B43694">
        <w:rPr>
          <w:b/>
          <w:noProof/>
          <w:lang w:val="is-IS"/>
        </w:rPr>
        <w:t>4.2</w:t>
      </w:r>
      <w:r w:rsidRPr="00B43694">
        <w:rPr>
          <w:b/>
          <w:noProof/>
          <w:lang w:val="is-IS"/>
        </w:rPr>
        <w:tab/>
        <w:t>Skammtar og lyfjagjöf</w:t>
      </w:r>
    </w:p>
    <w:p w14:paraId="0C63B051" w14:textId="77777777" w:rsidR="00DF7E62" w:rsidRPr="00B43694" w:rsidRDefault="00DF7E62" w:rsidP="00DF7E62">
      <w:pPr>
        <w:keepNext/>
        <w:spacing w:line="240" w:lineRule="atLeast"/>
        <w:rPr>
          <w:i/>
          <w:iCs/>
          <w:noProof/>
          <w:lang w:val="is-IS"/>
        </w:rPr>
      </w:pPr>
    </w:p>
    <w:p w14:paraId="676FDD87" w14:textId="77777777" w:rsidR="00DF7E62" w:rsidRPr="00B43694" w:rsidRDefault="00DF7E62" w:rsidP="00DF7E62">
      <w:pPr>
        <w:keepNext/>
        <w:rPr>
          <w:lang w:val="is-IS" w:bidi="he-IL"/>
        </w:rPr>
      </w:pPr>
      <w:r w:rsidRPr="00B43694">
        <w:rPr>
          <w:lang w:val="is-IS" w:bidi="he-IL"/>
        </w:rPr>
        <w:t>Meðferð skal aðeins hefjast og fara fram í umsjón læknis sem hefur reynslu af meðferð lungnaslagæðaháþrýstings.</w:t>
      </w:r>
      <w:r w:rsidRPr="00B43694">
        <w:rPr>
          <w:lang w:val="is-IS"/>
        </w:rPr>
        <w:t xml:space="preserve"> </w:t>
      </w:r>
      <w:r w:rsidRPr="00B43694">
        <w:rPr>
          <w:lang w:val="is-IS" w:bidi="he-IL"/>
        </w:rPr>
        <w:t>Hafa þarf eftirlit með þyngd og slagbilsþrýstingi barnsins og athuga skammtinn reglulega.</w:t>
      </w:r>
    </w:p>
    <w:p w14:paraId="49927688" w14:textId="77777777" w:rsidR="00DF7E62" w:rsidRPr="00B43694" w:rsidRDefault="00DF7E62" w:rsidP="00DF7E62">
      <w:pPr>
        <w:rPr>
          <w:bCs/>
          <w:noProof/>
          <w:u w:val="single"/>
          <w:lang w:val="is-IS"/>
        </w:rPr>
      </w:pPr>
    </w:p>
    <w:p w14:paraId="12DA2E3A" w14:textId="77777777" w:rsidR="00DF7E62" w:rsidRPr="00B43694" w:rsidRDefault="00DF7E62" w:rsidP="00DF7E62">
      <w:pPr>
        <w:keepNext/>
        <w:spacing w:line="240" w:lineRule="atLeast"/>
        <w:rPr>
          <w:bCs/>
          <w:noProof/>
          <w:u w:val="single"/>
          <w:lang w:val="is-IS"/>
        </w:rPr>
      </w:pPr>
      <w:r w:rsidRPr="00B43694">
        <w:rPr>
          <w:bCs/>
          <w:noProof/>
          <w:u w:val="single"/>
          <w:lang w:val="is-IS"/>
        </w:rPr>
        <w:t>Skammtar</w:t>
      </w:r>
    </w:p>
    <w:p w14:paraId="572C3359" w14:textId="77777777" w:rsidR="00CC185C" w:rsidRPr="00B43694" w:rsidRDefault="00CC185C" w:rsidP="00CC185C">
      <w:pPr>
        <w:keepNext/>
        <w:rPr>
          <w:lang w:val="is-IS"/>
        </w:rPr>
      </w:pPr>
    </w:p>
    <w:p w14:paraId="55BAB3B9" w14:textId="77777777" w:rsidR="00CC185C" w:rsidRPr="00F279B4" w:rsidRDefault="00CC185C" w:rsidP="00CC185C">
      <w:pPr>
        <w:keepNext/>
        <w:rPr>
          <w:lang w:val="is-IS"/>
        </w:rPr>
      </w:pPr>
      <w:r w:rsidRPr="00F279B4">
        <w:rPr>
          <w:lang w:val="is-IS"/>
        </w:rPr>
        <w:t xml:space="preserve">Börn með </w:t>
      </w:r>
      <w:r w:rsidRPr="00F279B4">
        <w:rPr>
          <w:lang w:val="is-IS" w:bidi="he-IL"/>
        </w:rPr>
        <w:t>lungnaslagæðaháþrýsting (á aldrinum</w:t>
      </w:r>
      <w:r w:rsidRPr="00F279B4">
        <w:rPr>
          <w:lang w:val="is-IS"/>
        </w:rPr>
        <w:t xml:space="preserve"> 6 til yngri en 18 ára sem vega minna en 50 kg)</w:t>
      </w:r>
    </w:p>
    <w:p w14:paraId="768DAA9A" w14:textId="77777777" w:rsidR="00DF7E62" w:rsidRPr="00B43694" w:rsidRDefault="00DF7E62" w:rsidP="00DF7E62">
      <w:pPr>
        <w:keepNext/>
        <w:rPr>
          <w:lang w:val="is-IS"/>
        </w:rPr>
      </w:pPr>
    </w:p>
    <w:p w14:paraId="33D6D374" w14:textId="77777777" w:rsidR="00DF7E62" w:rsidRPr="00F279B4" w:rsidRDefault="00DF7E62" w:rsidP="00DF7E62">
      <w:pPr>
        <w:keepNext/>
        <w:rPr>
          <w:i/>
          <w:lang w:val="is-IS"/>
        </w:rPr>
      </w:pPr>
      <w:r w:rsidRPr="00F279B4">
        <w:rPr>
          <w:i/>
          <w:szCs w:val="24"/>
          <w:lang w:val="is-IS" w:bidi="he-IL"/>
        </w:rPr>
        <w:t>Upphafsskammtur</w:t>
      </w:r>
    </w:p>
    <w:p w14:paraId="537AC635" w14:textId="77777777" w:rsidR="00DF7E62" w:rsidRPr="00B43694" w:rsidRDefault="00DF7E62" w:rsidP="00DF7E62">
      <w:pPr>
        <w:rPr>
          <w:bCs/>
          <w:lang w:val="is-IS"/>
        </w:rPr>
      </w:pPr>
      <w:r w:rsidRPr="00B43694">
        <w:rPr>
          <w:bCs/>
          <w:lang w:val="is-IS"/>
        </w:rPr>
        <w:t>Sjúklingar byrja á skammti af riociguat</w:t>
      </w:r>
      <w:r w:rsidR="006E70CF" w:rsidRPr="00B43694">
        <w:rPr>
          <w:bCs/>
          <w:lang w:val="is-IS"/>
        </w:rPr>
        <w:t>i</w:t>
      </w:r>
      <w:r w:rsidRPr="00B43694">
        <w:rPr>
          <w:bCs/>
          <w:lang w:val="is-IS"/>
        </w:rPr>
        <w:t xml:space="preserve"> sem er aðlagaður að líkamsþyngd og gefinn sem mixtúra, dreifa</w:t>
      </w:r>
      <w:r w:rsidR="00CC185C" w:rsidRPr="00B43694">
        <w:rPr>
          <w:bCs/>
          <w:lang w:val="is-IS"/>
        </w:rPr>
        <w:t xml:space="preserve"> (sjá töflu 1)</w:t>
      </w:r>
      <w:r w:rsidRPr="00B43694">
        <w:rPr>
          <w:bCs/>
          <w:lang w:val="is-IS"/>
        </w:rPr>
        <w:t xml:space="preserve"> til að ná altækri útsetningu sem jafngildir upphafsskammtinum hjá fullorðnum (1,0 mg 3 sinnum á dag). Mixtúruna, dreifuna á að taka 3 sinnum á dag með um það bil 6 til 8 klukkustunda millibili.</w:t>
      </w:r>
    </w:p>
    <w:p w14:paraId="2812BA85" w14:textId="77777777" w:rsidR="00DF7E62" w:rsidRPr="00B43694" w:rsidRDefault="00DF7E62" w:rsidP="00DF7E62">
      <w:pPr>
        <w:rPr>
          <w:bCs/>
          <w:lang w:val="is-IS"/>
        </w:rPr>
      </w:pPr>
    </w:p>
    <w:p w14:paraId="718A3CEE" w14:textId="77777777" w:rsidR="00DF7E62" w:rsidRPr="00F279B4" w:rsidRDefault="00DF7E62" w:rsidP="00F279B4">
      <w:pPr>
        <w:keepNext/>
        <w:rPr>
          <w:bCs/>
          <w:i/>
          <w:iCs/>
          <w:lang w:val="is-IS"/>
        </w:rPr>
      </w:pPr>
      <w:r w:rsidRPr="00F279B4">
        <w:rPr>
          <w:bCs/>
          <w:i/>
          <w:iCs/>
          <w:lang w:val="is-IS"/>
        </w:rPr>
        <w:t>Skammtastilling</w:t>
      </w:r>
    </w:p>
    <w:p w14:paraId="5F5074A3" w14:textId="77777777" w:rsidR="00DF7E62" w:rsidRPr="00B43694" w:rsidRDefault="00DF7E62" w:rsidP="00DF7E62">
      <w:pPr>
        <w:rPr>
          <w:bCs/>
          <w:lang w:val="is-IS"/>
        </w:rPr>
      </w:pPr>
    </w:p>
    <w:p w14:paraId="2C978CEC" w14:textId="77777777" w:rsidR="00DF7E62" w:rsidRPr="00F279B4" w:rsidRDefault="00DF7E62" w:rsidP="00F279B4">
      <w:pPr>
        <w:keepNext/>
        <w:rPr>
          <w:bCs/>
          <w:lang w:val="is-IS"/>
        </w:rPr>
      </w:pPr>
      <w:r w:rsidRPr="00F279B4">
        <w:rPr>
          <w:bCs/>
          <w:lang w:val="is-IS"/>
        </w:rPr>
        <w:t>Skammtastillingaráætlun</w:t>
      </w:r>
    </w:p>
    <w:p w14:paraId="4D060F4D" w14:textId="77777777" w:rsidR="00DF7E62" w:rsidRPr="00B43694" w:rsidRDefault="00DF7E62" w:rsidP="00F279B4">
      <w:pPr>
        <w:keepNext/>
        <w:rPr>
          <w:bCs/>
          <w:lang w:val="is-IS"/>
        </w:rPr>
      </w:pPr>
    </w:p>
    <w:p w14:paraId="7C85E771" w14:textId="77777777" w:rsidR="00DF7E62" w:rsidRPr="00B43694" w:rsidRDefault="00DF7E62" w:rsidP="00DF7E62">
      <w:pPr>
        <w:rPr>
          <w:bCs/>
          <w:lang w:val="is-IS"/>
        </w:rPr>
      </w:pPr>
      <w:r w:rsidRPr="00B43694">
        <w:rPr>
          <w:bCs/>
          <w:lang w:val="is-IS"/>
        </w:rPr>
        <w:t xml:space="preserve">Stilla á skammtinn af </w:t>
      </w:r>
      <w:r w:rsidRPr="00B43694">
        <w:rPr>
          <w:lang w:val="is-IS"/>
        </w:rPr>
        <w:t>riociguati</w:t>
      </w:r>
      <w:r w:rsidRPr="00B43694">
        <w:rPr>
          <w:bCs/>
          <w:lang w:val="is-IS"/>
        </w:rPr>
        <w:t xml:space="preserve"> með hliðsjón af slagbilsþrýstingi sjúklings samkvæmt ákvörðun meðferðarlæknisins. </w:t>
      </w:r>
    </w:p>
    <w:p w14:paraId="380CDE86" w14:textId="77777777" w:rsidR="00DF7E62" w:rsidRPr="00B43694" w:rsidRDefault="00DF7E62" w:rsidP="00DF7E62">
      <w:pPr>
        <w:rPr>
          <w:bCs/>
          <w:lang w:val="is-IS"/>
        </w:rPr>
      </w:pPr>
    </w:p>
    <w:p w14:paraId="60C199E9" w14:textId="77777777" w:rsidR="00DF7E62" w:rsidRPr="00B43694" w:rsidRDefault="00DF7E62" w:rsidP="00DF7E62">
      <w:pPr>
        <w:rPr>
          <w:bCs/>
          <w:lang w:val="is-IS"/>
        </w:rPr>
      </w:pPr>
      <w:r w:rsidRPr="00B43694">
        <w:rPr>
          <w:bCs/>
          <w:lang w:val="is-IS"/>
        </w:rPr>
        <w:t xml:space="preserve">Auka á skammtinn með jafngildi sem er aðlagað að líkamsþyngd </w:t>
      </w:r>
      <w:r w:rsidRPr="00B43694">
        <w:rPr>
          <w:lang w:val="is-IS"/>
        </w:rPr>
        <w:t xml:space="preserve">í 0,5 mg 3 sinnum á dag fyrir mixtúru, dreifu með 2 vikna millibili </w:t>
      </w:r>
      <w:r w:rsidRPr="00B43694">
        <w:rPr>
          <w:bCs/>
          <w:lang w:val="is-IS"/>
        </w:rPr>
        <w:t>að hámarksskammti</w:t>
      </w:r>
      <w:r w:rsidRPr="00B43694">
        <w:rPr>
          <w:lang w:val="is-IS"/>
        </w:rPr>
        <w:t xml:space="preserve">, </w:t>
      </w:r>
      <w:r w:rsidRPr="00B43694">
        <w:rPr>
          <w:bCs/>
          <w:lang w:val="is-IS"/>
        </w:rPr>
        <w:t xml:space="preserve">jafngildi sem er aðlagað að líkamsþyngd í </w:t>
      </w:r>
      <w:r w:rsidRPr="00B43694">
        <w:rPr>
          <w:lang w:val="is-IS"/>
        </w:rPr>
        <w:t>2,5 mg 3 sinnum á dag e</w:t>
      </w:r>
      <w:r w:rsidRPr="00B43694">
        <w:rPr>
          <w:bCs/>
          <w:lang w:val="is-IS"/>
        </w:rPr>
        <w:t xml:space="preserve">f sjúklingurinn sýnir engin merki </w:t>
      </w:r>
      <w:r w:rsidR="00CC185C" w:rsidRPr="00B43694">
        <w:rPr>
          <w:bCs/>
          <w:lang w:val="is-IS"/>
        </w:rPr>
        <w:t>eða</w:t>
      </w:r>
      <w:r w:rsidRPr="00B43694">
        <w:rPr>
          <w:bCs/>
          <w:lang w:val="is-IS"/>
        </w:rPr>
        <w:t xml:space="preserve"> einkenni um lágþrýsting og </w:t>
      </w:r>
      <w:r w:rsidR="00CC185C" w:rsidRPr="00B43694">
        <w:rPr>
          <w:bCs/>
          <w:lang w:val="is-IS"/>
        </w:rPr>
        <w:t xml:space="preserve">ef </w:t>
      </w:r>
      <w:r w:rsidRPr="00B43694">
        <w:rPr>
          <w:bCs/>
          <w:lang w:val="is-IS"/>
        </w:rPr>
        <w:t>slagbilsþrýstingur er</w:t>
      </w:r>
    </w:p>
    <w:p w14:paraId="7E3A7AAC" w14:textId="77777777" w:rsidR="00DF7E62" w:rsidRPr="00B43694" w:rsidRDefault="00DF7E62" w:rsidP="00DF7E62">
      <w:pPr>
        <w:rPr>
          <w:bCs/>
          <w:lang w:val="is-IS"/>
        </w:rPr>
      </w:pPr>
      <w:r w:rsidRPr="00B43694">
        <w:rPr>
          <w:bCs/>
          <w:lang w:val="is-IS"/>
        </w:rPr>
        <w:lastRenderedPageBreak/>
        <w:t>-</w:t>
      </w:r>
      <w:r w:rsidRPr="00B43694">
        <w:rPr>
          <w:bCs/>
          <w:lang w:val="is-IS"/>
        </w:rPr>
        <w:tab/>
        <w:t>≥ 90 mmHg hjá aldurshópnum 6 til &lt; 12 ára</w:t>
      </w:r>
    </w:p>
    <w:p w14:paraId="2481226E" w14:textId="77777777" w:rsidR="00DF7E62" w:rsidRPr="00B43694" w:rsidRDefault="00DF7E62" w:rsidP="00DF7E62">
      <w:pPr>
        <w:rPr>
          <w:bCs/>
          <w:lang w:val="is-IS"/>
        </w:rPr>
      </w:pPr>
      <w:r w:rsidRPr="00B43694">
        <w:rPr>
          <w:bCs/>
          <w:lang w:val="is-IS"/>
        </w:rPr>
        <w:t>-</w:t>
      </w:r>
      <w:r w:rsidRPr="00B43694">
        <w:rPr>
          <w:bCs/>
          <w:lang w:val="is-IS"/>
        </w:rPr>
        <w:tab/>
        <w:t>≥ 95 mmHg hjá aldurshópnum 12 til &lt; 18 ára.</w:t>
      </w:r>
    </w:p>
    <w:p w14:paraId="091298E0" w14:textId="77777777" w:rsidR="00DF7E62" w:rsidRPr="00B43694" w:rsidRDefault="00DF7E62" w:rsidP="00DF7E62">
      <w:pPr>
        <w:rPr>
          <w:bCs/>
          <w:lang w:val="is-IS"/>
        </w:rPr>
      </w:pPr>
    </w:p>
    <w:p w14:paraId="297F84B8" w14:textId="77777777" w:rsidR="00DF7E62" w:rsidRPr="00B43694" w:rsidRDefault="00DF7E62" w:rsidP="00DF7E62">
      <w:pPr>
        <w:rPr>
          <w:i/>
          <w:szCs w:val="24"/>
          <w:lang w:val="is-IS" w:bidi="he-IL"/>
        </w:rPr>
      </w:pPr>
      <w:r w:rsidRPr="00B43694">
        <w:rPr>
          <w:bCs/>
          <w:lang w:val="is-IS"/>
        </w:rPr>
        <w:t xml:space="preserve">Ef slagbilsþrýstingur </w:t>
      </w:r>
      <w:r w:rsidRPr="00B43694">
        <w:rPr>
          <w:szCs w:val="24"/>
          <w:lang w:val="is-IS" w:bidi="he-IL"/>
        </w:rPr>
        <w:t xml:space="preserve">fer niður fyrir þessi tilgreindu mörk skal viðhalda sama skammti svo lengi sem </w:t>
      </w:r>
      <w:r w:rsidRPr="00B43694">
        <w:rPr>
          <w:bCs/>
          <w:lang w:val="is-IS"/>
        </w:rPr>
        <w:t>sjúklingur sýnir engin merki eða einkenni um lágþrýsting</w:t>
      </w:r>
      <w:r w:rsidRPr="00B43694">
        <w:rPr>
          <w:szCs w:val="24"/>
          <w:lang w:val="is-IS" w:bidi="he-IL"/>
        </w:rPr>
        <w:t xml:space="preserve">. Ef </w:t>
      </w:r>
      <w:r w:rsidRPr="00B43694">
        <w:rPr>
          <w:bCs/>
          <w:lang w:val="is-IS"/>
        </w:rPr>
        <w:t xml:space="preserve">slagbilsþrýstingur </w:t>
      </w:r>
      <w:r w:rsidRPr="00B43694">
        <w:rPr>
          <w:szCs w:val="24"/>
          <w:lang w:val="is-IS" w:bidi="he-IL"/>
        </w:rPr>
        <w:t xml:space="preserve">fer niður fyrir </w:t>
      </w:r>
      <w:r w:rsidRPr="00B43694">
        <w:rPr>
          <w:lang w:val="is-IS"/>
        </w:rPr>
        <w:t xml:space="preserve">tilgreind mörk </w:t>
      </w:r>
      <w:r w:rsidRPr="00B43694">
        <w:rPr>
          <w:szCs w:val="24"/>
          <w:lang w:val="is-IS" w:bidi="he-IL"/>
        </w:rPr>
        <w:t>meðan á skammtaaukningu stendur,</w:t>
      </w:r>
      <w:r w:rsidRPr="00B43694">
        <w:rPr>
          <w:lang w:val="is-IS"/>
        </w:rPr>
        <w:t xml:space="preserve"> </w:t>
      </w:r>
      <w:r w:rsidR="00CC185C" w:rsidRPr="00B43694">
        <w:rPr>
          <w:lang w:val="is-IS"/>
        </w:rPr>
        <w:t>og</w:t>
      </w:r>
      <w:r w:rsidRPr="00B43694">
        <w:rPr>
          <w:lang w:val="is-IS"/>
        </w:rPr>
        <w:t xml:space="preserve"> ef </w:t>
      </w:r>
      <w:r w:rsidRPr="00B43694">
        <w:rPr>
          <w:bCs/>
          <w:lang w:val="is-IS"/>
        </w:rPr>
        <w:t>sjúklingur sýnir merki eða einkenni um lágþrýsting, skal lækka þann skammt sem verið er að nota í skrefum með jafngildi sem er aðlagað að líkamsþyngd í</w:t>
      </w:r>
      <w:r w:rsidRPr="00B43694">
        <w:rPr>
          <w:szCs w:val="24"/>
          <w:lang w:val="is-IS" w:bidi="he-IL"/>
        </w:rPr>
        <w:t xml:space="preserve"> 0,5 mg 3 sinnum á dag</w:t>
      </w:r>
      <w:r w:rsidRPr="00B43694">
        <w:rPr>
          <w:lang w:val="is-IS"/>
        </w:rPr>
        <w:t>.</w:t>
      </w:r>
    </w:p>
    <w:p w14:paraId="1C135B4A" w14:textId="77777777" w:rsidR="00DF7E62" w:rsidRPr="00B43694" w:rsidRDefault="00DF7E62" w:rsidP="00F279B4">
      <w:pPr>
        <w:rPr>
          <w:i/>
          <w:szCs w:val="24"/>
          <w:lang w:val="is-IS" w:bidi="he-IL"/>
        </w:rPr>
      </w:pPr>
    </w:p>
    <w:p w14:paraId="2DA1F48F" w14:textId="77777777" w:rsidR="00DF7E62" w:rsidRPr="00B43694" w:rsidRDefault="00DF7E62" w:rsidP="00DF7E62">
      <w:pPr>
        <w:keepNext/>
        <w:rPr>
          <w:i/>
          <w:szCs w:val="24"/>
          <w:lang w:val="is-IS" w:bidi="he-IL"/>
        </w:rPr>
      </w:pPr>
      <w:r w:rsidRPr="00B43694">
        <w:rPr>
          <w:i/>
          <w:szCs w:val="24"/>
          <w:lang w:val="is-IS" w:bidi="he-IL"/>
        </w:rPr>
        <w:t>Viðhaldsskammtur</w:t>
      </w:r>
    </w:p>
    <w:p w14:paraId="392FE126" w14:textId="77777777" w:rsidR="00DF7E62" w:rsidRPr="00B43694" w:rsidRDefault="00DF7E62" w:rsidP="00DF7E62">
      <w:pPr>
        <w:keepNext/>
        <w:rPr>
          <w:iCs/>
          <w:szCs w:val="24"/>
          <w:u w:val="single"/>
          <w:lang w:val="is-IS" w:bidi="he-IL"/>
        </w:rPr>
      </w:pPr>
    </w:p>
    <w:p w14:paraId="7CDD486A" w14:textId="77777777" w:rsidR="00DF7E62" w:rsidRPr="00B43694" w:rsidRDefault="00DF7E62" w:rsidP="00DF7E62">
      <w:pPr>
        <w:keepNext/>
        <w:rPr>
          <w:szCs w:val="24"/>
          <w:lang w:val="is-IS" w:bidi="he-IL"/>
        </w:rPr>
      </w:pPr>
      <w:r w:rsidRPr="00B43694">
        <w:rPr>
          <w:szCs w:val="24"/>
          <w:lang w:val="is-IS" w:bidi="he-IL"/>
        </w:rPr>
        <w:t>Viðhalda skal settum einstaklingsskammti nema vart verði við merki og einkenni um lágþrýsting.</w:t>
      </w:r>
    </w:p>
    <w:p w14:paraId="50301400" w14:textId="77777777" w:rsidR="00DF7E62" w:rsidRPr="00B43694" w:rsidRDefault="00DF7E62" w:rsidP="00DF7E62">
      <w:pPr>
        <w:keepNext/>
        <w:rPr>
          <w:szCs w:val="24"/>
          <w:lang w:val="is-IS" w:bidi="he-IL"/>
        </w:rPr>
      </w:pPr>
      <w:r w:rsidRPr="00B43694">
        <w:rPr>
          <w:szCs w:val="24"/>
          <w:lang w:val="is-IS" w:bidi="he-IL"/>
        </w:rPr>
        <w:t>Hámarksskammtur fer eftir líkamsþyngd og er sýndur í töflu 1.</w:t>
      </w:r>
    </w:p>
    <w:p w14:paraId="5F7C29D3" w14:textId="77777777" w:rsidR="00DF7E62" w:rsidRPr="00B43694" w:rsidRDefault="00DF7E62" w:rsidP="00DF7E62">
      <w:pPr>
        <w:rPr>
          <w:szCs w:val="24"/>
          <w:lang w:val="is-IS" w:bidi="he-IL"/>
        </w:rPr>
      </w:pPr>
      <w:r w:rsidRPr="00B43694">
        <w:rPr>
          <w:szCs w:val="24"/>
          <w:lang w:val="is-IS" w:bidi="he-IL"/>
        </w:rPr>
        <w:t>Ef vart verður við óþol má hvenær sem er íhuga að minnka skammta.</w:t>
      </w:r>
    </w:p>
    <w:p w14:paraId="395D7E16" w14:textId="77777777" w:rsidR="00DF7E62" w:rsidRPr="00B43694" w:rsidRDefault="00DF7E62" w:rsidP="00DF7E62">
      <w:pPr>
        <w:rPr>
          <w:szCs w:val="24"/>
          <w:lang w:val="is-IS" w:bidi="he-IL"/>
        </w:rPr>
      </w:pPr>
    </w:p>
    <w:p w14:paraId="52BAE430" w14:textId="77777777" w:rsidR="00243C5D" w:rsidRPr="00B43694" w:rsidRDefault="00243C5D" w:rsidP="00243C5D">
      <w:pPr>
        <w:keepNext/>
        <w:spacing w:line="240" w:lineRule="auto"/>
        <w:ind w:left="-142"/>
        <w:rPr>
          <w:b/>
          <w:lang w:val="is-IS"/>
        </w:rPr>
      </w:pPr>
      <w:r w:rsidRPr="00B43694">
        <w:rPr>
          <w:b/>
          <w:lang w:val="is-IS"/>
        </w:rPr>
        <w:t>Tafla 1: Adempas skammtur, aðlagaður að líkamsþyngd, handa sjúklingum á barnsaldri með líkamsþyngd undir 50 kg, til að ná sömu útsetningu og hjá fullorðnum</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841"/>
        <w:gridCol w:w="1841"/>
        <w:gridCol w:w="1839"/>
        <w:gridCol w:w="1838"/>
      </w:tblGrid>
      <w:tr w:rsidR="00243C5D" w:rsidRPr="00B43694" w14:paraId="33A26413" w14:textId="77777777" w:rsidTr="00F279B4">
        <w:trPr>
          <w:trHeight w:val="431"/>
        </w:trPr>
        <w:tc>
          <w:tcPr>
            <w:tcW w:w="939" w:type="pct"/>
            <w:tcBorders>
              <w:top w:val="single" w:sz="4" w:space="0" w:color="auto"/>
              <w:left w:val="single" w:sz="4" w:space="0" w:color="auto"/>
              <w:bottom w:val="single" w:sz="4" w:space="0" w:color="auto"/>
              <w:right w:val="single" w:sz="4" w:space="0" w:color="auto"/>
            </w:tcBorders>
            <w:hideMark/>
          </w:tcPr>
          <w:p w14:paraId="66D0E93D" w14:textId="77777777" w:rsidR="00243C5D" w:rsidRPr="00B43694" w:rsidRDefault="00B53871" w:rsidP="00791BC7">
            <w:pPr>
              <w:jc w:val="center"/>
              <w:rPr>
                <w:b/>
                <w:lang w:val="is-IS"/>
              </w:rPr>
            </w:pPr>
            <w:r w:rsidRPr="00B43694">
              <w:rPr>
                <w:b/>
                <w:lang w:val="is-IS"/>
              </w:rPr>
              <w:t>Líkamsþyngd (kg)</w:t>
            </w:r>
          </w:p>
        </w:tc>
        <w:tc>
          <w:tcPr>
            <w:tcW w:w="1016" w:type="pct"/>
            <w:tcBorders>
              <w:top w:val="single" w:sz="4" w:space="0" w:color="auto"/>
              <w:left w:val="single" w:sz="4" w:space="0" w:color="auto"/>
              <w:bottom w:val="single" w:sz="4" w:space="0" w:color="auto"/>
              <w:right w:val="single" w:sz="4" w:space="0" w:color="auto"/>
            </w:tcBorders>
          </w:tcPr>
          <w:p w14:paraId="7790C743" w14:textId="77777777" w:rsidR="00243C5D" w:rsidRPr="00B43694" w:rsidRDefault="00243C5D" w:rsidP="00791BC7">
            <w:pPr>
              <w:keepNext/>
              <w:jc w:val="center"/>
              <w:rPr>
                <w:b/>
                <w:lang w:val="is-IS"/>
              </w:rPr>
            </w:pPr>
            <w:r w:rsidRPr="00B43694">
              <w:rPr>
                <w:b/>
                <w:lang w:val="is-IS"/>
              </w:rPr>
              <w:t>1,0 mg jafngildi* (ml)</w:t>
            </w:r>
          </w:p>
        </w:tc>
        <w:tc>
          <w:tcPr>
            <w:tcW w:w="1016" w:type="pct"/>
            <w:tcBorders>
              <w:top w:val="single" w:sz="4" w:space="0" w:color="auto"/>
              <w:left w:val="single" w:sz="4" w:space="0" w:color="auto"/>
              <w:bottom w:val="single" w:sz="4" w:space="0" w:color="auto"/>
              <w:right w:val="single" w:sz="4" w:space="0" w:color="auto"/>
            </w:tcBorders>
            <w:hideMark/>
          </w:tcPr>
          <w:p w14:paraId="08394A15" w14:textId="77777777" w:rsidR="00243C5D" w:rsidRPr="00B43694" w:rsidRDefault="00243C5D" w:rsidP="00791BC7">
            <w:pPr>
              <w:keepNext/>
              <w:jc w:val="center"/>
              <w:rPr>
                <w:b/>
                <w:lang w:val="is-IS"/>
              </w:rPr>
            </w:pPr>
            <w:r w:rsidRPr="00B43694">
              <w:rPr>
                <w:b/>
                <w:lang w:val="is-IS"/>
              </w:rPr>
              <w:t>1,5 mg jafngildi* (ml)</w:t>
            </w:r>
          </w:p>
        </w:tc>
        <w:tc>
          <w:tcPr>
            <w:tcW w:w="1015" w:type="pct"/>
            <w:tcBorders>
              <w:top w:val="single" w:sz="4" w:space="0" w:color="auto"/>
              <w:left w:val="single" w:sz="4" w:space="0" w:color="auto"/>
              <w:bottom w:val="single" w:sz="4" w:space="0" w:color="auto"/>
              <w:right w:val="single" w:sz="4" w:space="0" w:color="auto"/>
            </w:tcBorders>
            <w:hideMark/>
          </w:tcPr>
          <w:p w14:paraId="18DBBB1B" w14:textId="77777777" w:rsidR="00243C5D" w:rsidRPr="00B43694" w:rsidRDefault="00243C5D" w:rsidP="00791BC7">
            <w:pPr>
              <w:keepNext/>
              <w:jc w:val="center"/>
              <w:rPr>
                <w:b/>
                <w:lang w:val="is-IS"/>
              </w:rPr>
            </w:pPr>
            <w:r w:rsidRPr="00B43694">
              <w:rPr>
                <w:b/>
                <w:lang w:val="is-IS"/>
              </w:rPr>
              <w:t>2,0 mg jafngildi* (ml)</w:t>
            </w:r>
          </w:p>
        </w:tc>
        <w:tc>
          <w:tcPr>
            <w:tcW w:w="1015" w:type="pct"/>
            <w:tcBorders>
              <w:top w:val="single" w:sz="4" w:space="0" w:color="auto"/>
              <w:left w:val="single" w:sz="4" w:space="0" w:color="auto"/>
              <w:bottom w:val="single" w:sz="4" w:space="0" w:color="auto"/>
              <w:right w:val="single" w:sz="4" w:space="0" w:color="auto"/>
            </w:tcBorders>
            <w:hideMark/>
          </w:tcPr>
          <w:p w14:paraId="40A5CC7B" w14:textId="77777777" w:rsidR="00243C5D" w:rsidRPr="00B43694" w:rsidRDefault="00243C5D" w:rsidP="00791BC7">
            <w:pPr>
              <w:keepNext/>
              <w:jc w:val="center"/>
              <w:rPr>
                <w:b/>
                <w:lang w:val="is-IS"/>
              </w:rPr>
            </w:pPr>
            <w:r w:rsidRPr="00B43694">
              <w:rPr>
                <w:b/>
                <w:lang w:val="is-IS"/>
              </w:rPr>
              <w:t>2,5 mg jafngildi* (ml)</w:t>
            </w:r>
          </w:p>
        </w:tc>
      </w:tr>
      <w:tr w:rsidR="00243C5D" w:rsidRPr="00B43694" w14:paraId="4AC9889B" w14:textId="77777777" w:rsidTr="00F279B4">
        <w:tc>
          <w:tcPr>
            <w:tcW w:w="939" w:type="pct"/>
            <w:tcBorders>
              <w:top w:val="single" w:sz="4" w:space="0" w:color="auto"/>
              <w:left w:val="single" w:sz="4" w:space="0" w:color="auto"/>
              <w:bottom w:val="single" w:sz="4" w:space="0" w:color="auto"/>
              <w:right w:val="single" w:sz="4" w:space="0" w:color="auto"/>
            </w:tcBorders>
          </w:tcPr>
          <w:p w14:paraId="77E5FB20" w14:textId="77777777" w:rsidR="00243C5D" w:rsidRPr="00B43694" w:rsidRDefault="00243C5D" w:rsidP="00791BC7">
            <w:pPr>
              <w:rPr>
                <w:lang w:val="is-IS"/>
              </w:rPr>
            </w:pPr>
            <w:r w:rsidRPr="00B43694">
              <w:rPr>
                <w:lang w:val="is-IS" w:bidi="he-IL"/>
              </w:rPr>
              <w:t>12 kg til &lt; 14 kg</w:t>
            </w:r>
          </w:p>
        </w:tc>
        <w:tc>
          <w:tcPr>
            <w:tcW w:w="1016" w:type="pct"/>
            <w:tcBorders>
              <w:top w:val="single" w:sz="4" w:space="0" w:color="auto"/>
              <w:left w:val="single" w:sz="4" w:space="0" w:color="auto"/>
              <w:bottom w:val="single" w:sz="4" w:space="0" w:color="auto"/>
              <w:right w:val="single" w:sz="4" w:space="0" w:color="auto"/>
            </w:tcBorders>
          </w:tcPr>
          <w:p w14:paraId="4CDFECBE" w14:textId="77777777" w:rsidR="00243C5D" w:rsidRPr="00B43694" w:rsidRDefault="00243C5D" w:rsidP="00791BC7">
            <w:pPr>
              <w:keepNext/>
              <w:jc w:val="center"/>
              <w:rPr>
                <w:lang w:val="is-IS"/>
              </w:rPr>
            </w:pPr>
            <w:r w:rsidRPr="00B43694">
              <w:rPr>
                <w:lang w:val="is-IS"/>
              </w:rPr>
              <w:t>1,8</w:t>
            </w:r>
          </w:p>
        </w:tc>
        <w:tc>
          <w:tcPr>
            <w:tcW w:w="1016" w:type="pct"/>
            <w:tcBorders>
              <w:top w:val="single" w:sz="4" w:space="0" w:color="auto"/>
              <w:left w:val="single" w:sz="4" w:space="0" w:color="auto"/>
              <w:bottom w:val="single" w:sz="4" w:space="0" w:color="auto"/>
              <w:right w:val="single" w:sz="4" w:space="0" w:color="auto"/>
            </w:tcBorders>
          </w:tcPr>
          <w:p w14:paraId="458A0113" w14:textId="77777777" w:rsidR="00243C5D" w:rsidRPr="00B43694" w:rsidRDefault="00243C5D" w:rsidP="00791BC7">
            <w:pPr>
              <w:keepNext/>
              <w:jc w:val="center"/>
              <w:rPr>
                <w:lang w:val="is-IS"/>
              </w:rPr>
            </w:pPr>
            <w:r w:rsidRPr="00B43694">
              <w:rPr>
                <w:lang w:val="is-IS"/>
              </w:rPr>
              <w:t>2,6</w:t>
            </w:r>
          </w:p>
        </w:tc>
        <w:tc>
          <w:tcPr>
            <w:tcW w:w="1015" w:type="pct"/>
            <w:tcBorders>
              <w:top w:val="single" w:sz="4" w:space="0" w:color="auto"/>
              <w:left w:val="single" w:sz="4" w:space="0" w:color="auto"/>
              <w:bottom w:val="single" w:sz="4" w:space="0" w:color="auto"/>
              <w:right w:val="single" w:sz="4" w:space="0" w:color="auto"/>
            </w:tcBorders>
          </w:tcPr>
          <w:p w14:paraId="5A581DC0" w14:textId="77777777" w:rsidR="00243C5D" w:rsidRPr="00B43694" w:rsidRDefault="00243C5D" w:rsidP="00791BC7">
            <w:pPr>
              <w:keepNext/>
              <w:jc w:val="center"/>
              <w:rPr>
                <w:lang w:val="is-IS"/>
              </w:rPr>
            </w:pPr>
            <w:r w:rsidRPr="00B43694">
              <w:rPr>
                <w:lang w:val="is-IS"/>
              </w:rPr>
              <w:t>3,4</w:t>
            </w:r>
          </w:p>
        </w:tc>
        <w:tc>
          <w:tcPr>
            <w:tcW w:w="1015" w:type="pct"/>
            <w:tcBorders>
              <w:top w:val="single" w:sz="4" w:space="0" w:color="auto"/>
              <w:left w:val="single" w:sz="4" w:space="0" w:color="auto"/>
              <w:bottom w:val="single" w:sz="4" w:space="0" w:color="auto"/>
              <w:right w:val="single" w:sz="4" w:space="0" w:color="auto"/>
            </w:tcBorders>
          </w:tcPr>
          <w:p w14:paraId="017A4584" w14:textId="77777777" w:rsidR="00243C5D" w:rsidRPr="00B43694" w:rsidRDefault="00243C5D" w:rsidP="00791BC7">
            <w:pPr>
              <w:keepNext/>
              <w:jc w:val="center"/>
              <w:rPr>
                <w:lang w:val="is-IS"/>
              </w:rPr>
            </w:pPr>
            <w:r w:rsidRPr="00B43694">
              <w:rPr>
                <w:lang w:val="is-IS"/>
              </w:rPr>
              <w:t>4,2</w:t>
            </w:r>
          </w:p>
        </w:tc>
      </w:tr>
      <w:tr w:rsidR="00243C5D" w:rsidRPr="00B43694" w14:paraId="49BFA5A5" w14:textId="77777777" w:rsidTr="00F279B4">
        <w:tc>
          <w:tcPr>
            <w:tcW w:w="939" w:type="pct"/>
            <w:tcBorders>
              <w:top w:val="single" w:sz="4" w:space="0" w:color="auto"/>
              <w:left w:val="single" w:sz="4" w:space="0" w:color="auto"/>
              <w:bottom w:val="single" w:sz="4" w:space="0" w:color="auto"/>
              <w:right w:val="single" w:sz="4" w:space="0" w:color="auto"/>
            </w:tcBorders>
            <w:hideMark/>
          </w:tcPr>
          <w:p w14:paraId="308A903B" w14:textId="77777777" w:rsidR="00243C5D" w:rsidRPr="00B43694" w:rsidRDefault="00243C5D" w:rsidP="00791BC7">
            <w:pPr>
              <w:rPr>
                <w:lang w:val="is-IS"/>
              </w:rPr>
            </w:pPr>
            <w:r w:rsidRPr="00B43694">
              <w:rPr>
                <w:lang w:val="is-IS" w:bidi="he-IL"/>
              </w:rPr>
              <w:t>14 kg til &lt; 16 kg</w:t>
            </w:r>
          </w:p>
        </w:tc>
        <w:tc>
          <w:tcPr>
            <w:tcW w:w="1016" w:type="pct"/>
            <w:tcBorders>
              <w:top w:val="single" w:sz="4" w:space="0" w:color="auto"/>
              <w:left w:val="single" w:sz="4" w:space="0" w:color="auto"/>
              <w:bottom w:val="single" w:sz="4" w:space="0" w:color="auto"/>
              <w:right w:val="single" w:sz="4" w:space="0" w:color="auto"/>
            </w:tcBorders>
          </w:tcPr>
          <w:p w14:paraId="4ECBF848" w14:textId="77777777" w:rsidR="00243C5D" w:rsidRPr="00B43694" w:rsidRDefault="00243C5D" w:rsidP="00791BC7">
            <w:pPr>
              <w:keepNext/>
              <w:jc w:val="center"/>
              <w:rPr>
                <w:lang w:val="is-IS"/>
              </w:rPr>
            </w:pPr>
            <w:r w:rsidRPr="00B43694">
              <w:rPr>
                <w:lang w:val="is-IS"/>
              </w:rPr>
              <w:t>1,8</w:t>
            </w:r>
          </w:p>
        </w:tc>
        <w:tc>
          <w:tcPr>
            <w:tcW w:w="1016" w:type="pct"/>
            <w:tcBorders>
              <w:top w:val="single" w:sz="4" w:space="0" w:color="auto"/>
              <w:left w:val="single" w:sz="4" w:space="0" w:color="auto"/>
              <w:bottom w:val="single" w:sz="4" w:space="0" w:color="auto"/>
              <w:right w:val="single" w:sz="4" w:space="0" w:color="auto"/>
            </w:tcBorders>
            <w:hideMark/>
          </w:tcPr>
          <w:p w14:paraId="0200BBA0" w14:textId="77777777" w:rsidR="00243C5D" w:rsidRPr="00B43694" w:rsidRDefault="00243C5D" w:rsidP="00791BC7">
            <w:pPr>
              <w:keepNext/>
              <w:jc w:val="center"/>
              <w:rPr>
                <w:lang w:val="is-IS"/>
              </w:rPr>
            </w:pPr>
            <w:r w:rsidRPr="00B43694">
              <w:rPr>
                <w:lang w:val="is-IS"/>
              </w:rPr>
              <w:t>2,8</w:t>
            </w:r>
          </w:p>
        </w:tc>
        <w:tc>
          <w:tcPr>
            <w:tcW w:w="1015" w:type="pct"/>
            <w:tcBorders>
              <w:top w:val="single" w:sz="4" w:space="0" w:color="auto"/>
              <w:left w:val="single" w:sz="4" w:space="0" w:color="auto"/>
              <w:bottom w:val="single" w:sz="4" w:space="0" w:color="auto"/>
              <w:right w:val="single" w:sz="4" w:space="0" w:color="auto"/>
            </w:tcBorders>
            <w:hideMark/>
          </w:tcPr>
          <w:p w14:paraId="712A97F4" w14:textId="77777777" w:rsidR="00243C5D" w:rsidRPr="00B43694" w:rsidRDefault="00243C5D" w:rsidP="00791BC7">
            <w:pPr>
              <w:keepNext/>
              <w:jc w:val="center"/>
              <w:rPr>
                <w:lang w:val="is-IS"/>
              </w:rPr>
            </w:pPr>
            <w:r w:rsidRPr="00B43694">
              <w:rPr>
                <w:lang w:val="is-IS"/>
              </w:rPr>
              <w:t>3,8</w:t>
            </w:r>
          </w:p>
        </w:tc>
        <w:tc>
          <w:tcPr>
            <w:tcW w:w="1015" w:type="pct"/>
            <w:tcBorders>
              <w:top w:val="single" w:sz="4" w:space="0" w:color="auto"/>
              <w:left w:val="single" w:sz="4" w:space="0" w:color="auto"/>
              <w:bottom w:val="single" w:sz="4" w:space="0" w:color="auto"/>
              <w:right w:val="single" w:sz="4" w:space="0" w:color="auto"/>
            </w:tcBorders>
            <w:hideMark/>
          </w:tcPr>
          <w:p w14:paraId="0A1459A4" w14:textId="77777777" w:rsidR="00243C5D" w:rsidRPr="00B43694" w:rsidRDefault="00243C5D" w:rsidP="00791BC7">
            <w:pPr>
              <w:keepNext/>
              <w:jc w:val="center"/>
              <w:rPr>
                <w:lang w:val="is-IS"/>
              </w:rPr>
            </w:pPr>
            <w:r w:rsidRPr="00B43694">
              <w:rPr>
                <w:lang w:val="is-IS"/>
              </w:rPr>
              <w:t>4,6</w:t>
            </w:r>
          </w:p>
        </w:tc>
      </w:tr>
      <w:tr w:rsidR="00243C5D" w:rsidRPr="00B43694" w14:paraId="53FAB962" w14:textId="77777777" w:rsidTr="00F279B4">
        <w:tc>
          <w:tcPr>
            <w:tcW w:w="939" w:type="pct"/>
            <w:tcBorders>
              <w:top w:val="single" w:sz="4" w:space="0" w:color="auto"/>
              <w:left w:val="single" w:sz="4" w:space="0" w:color="auto"/>
              <w:bottom w:val="single" w:sz="4" w:space="0" w:color="auto"/>
              <w:right w:val="single" w:sz="4" w:space="0" w:color="auto"/>
            </w:tcBorders>
            <w:hideMark/>
          </w:tcPr>
          <w:p w14:paraId="58428634" w14:textId="77777777" w:rsidR="00243C5D" w:rsidRPr="00B43694" w:rsidRDefault="00243C5D" w:rsidP="00791BC7">
            <w:pPr>
              <w:rPr>
                <w:lang w:val="is-IS"/>
              </w:rPr>
            </w:pPr>
            <w:r w:rsidRPr="00B43694">
              <w:rPr>
                <w:lang w:val="is-IS" w:bidi="he-IL"/>
              </w:rPr>
              <w:t>16 kg til &lt; 18 kg</w:t>
            </w:r>
          </w:p>
        </w:tc>
        <w:tc>
          <w:tcPr>
            <w:tcW w:w="1016" w:type="pct"/>
            <w:tcBorders>
              <w:top w:val="single" w:sz="4" w:space="0" w:color="auto"/>
              <w:left w:val="single" w:sz="4" w:space="0" w:color="auto"/>
              <w:bottom w:val="single" w:sz="4" w:space="0" w:color="auto"/>
              <w:right w:val="single" w:sz="4" w:space="0" w:color="auto"/>
            </w:tcBorders>
          </w:tcPr>
          <w:p w14:paraId="0B235BE0" w14:textId="77777777" w:rsidR="00243C5D" w:rsidRPr="00B43694" w:rsidRDefault="00243C5D" w:rsidP="00791BC7">
            <w:pPr>
              <w:keepNext/>
              <w:jc w:val="center"/>
              <w:rPr>
                <w:lang w:val="is-IS"/>
              </w:rPr>
            </w:pPr>
            <w:r w:rsidRPr="00B43694">
              <w:rPr>
                <w:lang w:val="is-IS"/>
              </w:rPr>
              <w:t>2,0</w:t>
            </w:r>
          </w:p>
        </w:tc>
        <w:tc>
          <w:tcPr>
            <w:tcW w:w="1016" w:type="pct"/>
            <w:tcBorders>
              <w:top w:val="single" w:sz="4" w:space="0" w:color="auto"/>
              <w:left w:val="single" w:sz="4" w:space="0" w:color="auto"/>
              <w:bottom w:val="single" w:sz="4" w:space="0" w:color="auto"/>
              <w:right w:val="single" w:sz="4" w:space="0" w:color="auto"/>
            </w:tcBorders>
            <w:hideMark/>
          </w:tcPr>
          <w:p w14:paraId="668851D3" w14:textId="77777777" w:rsidR="00243C5D" w:rsidRPr="00B43694" w:rsidRDefault="00243C5D" w:rsidP="00791BC7">
            <w:pPr>
              <w:keepNext/>
              <w:jc w:val="center"/>
              <w:rPr>
                <w:lang w:val="is-IS"/>
              </w:rPr>
            </w:pPr>
            <w:r w:rsidRPr="00B43694">
              <w:rPr>
                <w:lang w:val="is-IS"/>
              </w:rPr>
              <w:t>3,2</w:t>
            </w:r>
          </w:p>
        </w:tc>
        <w:tc>
          <w:tcPr>
            <w:tcW w:w="1015" w:type="pct"/>
            <w:tcBorders>
              <w:top w:val="single" w:sz="4" w:space="0" w:color="auto"/>
              <w:left w:val="single" w:sz="4" w:space="0" w:color="auto"/>
              <w:bottom w:val="single" w:sz="4" w:space="0" w:color="auto"/>
              <w:right w:val="single" w:sz="4" w:space="0" w:color="auto"/>
            </w:tcBorders>
            <w:hideMark/>
          </w:tcPr>
          <w:p w14:paraId="16B8075D" w14:textId="77777777" w:rsidR="00243C5D" w:rsidRPr="00B43694" w:rsidRDefault="00243C5D" w:rsidP="00791BC7">
            <w:pPr>
              <w:keepNext/>
              <w:jc w:val="center"/>
              <w:rPr>
                <w:lang w:val="is-IS"/>
              </w:rPr>
            </w:pPr>
            <w:r w:rsidRPr="00B43694">
              <w:rPr>
                <w:lang w:val="is-IS"/>
              </w:rPr>
              <w:t>4,2</w:t>
            </w:r>
          </w:p>
        </w:tc>
        <w:tc>
          <w:tcPr>
            <w:tcW w:w="1015" w:type="pct"/>
            <w:tcBorders>
              <w:top w:val="single" w:sz="4" w:space="0" w:color="auto"/>
              <w:left w:val="single" w:sz="4" w:space="0" w:color="auto"/>
              <w:bottom w:val="single" w:sz="4" w:space="0" w:color="auto"/>
              <w:right w:val="single" w:sz="4" w:space="0" w:color="auto"/>
            </w:tcBorders>
            <w:hideMark/>
          </w:tcPr>
          <w:p w14:paraId="2CFF29FE" w14:textId="77777777" w:rsidR="00243C5D" w:rsidRPr="00B43694" w:rsidRDefault="00243C5D" w:rsidP="00791BC7">
            <w:pPr>
              <w:keepNext/>
              <w:jc w:val="center"/>
              <w:rPr>
                <w:lang w:val="is-IS"/>
              </w:rPr>
            </w:pPr>
            <w:r w:rsidRPr="00B43694">
              <w:rPr>
                <w:lang w:val="is-IS"/>
              </w:rPr>
              <w:t>5,0</w:t>
            </w:r>
          </w:p>
        </w:tc>
      </w:tr>
      <w:tr w:rsidR="00243C5D" w:rsidRPr="00B43694" w14:paraId="70282548" w14:textId="77777777" w:rsidTr="00F279B4">
        <w:tc>
          <w:tcPr>
            <w:tcW w:w="939" w:type="pct"/>
            <w:tcBorders>
              <w:top w:val="single" w:sz="4" w:space="0" w:color="auto"/>
              <w:left w:val="single" w:sz="4" w:space="0" w:color="auto"/>
              <w:bottom w:val="single" w:sz="4" w:space="0" w:color="auto"/>
              <w:right w:val="single" w:sz="4" w:space="0" w:color="auto"/>
            </w:tcBorders>
            <w:hideMark/>
          </w:tcPr>
          <w:p w14:paraId="54A6C2B6" w14:textId="77777777" w:rsidR="00243C5D" w:rsidRPr="00B43694" w:rsidRDefault="00243C5D" w:rsidP="00791BC7">
            <w:pPr>
              <w:rPr>
                <w:lang w:val="is-IS"/>
              </w:rPr>
            </w:pPr>
            <w:r w:rsidRPr="00B43694">
              <w:rPr>
                <w:lang w:val="is-IS" w:bidi="he-IL"/>
              </w:rPr>
              <w:t>18 kg til &lt; 20 kg</w:t>
            </w:r>
          </w:p>
        </w:tc>
        <w:tc>
          <w:tcPr>
            <w:tcW w:w="1016" w:type="pct"/>
            <w:tcBorders>
              <w:top w:val="single" w:sz="4" w:space="0" w:color="auto"/>
              <w:left w:val="single" w:sz="4" w:space="0" w:color="auto"/>
              <w:bottom w:val="single" w:sz="4" w:space="0" w:color="auto"/>
              <w:right w:val="single" w:sz="4" w:space="0" w:color="auto"/>
            </w:tcBorders>
          </w:tcPr>
          <w:p w14:paraId="1C889F5B" w14:textId="77777777" w:rsidR="00243C5D" w:rsidRPr="00B43694" w:rsidRDefault="00243C5D" w:rsidP="00791BC7">
            <w:pPr>
              <w:keepNext/>
              <w:jc w:val="center"/>
              <w:rPr>
                <w:lang w:val="is-IS"/>
              </w:rPr>
            </w:pPr>
            <w:r w:rsidRPr="00B43694">
              <w:rPr>
                <w:lang w:val="is-IS"/>
              </w:rPr>
              <w:t>2,2</w:t>
            </w:r>
          </w:p>
        </w:tc>
        <w:tc>
          <w:tcPr>
            <w:tcW w:w="1016" w:type="pct"/>
            <w:tcBorders>
              <w:top w:val="single" w:sz="4" w:space="0" w:color="auto"/>
              <w:left w:val="single" w:sz="4" w:space="0" w:color="auto"/>
              <w:bottom w:val="single" w:sz="4" w:space="0" w:color="auto"/>
              <w:right w:val="single" w:sz="4" w:space="0" w:color="auto"/>
            </w:tcBorders>
            <w:hideMark/>
          </w:tcPr>
          <w:p w14:paraId="4056145D" w14:textId="77777777" w:rsidR="00243C5D" w:rsidRPr="00B43694" w:rsidRDefault="00243C5D" w:rsidP="00791BC7">
            <w:pPr>
              <w:keepNext/>
              <w:jc w:val="center"/>
              <w:rPr>
                <w:lang w:val="is-IS"/>
              </w:rPr>
            </w:pPr>
            <w:r w:rsidRPr="00B43694">
              <w:rPr>
                <w:lang w:val="is-IS"/>
              </w:rPr>
              <w:t>3,4</w:t>
            </w:r>
          </w:p>
        </w:tc>
        <w:tc>
          <w:tcPr>
            <w:tcW w:w="1015" w:type="pct"/>
            <w:tcBorders>
              <w:top w:val="single" w:sz="4" w:space="0" w:color="auto"/>
              <w:left w:val="single" w:sz="4" w:space="0" w:color="auto"/>
              <w:bottom w:val="single" w:sz="4" w:space="0" w:color="auto"/>
              <w:right w:val="single" w:sz="4" w:space="0" w:color="auto"/>
            </w:tcBorders>
            <w:hideMark/>
          </w:tcPr>
          <w:p w14:paraId="4158175D" w14:textId="77777777" w:rsidR="00243C5D" w:rsidRPr="00B43694" w:rsidRDefault="00243C5D" w:rsidP="00791BC7">
            <w:pPr>
              <w:keepNext/>
              <w:jc w:val="center"/>
              <w:rPr>
                <w:lang w:val="is-IS"/>
              </w:rPr>
            </w:pPr>
            <w:r w:rsidRPr="00B43694">
              <w:rPr>
                <w:lang w:val="is-IS"/>
              </w:rPr>
              <w:t>4,4</w:t>
            </w:r>
          </w:p>
        </w:tc>
        <w:tc>
          <w:tcPr>
            <w:tcW w:w="1015" w:type="pct"/>
            <w:tcBorders>
              <w:top w:val="single" w:sz="4" w:space="0" w:color="auto"/>
              <w:left w:val="single" w:sz="4" w:space="0" w:color="auto"/>
              <w:bottom w:val="single" w:sz="4" w:space="0" w:color="auto"/>
              <w:right w:val="single" w:sz="4" w:space="0" w:color="auto"/>
            </w:tcBorders>
            <w:hideMark/>
          </w:tcPr>
          <w:p w14:paraId="6B8533FB" w14:textId="77777777" w:rsidR="00243C5D" w:rsidRPr="00B43694" w:rsidRDefault="00243C5D" w:rsidP="00791BC7">
            <w:pPr>
              <w:keepNext/>
              <w:jc w:val="center"/>
              <w:rPr>
                <w:lang w:val="is-IS"/>
              </w:rPr>
            </w:pPr>
            <w:r w:rsidRPr="00B43694">
              <w:rPr>
                <w:lang w:val="is-IS"/>
              </w:rPr>
              <w:t>5,5</w:t>
            </w:r>
          </w:p>
        </w:tc>
      </w:tr>
      <w:tr w:rsidR="00243C5D" w:rsidRPr="00B43694" w14:paraId="1CBE220C" w14:textId="77777777" w:rsidTr="00F279B4">
        <w:tc>
          <w:tcPr>
            <w:tcW w:w="939" w:type="pct"/>
            <w:tcBorders>
              <w:top w:val="single" w:sz="4" w:space="0" w:color="auto"/>
              <w:left w:val="single" w:sz="4" w:space="0" w:color="auto"/>
              <w:bottom w:val="single" w:sz="4" w:space="0" w:color="auto"/>
              <w:right w:val="single" w:sz="4" w:space="0" w:color="auto"/>
            </w:tcBorders>
            <w:hideMark/>
          </w:tcPr>
          <w:p w14:paraId="4F2B3A29" w14:textId="77777777" w:rsidR="00243C5D" w:rsidRPr="00B43694" w:rsidRDefault="00243C5D" w:rsidP="00791BC7">
            <w:pPr>
              <w:rPr>
                <w:lang w:val="is-IS"/>
              </w:rPr>
            </w:pPr>
            <w:r w:rsidRPr="00B43694">
              <w:rPr>
                <w:lang w:val="is-IS" w:bidi="he-IL"/>
              </w:rPr>
              <w:t>20 kg til &lt; 25 kg</w:t>
            </w:r>
          </w:p>
        </w:tc>
        <w:tc>
          <w:tcPr>
            <w:tcW w:w="1016" w:type="pct"/>
            <w:tcBorders>
              <w:top w:val="single" w:sz="4" w:space="0" w:color="auto"/>
              <w:left w:val="single" w:sz="4" w:space="0" w:color="auto"/>
              <w:bottom w:val="single" w:sz="4" w:space="0" w:color="auto"/>
              <w:right w:val="single" w:sz="4" w:space="0" w:color="auto"/>
            </w:tcBorders>
          </w:tcPr>
          <w:p w14:paraId="48630C3D" w14:textId="77777777" w:rsidR="00243C5D" w:rsidRPr="00B43694" w:rsidRDefault="00243C5D" w:rsidP="00791BC7">
            <w:pPr>
              <w:keepNext/>
              <w:jc w:val="center"/>
              <w:rPr>
                <w:lang w:val="is-IS"/>
              </w:rPr>
            </w:pPr>
            <w:r w:rsidRPr="00B43694">
              <w:rPr>
                <w:lang w:val="is-IS"/>
              </w:rPr>
              <w:t>2,6</w:t>
            </w:r>
          </w:p>
        </w:tc>
        <w:tc>
          <w:tcPr>
            <w:tcW w:w="1016" w:type="pct"/>
            <w:tcBorders>
              <w:top w:val="single" w:sz="4" w:space="0" w:color="auto"/>
              <w:left w:val="single" w:sz="4" w:space="0" w:color="auto"/>
              <w:bottom w:val="single" w:sz="4" w:space="0" w:color="auto"/>
              <w:right w:val="single" w:sz="4" w:space="0" w:color="auto"/>
            </w:tcBorders>
            <w:hideMark/>
          </w:tcPr>
          <w:p w14:paraId="1AD955BB" w14:textId="77777777" w:rsidR="00243C5D" w:rsidRPr="00B43694" w:rsidRDefault="00243C5D" w:rsidP="00791BC7">
            <w:pPr>
              <w:keepNext/>
              <w:jc w:val="center"/>
              <w:rPr>
                <w:lang w:val="is-IS"/>
              </w:rPr>
            </w:pPr>
            <w:r w:rsidRPr="00B43694">
              <w:rPr>
                <w:lang w:val="is-IS"/>
              </w:rPr>
              <w:t>3,8</w:t>
            </w:r>
          </w:p>
        </w:tc>
        <w:tc>
          <w:tcPr>
            <w:tcW w:w="1015" w:type="pct"/>
            <w:tcBorders>
              <w:top w:val="single" w:sz="4" w:space="0" w:color="auto"/>
              <w:left w:val="single" w:sz="4" w:space="0" w:color="auto"/>
              <w:bottom w:val="single" w:sz="4" w:space="0" w:color="auto"/>
              <w:right w:val="single" w:sz="4" w:space="0" w:color="auto"/>
            </w:tcBorders>
            <w:hideMark/>
          </w:tcPr>
          <w:p w14:paraId="1EBAAB0C" w14:textId="77777777" w:rsidR="00243C5D" w:rsidRPr="00B43694" w:rsidRDefault="00243C5D" w:rsidP="00791BC7">
            <w:pPr>
              <w:keepNext/>
              <w:jc w:val="center"/>
              <w:rPr>
                <w:lang w:val="is-IS"/>
              </w:rPr>
            </w:pPr>
            <w:r w:rsidRPr="00B43694">
              <w:rPr>
                <w:lang w:val="is-IS"/>
              </w:rPr>
              <w:t>5,0</w:t>
            </w:r>
          </w:p>
        </w:tc>
        <w:tc>
          <w:tcPr>
            <w:tcW w:w="1015" w:type="pct"/>
            <w:tcBorders>
              <w:top w:val="single" w:sz="4" w:space="0" w:color="auto"/>
              <w:left w:val="single" w:sz="4" w:space="0" w:color="auto"/>
              <w:bottom w:val="single" w:sz="4" w:space="0" w:color="auto"/>
              <w:right w:val="single" w:sz="4" w:space="0" w:color="auto"/>
            </w:tcBorders>
            <w:hideMark/>
          </w:tcPr>
          <w:p w14:paraId="7A40A31A" w14:textId="77777777" w:rsidR="00243C5D" w:rsidRPr="00B43694" w:rsidRDefault="00243C5D" w:rsidP="00791BC7">
            <w:pPr>
              <w:keepNext/>
              <w:jc w:val="center"/>
              <w:rPr>
                <w:lang w:val="is-IS"/>
              </w:rPr>
            </w:pPr>
            <w:r w:rsidRPr="00B43694">
              <w:rPr>
                <w:lang w:val="is-IS"/>
              </w:rPr>
              <w:t>6,5</w:t>
            </w:r>
          </w:p>
        </w:tc>
      </w:tr>
      <w:tr w:rsidR="00243C5D" w:rsidRPr="00B43694" w14:paraId="02250290" w14:textId="77777777" w:rsidTr="00F279B4">
        <w:trPr>
          <w:trHeight w:val="207"/>
        </w:trPr>
        <w:tc>
          <w:tcPr>
            <w:tcW w:w="939" w:type="pct"/>
            <w:tcBorders>
              <w:top w:val="single" w:sz="4" w:space="0" w:color="auto"/>
              <w:left w:val="single" w:sz="4" w:space="0" w:color="auto"/>
              <w:bottom w:val="single" w:sz="4" w:space="0" w:color="auto"/>
              <w:right w:val="single" w:sz="4" w:space="0" w:color="auto"/>
            </w:tcBorders>
            <w:hideMark/>
          </w:tcPr>
          <w:p w14:paraId="452CD4BD" w14:textId="77777777" w:rsidR="00243C5D" w:rsidRPr="00B43694" w:rsidRDefault="00243C5D" w:rsidP="00791BC7">
            <w:pPr>
              <w:rPr>
                <w:lang w:val="is-IS"/>
              </w:rPr>
            </w:pPr>
            <w:r w:rsidRPr="00B43694">
              <w:rPr>
                <w:lang w:val="is-IS" w:bidi="he-IL"/>
              </w:rPr>
              <w:t>25 kg til &lt; 30 kg</w:t>
            </w:r>
          </w:p>
        </w:tc>
        <w:tc>
          <w:tcPr>
            <w:tcW w:w="1016" w:type="pct"/>
            <w:tcBorders>
              <w:top w:val="single" w:sz="4" w:space="0" w:color="auto"/>
              <w:left w:val="single" w:sz="4" w:space="0" w:color="auto"/>
              <w:bottom w:val="single" w:sz="4" w:space="0" w:color="auto"/>
              <w:right w:val="single" w:sz="4" w:space="0" w:color="auto"/>
            </w:tcBorders>
          </w:tcPr>
          <w:p w14:paraId="63EA4135" w14:textId="77777777" w:rsidR="00243C5D" w:rsidRPr="00B43694" w:rsidRDefault="00243C5D" w:rsidP="00791BC7">
            <w:pPr>
              <w:keepNext/>
              <w:jc w:val="center"/>
              <w:rPr>
                <w:lang w:val="is-IS"/>
              </w:rPr>
            </w:pPr>
            <w:r w:rsidRPr="00B43694">
              <w:rPr>
                <w:lang w:val="is-IS"/>
              </w:rPr>
              <w:t>3,0</w:t>
            </w:r>
          </w:p>
        </w:tc>
        <w:tc>
          <w:tcPr>
            <w:tcW w:w="1016" w:type="pct"/>
            <w:tcBorders>
              <w:top w:val="single" w:sz="4" w:space="0" w:color="auto"/>
              <w:left w:val="single" w:sz="4" w:space="0" w:color="auto"/>
              <w:bottom w:val="single" w:sz="4" w:space="0" w:color="auto"/>
              <w:right w:val="single" w:sz="4" w:space="0" w:color="auto"/>
            </w:tcBorders>
            <w:hideMark/>
          </w:tcPr>
          <w:p w14:paraId="2CD47355" w14:textId="77777777" w:rsidR="00243C5D" w:rsidRPr="00B43694" w:rsidRDefault="00243C5D" w:rsidP="00791BC7">
            <w:pPr>
              <w:keepNext/>
              <w:jc w:val="center"/>
              <w:rPr>
                <w:lang w:val="is-IS"/>
              </w:rPr>
            </w:pPr>
            <w:r w:rsidRPr="00B43694">
              <w:rPr>
                <w:lang w:val="is-IS"/>
              </w:rPr>
              <w:t>4,4</w:t>
            </w:r>
          </w:p>
        </w:tc>
        <w:tc>
          <w:tcPr>
            <w:tcW w:w="1015" w:type="pct"/>
            <w:tcBorders>
              <w:top w:val="single" w:sz="4" w:space="0" w:color="auto"/>
              <w:left w:val="single" w:sz="4" w:space="0" w:color="auto"/>
              <w:bottom w:val="single" w:sz="4" w:space="0" w:color="auto"/>
              <w:right w:val="single" w:sz="4" w:space="0" w:color="auto"/>
            </w:tcBorders>
            <w:hideMark/>
          </w:tcPr>
          <w:p w14:paraId="6D595EFD" w14:textId="77777777" w:rsidR="00243C5D" w:rsidRPr="00B43694" w:rsidRDefault="00243C5D" w:rsidP="00791BC7">
            <w:pPr>
              <w:keepNext/>
              <w:jc w:val="center"/>
              <w:rPr>
                <w:lang w:val="is-IS"/>
              </w:rPr>
            </w:pPr>
            <w:r w:rsidRPr="00B43694">
              <w:rPr>
                <w:lang w:val="is-IS"/>
              </w:rPr>
              <w:t>6,0</w:t>
            </w:r>
          </w:p>
        </w:tc>
        <w:tc>
          <w:tcPr>
            <w:tcW w:w="1015" w:type="pct"/>
            <w:tcBorders>
              <w:top w:val="single" w:sz="4" w:space="0" w:color="auto"/>
              <w:left w:val="single" w:sz="4" w:space="0" w:color="auto"/>
              <w:bottom w:val="single" w:sz="4" w:space="0" w:color="auto"/>
              <w:right w:val="single" w:sz="4" w:space="0" w:color="auto"/>
            </w:tcBorders>
            <w:hideMark/>
          </w:tcPr>
          <w:p w14:paraId="189E0B52" w14:textId="77777777" w:rsidR="00243C5D" w:rsidRPr="00B43694" w:rsidRDefault="00243C5D" w:rsidP="00791BC7">
            <w:pPr>
              <w:keepNext/>
              <w:jc w:val="center"/>
              <w:rPr>
                <w:lang w:val="is-IS"/>
              </w:rPr>
            </w:pPr>
            <w:r w:rsidRPr="00B43694">
              <w:rPr>
                <w:lang w:val="is-IS"/>
              </w:rPr>
              <w:t>7,5</w:t>
            </w:r>
          </w:p>
        </w:tc>
      </w:tr>
      <w:tr w:rsidR="00243C5D" w:rsidRPr="00B43694" w14:paraId="0513E5EE" w14:textId="77777777" w:rsidTr="00F279B4">
        <w:trPr>
          <w:trHeight w:val="43"/>
        </w:trPr>
        <w:tc>
          <w:tcPr>
            <w:tcW w:w="939" w:type="pct"/>
            <w:tcBorders>
              <w:top w:val="single" w:sz="4" w:space="0" w:color="auto"/>
              <w:left w:val="single" w:sz="4" w:space="0" w:color="auto"/>
              <w:bottom w:val="single" w:sz="4" w:space="0" w:color="auto"/>
              <w:right w:val="single" w:sz="4" w:space="0" w:color="auto"/>
            </w:tcBorders>
            <w:hideMark/>
          </w:tcPr>
          <w:p w14:paraId="60E00383" w14:textId="77777777" w:rsidR="00243C5D" w:rsidRPr="00B43694" w:rsidRDefault="00243C5D" w:rsidP="00791BC7">
            <w:pPr>
              <w:rPr>
                <w:lang w:val="is-IS"/>
              </w:rPr>
            </w:pPr>
            <w:r w:rsidRPr="00B43694">
              <w:rPr>
                <w:lang w:val="is-IS" w:bidi="he-IL"/>
              </w:rPr>
              <w:t>30 kg til &lt; 35 kg</w:t>
            </w:r>
          </w:p>
        </w:tc>
        <w:tc>
          <w:tcPr>
            <w:tcW w:w="1016" w:type="pct"/>
            <w:tcBorders>
              <w:top w:val="single" w:sz="4" w:space="0" w:color="auto"/>
              <w:left w:val="single" w:sz="4" w:space="0" w:color="auto"/>
              <w:bottom w:val="single" w:sz="4" w:space="0" w:color="auto"/>
              <w:right w:val="single" w:sz="4" w:space="0" w:color="auto"/>
            </w:tcBorders>
          </w:tcPr>
          <w:p w14:paraId="0CF39116" w14:textId="77777777" w:rsidR="00243C5D" w:rsidRPr="00B43694" w:rsidRDefault="00243C5D" w:rsidP="00791BC7">
            <w:pPr>
              <w:keepNext/>
              <w:jc w:val="center"/>
              <w:rPr>
                <w:lang w:val="is-IS"/>
              </w:rPr>
            </w:pPr>
            <w:r w:rsidRPr="00B43694">
              <w:rPr>
                <w:lang w:val="is-IS"/>
              </w:rPr>
              <w:t>3,4</w:t>
            </w:r>
          </w:p>
        </w:tc>
        <w:tc>
          <w:tcPr>
            <w:tcW w:w="1016" w:type="pct"/>
            <w:tcBorders>
              <w:top w:val="single" w:sz="4" w:space="0" w:color="auto"/>
              <w:left w:val="single" w:sz="4" w:space="0" w:color="auto"/>
              <w:bottom w:val="single" w:sz="4" w:space="0" w:color="auto"/>
              <w:right w:val="single" w:sz="4" w:space="0" w:color="auto"/>
            </w:tcBorders>
            <w:hideMark/>
          </w:tcPr>
          <w:p w14:paraId="7711B0F6" w14:textId="77777777" w:rsidR="00243C5D" w:rsidRPr="00B43694" w:rsidRDefault="00243C5D" w:rsidP="00791BC7">
            <w:pPr>
              <w:keepNext/>
              <w:jc w:val="center"/>
              <w:rPr>
                <w:lang w:val="is-IS"/>
              </w:rPr>
            </w:pPr>
            <w:r w:rsidRPr="00B43694">
              <w:rPr>
                <w:lang w:val="is-IS"/>
              </w:rPr>
              <w:t>5,0</w:t>
            </w:r>
          </w:p>
        </w:tc>
        <w:tc>
          <w:tcPr>
            <w:tcW w:w="1015" w:type="pct"/>
            <w:tcBorders>
              <w:top w:val="single" w:sz="4" w:space="0" w:color="auto"/>
              <w:left w:val="single" w:sz="4" w:space="0" w:color="auto"/>
              <w:bottom w:val="single" w:sz="4" w:space="0" w:color="auto"/>
              <w:right w:val="single" w:sz="4" w:space="0" w:color="auto"/>
            </w:tcBorders>
            <w:hideMark/>
          </w:tcPr>
          <w:p w14:paraId="7CBEC181" w14:textId="77777777" w:rsidR="00243C5D" w:rsidRPr="00B43694" w:rsidRDefault="00243C5D" w:rsidP="00791BC7">
            <w:pPr>
              <w:keepNext/>
              <w:jc w:val="center"/>
              <w:rPr>
                <w:lang w:val="is-IS"/>
              </w:rPr>
            </w:pPr>
            <w:r w:rsidRPr="00B43694">
              <w:rPr>
                <w:lang w:val="is-IS"/>
              </w:rPr>
              <w:t>6,5</w:t>
            </w:r>
          </w:p>
        </w:tc>
        <w:tc>
          <w:tcPr>
            <w:tcW w:w="1015" w:type="pct"/>
            <w:tcBorders>
              <w:top w:val="single" w:sz="4" w:space="0" w:color="auto"/>
              <w:left w:val="single" w:sz="4" w:space="0" w:color="auto"/>
              <w:bottom w:val="single" w:sz="4" w:space="0" w:color="auto"/>
              <w:right w:val="single" w:sz="4" w:space="0" w:color="auto"/>
            </w:tcBorders>
            <w:hideMark/>
          </w:tcPr>
          <w:p w14:paraId="3D1260AF" w14:textId="77777777" w:rsidR="00243C5D" w:rsidRPr="00B43694" w:rsidRDefault="00243C5D" w:rsidP="00791BC7">
            <w:pPr>
              <w:keepNext/>
              <w:jc w:val="center"/>
              <w:rPr>
                <w:lang w:val="is-IS"/>
              </w:rPr>
            </w:pPr>
            <w:r w:rsidRPr="00B43694">
              <w:rPr>
                <w:lang w:val="is-IS"/>
              </w:rPr>
              <w:t>8,5</w:t>
            </w:r>
          </w:p>
        </w:tc>
      </w:tr>
      <w:tr w:rsidR="00243C5D" w:rsidRPr="00B43694" w14:paraId="4406D1CC" w14:textId="77777777" w:rsidTr="00F279B4">
        <w:tc>
          <w:tcPr>
            <w:tcW w:w="939" w:type="pct"/>
            <w:tcBorders>
              <w:top w:val="single" w:sz="4" w:space="0" w:color="auto"/>
              <w:left w:val="single" w:sz="4" w:space="0" w:color="auto"/>
              <w:bottom w:val="single" w:sz="4" w:space="0" w:color="auto"/>
              <w:right w:val="single" w:sz="4" w:space="0" w:color="auto"/>
            </w:tcBorders>
            <w:hideMark/>
          </w:tcPr>
          <w:p w14:paraId="67689275" w14:textId="77777777" w:rsidR="00243C5D" w:rsidRPr="00B43694" w:rsidRDefault="00243C5D" w:rsidP="00791BC7">
            <w:pPr>
              <w:rPr>
                <w:lang w:val="is-IS"/>
              </w:rPr>
            </w:pPr>
            <w:r w:rsidRPr="00B43694">
              <w:rPr>
                <w:lang w:val="is-IS" w:bidi="he-IL"/>
              </w:rPr>
              <w:t>35 kg til &lt; 40 kg</w:t>
            </w:r>
          </w:p>
        </w:tc>
        <w:tc>
          <w:tcPr>
            <w:tcW w:w="1016" w:type="pct"/>
            <w:tcBorders>
              <w:top w:val="single" w:sz="4" w:space="0" w:color="auto"/>
              <w:left w:val="single" w:sz="4" w:space="0" w:color="auto"/>
              <w:bottom w:val="single" w:sz="4" w:space="0" w:color="auto"/>
              <w:right w:val="single" w:sz="4" w:space="0" w:color="auto"/>
            </w:tcBorders>
          </w:tcPr>
          <w:p w14:paraId="31C778C8" w14:textId="77777777" w:rsidR="00243C5D" w:rsidRPr="00B43694" w:rsidRDefault="00243C5D" w:rsidP="00791BC7">
            <w:pPr>
              <w:keepNext/>
              <w:jc w:val="center"/>
              <w:rPr>
                <w:lang w:val="is-IS"/>
              </w:rPr>
            </w:pPr>
            <w:r w:rsidRPr="00B43694">
              <w:rPr>
                <w:lang w:val="is-IS"/>
              </w:rPr>
              <w:t>3,8</w:t>
            </w:r>
          </w:p>
        </w:tc>
        <w:tc>
          <w:tcPr>
            <w:tcW w:w="1016" w:type="pct"/>
            <w:tcBorders>
              <w:top w:val="single" w:sz="4" w:space="0" w:color="auto"/>
              <w:left w:val="single" w:sz="4" w:space="0" w:color="auto"/>
              <w:bottom w:val="single" w:sz="4" w:space="0" w:color="auto"/>
              <w:right w:val="single" w:sz="4" w:space="0" w:color="auto"/>
            </w:tcBorders>
            <w:hideMark/>
          </w:tcPr>
          <w:p w14:paraId="4C71682C" w14:textId="77777777" w:rsidR="00243C5D" w:rsidRPr="00B43694" w:rsidRDefault="00243C5D" w:rsidP="00791BC7">
            <w:pPr>
              <w:keepNext/>
              <w:jc w:val="center"/>
              <w:rPr>
                <w:lang w:val="is-IS"/>
              </w:rPr>
            </w:pPr>
            <w:r w:rsidRPr="00B43694">
              <w:rPr>
                <w:lang w:val="is-IS"/>
              </w:rPr>
              <w:t>5,5</w:t>
            </w:r>
          </w:p>
        </w:tc>
        <w:tc>
          <w:tcPr>
            <w:tcW w:w="1015" w:type="pct"/>
            <w:tcBorders>
              <w:top w:val="single" w:sz="4" w:space="0" w:color="auto"/>
              <w:left w:val="single" w:sz="4" w:space="0" w:color="auto"/>
              <w:bottom w:val="single" w:sz="4" w:space="0" w:color="auto"/>
              <w:right w:val="single" w:sz="4" w:space="0" w:color="auto"/>
            </w:tcBorders>
            <w:hideMark/>
          </w:tcPr>
          <w:p w14:paraId="35B63FD2" w14:textId="77777777" w:rsidR="00243C5D" w:rsidRPr="00B43694" w:rsidRDefault="00243C5D" w:rsidP="00791BC7">
            <w:pPr>
              <w:keepNext/>
              <w:jc w:val="center"/>
              <w:rPr>
                <w:lang w:val="is-IS"/>
              </w:rPr>
            </w:pPr>
            <w:r w:rsidRPr="00B43694">
              <w:rPr>
                <w:lang w:val="is-IS"/>
              </w:rPr>
              <w:t>7,5</w:t>
            </w:r>
          </w:p>
        </w:tc>
        <w:tc>
          <w:tcPr>
            <w:tcW w:w="1015" w:type="pct"/>
            <w:tcBorders>
              <w:top w:val="single" w:sz="4" w:space="0" w:color="auto"/>
              <w:left w:val="single" w:sz="4" w:space="0" w:color="auto"/>
              <w:bottom w:val="single" w:sz="4" w:space="0" w:color="auto"/>
              <w:right w:val="single" w:sz="4" w:space="0" w:color="auto"/>
            </w:tcBorders>
            <w:hideMark/>
          </w:tcPr>
          <w:p w14:paraId="2BBB1AFB" w14:textId="77777777" w:rsidR="00243C5D" w:rsidRPr="00B43694" w:rsidRDefault="00243C5D" w:rsidP="00791BC7">
            <w:pPr>
              <w:keepNext/>
              <w:jc w:val="center"/>
              <w:rPr>
                <w:lang w:val="is-IS"/>
              </w:rPr>
            </w:pPr>
            <w:r w:rsidRPr="00B43694">
              <w:rPr>
                <w:lang w:val="is-IS"/>
              </w:rPr>
              <w:t>9,5</w:t>
            </w:r>
          </w:p>
        </w:tc>
      </w:tr>
      <w:tr w:rsidR="00243C5D" w:rsidRPr="00B43694" w14:paraId="3AD1F9F3" w14:textId="77777777" w:rsidTr="00F279B4">
        <w:tc>
          <w:tcPr>
            <w:tcW w:w="939" w:type="pct"/>
            <w:tcBorders>
              <w:top w:val="single" w:sz="4" w:space="0" w:color="auto"/>
              <w:left w:val="single" w:sz="4" w:space="0" w:color="auto"/>
              <w:bottom w:val="single" w:sz="4" w:space="0" w:color="auto"/>
              <w:right w:val="single" w:sz="4" w:space="0" w:color="auto"/>
            </w:tcBorders>
            <w:hideMark/>
          </w:tcPr>
          <w:p w14:paraId="54AB44F1" w14:textId="77777777" w:rsidR="00243C5D" w:rsidRPr="00B43694" w:rsidRDefault="00243C5D" w:rsidP="00791BC7">
            <w:pPr>
              <w:rPr>
                <w:lang w:val="is-IS"/>
              </w:rPr>
            </w:pPr>
            <w:r w:rsidRPr="00B43694">
              <w:rPr>
                <w:lang w:val="is-IS" w:bidi="he-IL"/>
              </w:rPr>
              <w:t>40 kg til &lt; 50 kg</w:t>
            </w:r>
          </w:p>
        </w:tc>
        <w:tc>
          <w:tcPr>
            <w:tcW w:w="1016" w:type="pct"/>
            <w:tcBorders>
              <w:top w:val="single" w:sz="4" w:space="0" w:color="auto"/>
              <w:left w:val="single" w:sz="4" w:space="0" w:color="auto"/>
              <w:bottom w:val="single" w:sz="4" w:space="0" w:color="auto"/>
              <w:right w:val="single" w:sz="4" w:space="0" w:color="auto"/>
            </w:tcBorders>
          </w:tcPr>
          <w:p w14:paraId="4980B67B" w14:textId="77777777" w:rsidR="00243C5D" w:rsidRPr="00B43694" w:rsidRDefault="00243C5D" w:rsidP="00791BC7">
            <w:pPr>
              <w:keepNext/>
              <w:jc w:val="center"/>
              <w:rPr>
                <w:lang w:val="is-IS"/>
              </w:rPr>
            </w:pPr>
            <w:r w:rsidRPr="00B43694">
              <w:rPr>
                <w:lang w:val="is-IS"/>
              </w:rPr>
              <w:t>4,4</w:t>
            </w:r>
          </w:p>
        </w:tc>
        <w:tc>
          <w:tcPr>
            <w:tcW w:w="1016" w:type="pct"/>
            <w:tcBorders>
              <w:top w:val="single" w:sz="4" w:space="0" w:color="auto"/>
              <w:left w:val="single" w:sz="4" w:space="0" w:color="auto"/>
              <w:bottom w:val="single" w:sz="4" w:space="0" w:color="auto"/>
              <w:right w:val="single" w:sz="4" w:space="0" w:color="auto"/>
            </w:tcBorders>
            <w:hideMark/>
          </w:tcPr>
          <w:p w14:paraId="69E559DC" w14:textId="77777777" w:rsidR="00243C5D" w:rsidRPr="00B43694" w:rsidRDefault="00243C5D" w:rsidP="00791BC7">
            <w:pPr>
              <w:keepNext/>
              <w:jc w:val="center"/>
              <w:rPr>
                <w:lang w:val="is-IS"/>
              </w:rPr>
            </w:pPr>
            <w:r w:rsidRPr="00B43694">
              <w:rPr>
                <w:lang w:val="is-IS"/>
              </w:rPr>
              <w:t>6,5</w:t>
            </w:r>
          </w:p>
        </w:tc>
        <w:tc>
          <w:tcPr>
            <w:tcW w:w="1015" w:type="pct"/>
            <w:tcBorders>
              <w:top w:val="single" w:sz="4" w:space="0" w:color="auto"/>
              <w:left w:val="single" w:sz="4" w:space="0" w:color="auto"/>
              <w:bottom w:val="single" w:sz="4" w:space="0" w:color="auto"/>
              <w:right w:val="single" w:sz="4" w:space="0" w:color="auto"/>
            </w:tcBorders>
            <w:hideMark/>
          </w:tcPr>
          <w:p w14:paraId="1EB52A36" w14:textId="77777777" w:rsidR="00243C5D" w:rsidRPr="00B43694" w:rsidRDefault="00243C5D" w:rsidP="00791BC7">
            <w:pPr>
              <w:keepNext/>
              <w:jc w:val="center"/>
              <w:rPr>
                <w:lang w:val="is-IS"/>
              </w:rPr>
            </w:pPr>
            <w:r w:rsidRPr="00B43694">
              <w:rPr>
                <w:lang w:val="is-IS"/>
              </w:rPr>
              <w:t>9,0</w:t>
            </w:r>
          </w:p>
        </w:tc>
        <w:tc>
          <w:tcPr>
            <w:tcW w:w="1015" w:type="pct"/>
            <w:tcBorders>
              <w:top w:val="single" w:sz="4" w:space="0" w:color="auto"/>
              <w:left w:val="single" w:sz="4" w:space="0" w:color="auto"/>
              <w:bottom w:val="single" w:sz="4" w:space="0" w:color="auto"/>
              <w:right w:val="single" w:sz="4" w:space="0" w:color="auto"/>
            </w:tcBorders>
            <w:hideMark/>
          </w:tcPr>
          <w:p w14:paraId="27211291" w14:textId="77777777" w:rsidR="00243C5D" w:rsidRPr="00B43694" w:rsidRDefault="00243C5D" w:rsidP="00791BC7">
            <w:pPr>
              <w:keepNext/>
              <w:jc w:val="center"/>
              <w:rPr>
                <w:lang w:val="is-IS"/>
              </w:rPr>
            </w:pPr>
            <w:r w:rsidRPr="00B43694">
              <w:rPr>
                <w:lang w:val="is-IS"/>
              </w:rPr>
              <w:t>11,0</w:t>
            </w:r>
          </w:p>
        </w:tc>
      </w:tr>
    </w:tbl>
    <w:p w14:paraId="246EBEBD" w14:textId="77777777" w:rsidR="00243C5D" w:rsidRPr="00B43694" w:rsidRDefault="00243C5D" w:rsidP="00243C5D">
      <w:pPr>
        <w:rPr>
          <w:bCs/>
          <w:lang w:val="is-IS"/>
        </w:rPr>
      </w:pPr>
      <w:r w:rsidRPr="00B43694">
        <w:rPr>
          <w:bCs/>
          <w:lang w:val="is-IS"/>
        </w:rPr>
        <w:t>* Stakan skammt (ml) á að gefa þrisvar á dag.</w:t>
      </w:r>
    </w:p>
    <w:p w14:paraId="47981BDF" w14:textId="77777777" w:rsidR="00243C5D" w:rsidRPr="00B43694" w:rsidRDefault="00243C5D" w:rsidP="00243C5D">
      <w:pPr>
        <w:rPr>
          <w:bCs/>
          <w:lang w:val="is-IS"/>
        </w:rPr>
      </w:pPr>
    </w:p>
    <w:p w14:paraId="3172113B" w14:textId="77777777" w:rsidR="00DF7E62" w:rsidRPr="00B43694" w:rsidRDefault="00DF7E62" w:rsidP="00F279B4">
      <w:pPr>
        <w:keepNext/>
        <w:rPr>
          <w:i/>
          <w:iCs/>
          <w:szCs w:val="24"/>
          <w:lang w:val="is-IS" w:bidi="he-IL"/>
        </w:rPr>
      </w:pPr>
      <w:r w:rsidRPr="00B43694">
        <w:rPr>
          <w:i/>
          <w:iCs/>
          <w:szCs w:val="24"/>
          <w:lang w:val="is-IS" w:bidi="he-IL"/>
        </w:rPr>
        <w:t>Skammtur sem gleymist</w:t>
      </w:r>
    </w:p>
    <w:p w14:paraId="000BC866" w14:textId="77777777" w:rsidR="00DF7E62" w:rsidRPr="00B43694" w:rsidRDefault="00DF7E62" w:rsidP="00F279B4">
      <w:pPr>
        <w:keepNext/>
        <w:rPr>
          <w:i/>
          <w:iCs/>
          <w:szCs w:val="24"/>
          <w:lang w:val="is-IS" w:bidi="he-IL"/>
        </w:rPr>
      </w:pPr>
    </w:p>
    <w:p w14:paraId="5F139ADD" w14:textId="77777777" w:rsidR="00DF7E62" w:rsidRPr="00B43694" w:rsidRDefault="00DF7E62" w:rsidP="00DF7E62">
      <w:pPr>
        <w:keepNext/>
        <w:rPr>
          <w:szCs w:val="24"/>
          <w:lang w:val="is-IS" w:bidi="he-IL"/>
        </w:rPr>
      </w:pPr>
      <w:r w:rsidRPr="00B43694">
        <w:rPr>
          <w:szCs w:val="24"/>
          <w:lang w:val="is-IS" w:bidi="he-IL"/>
        </w:rPr>
        <w:t>Ef skammtur gleymist skal halda meðferð áfram með næsta skammti eins og áætlað var.</w:t>
      </w:r>
    </w:p>
    <w:p w14:paraId="0E28F7C4" w14:textId="77777777" w:rsidR="00DF7E62" w:rsidRPr="00B43694" w:rsidRDefault="00DF7E62" w:rsidP="00F279B4">
      <w:pPr>
        <w:rPr>
          <w:szCs w:val="24"/>
          <w:lang w:val="is-IS" w:bidi="he-IL"/>
        </w:rPr>
      </w:pPr>
    </w:p>
    <w:p w14:paraId="54B5D565" w14:textId="77777777" w:rsidR="00DF7E62" w:rsidRPr="00B43694" w:rsidRDefault="00DF7E62" w:rsidP="00DF7E62">
      <w:pPr>
        <w:keepNext/>
        <w:rPr>
          <w:i/>
          <w:szCs w:val="24"/>
          <w:lang w:val="is-IS" w:bidi="he-IL"/>
        </w:rPr>
      </w:pPr>
      <w:r w:rsidRPr="00B43694">
        <w:rPr>
          <w:i/>
          <w:szCs w:val="24"/>
          <w:lang w:val="is-IS" w:bidi="he-IL"/>
        </w:rPr>
        <w:t>Meðferð stöðvuð</w:t>
      </w:r>
    </w:p>
    <w:p w14:paraId="5EC87090" w14:textId="77777777" w:rsidR="00DF7E62" w:rsidRPr="00B43694" w:rsidRDefault="00DF7E62" w:rsidP="00DF7E62">
      <w:pPr>
        <w:keepNext/>
        <w:rPr>
          <w:szCs w:val="24"/>
          <w:lang w:val="is-IS" w:bidi="he-IL"/>
        </w:rPr>
      </w:pPr>
    </w:p>
    <w:p w14:paraId="4A931B3B" w14:textId="77777777" w:rsidR="00DF7E62" w:rsidRPr="00B43694" w:rsidRDefault="00DF7E62" w:rsidP="00DF7E62">
      <w:pPr>
        <w:keepNext/>
        <w:rPr>
          <w:lang w:val="is-IS"/>
        </w:rPr>
      </w:pPr>
      <w:r w:rsidRPr="00B43694">
        <w:rPr>
          <w:szCs w:val="24"/>
          <w:lang w:val="is-IS" w:bidi="he-IL"/>
        </w:rPr>
        <w:t xml:space="preserve">Ef hætta þarf meðferð í 3 daga eða lengur skal hefja meðferð á ný með </w:t>
      </w:r>
      <w:r w:rsidRPr="00B43694">
        <w:rPr>
          <w:bCs/>
          <w:lang w:val="is-IS"/>
        </w:rPr>
        <w:t xml:space="preserve">jafngildi sem er aðlagað að líkamsþyngd í </w:t>
      </w:r>
      <w:r w:rsidRPr="00B43694">
        <w:rPr>
          <w:szCs w:val="24"/>
          <w:lang w:val="is-IS" w:bidi="he-IL"/>
        </w:rPr>
        <w:t>1 mg 3 sinnum á dag í 2 vikur og halda meðferð áfram með þeirri skammtastillingu sem lýst er hér á undan.</w:t>
      </w:r>
    </w:p>
    <w:p w14:paraId="088874E3" w14:textId="77777777" w:rsidR="00DF7E62" w:rsidRPr="00B43694" w:rsidRDefault="00DF7E62" w:rsidP="00DF7E62">
      <w:pPr>
        <w:rPr>
          <w:lang w:val="is-IS"/>
        </w:rPr>
      </w:pPr>
    </w:p>
    <w:p w14:paraId="75F8E2C2" w14:textId="77777777" w:rsidR="00DF7E62" w:rsidRPr="00B43694" w:rsidRDefault="00DF7E62" w:rsidP="00DF7E62">
      <w:pPr>
        <w:pStyle w:val="BayerBodyTextFull"/>
        <w:keepNext/>
        <w:keepLines/>
        <w:spacing w:before="0" w:after="0"/>
        <w:rPr>
          <w:i/>
          <w:sz w:val="22"/>
          <w:szCs w:val="22"/>
          <w:lang w:val="is-IS"/>
        </w:rPr>
      </w:pPr>
      <w:r w:rsidRPr="00B43694">
        <w:rPr>
          <w:i/>
          <w:sz w:val="22"/>
          <w:szCs w:val="22"/>
          <w:lang w:val="is-IS"/>
        </w:rPr>
        <w:t>Skipt milli meðferðar með fosfódíesterasa-5 (PDE5) hemlum og meðferðar með riociguat</w:t>
      </w:r>
      <w:r w:rsidR="000F27BF" w:rsidRPr="00B43694">
        <w:rPr>
          <w:i/>
          <w:sz w:val="22"/>
          <w:szCs w:val="22"/>
          <w:lang w:val="is-IS"/>
        </w:rPr>
        <w:t>i</w:t>
      </w:r>
    </w:p>
    <w:p w14:paraId="68201274" w14:textId="77777777" w:rsidR="00DF7E62" w:rsidRPr="00B43694" w:rsidRDefault="00DF7E62" w:rsidP="00DF7E62">
      <w:pPr>
        <w:pStyle w:val="BayerBodyTextFull"/>
        <w:keepNext/>
        <w:keepLines/>
        <w:spacing w:before="0" w:after="0"/>
        <w:rPr>
          <w:sz w:val="22"/>
          <w:szCs w:val="22"/>
          <w:lang w:val="is-IS"/>
        </w:rPr>
      </w:pPr>
    </w:p>
    <w:p w14:paraId="3170CE39" w14:textId="77777777" w:rsidR="00DF7E62" w:rsidRPr="00B43694" w:rsidRDefault="00DF7E62" w:rsidP="00DF7E62">
      <w:pPr>
        <w:pStyle w:val="BayerBodyTextFull"/>
        <w:keepNext/>
        <w:keepLines/>
        <w:spacing w:before="0" w:after="0"/>
        <w:rPr>
          <w:sz w:val="22"/>
          <w:szCs w:val="22"/>
          <w:lang w:val="is-IS"/>
        </w:rPr>
      </w:pPr>
      <w:r w:rsidRPr="00B43694">
        <w:rPr>
          <w:sz w:val="22"/>
          <w:szCs w:val="22"/>
          <w:lang w:val="is-IS"/>
        </w:rPr>
        <w:t>Hætta verður að nota sildenaf</w:t>
      </w:r>
      <w:r w:rsidR="00B62894" w:rsidRPr="00B43694">
        <w:rPr>
          <w:sz w:val="22"/>
          <w:szCs w:val="22"/>
          <w:lang w:val="is-IS"/>
        </w:rPr>
        <w:t>í</w:t>
      </w:r>
      <w:r w:rsidRPr="00B43694">
        <w:rPr>
          <w:sz w:val="22"/>
          <w:szCs w:val="22"/>
          <w:lang w:val="is-IS"/>
        </w:rPr>
        <w:t>l a.m.k. 24 klukkustundum áður en byrjað er að nota riociguat.</w:t>
      </w:r>
    </w:p>
    <w:p w14:paraId="4FA431A1" w14:textId="77777777" w:rsidR="00DF7E62" w:rsidRPr="00B43694" w:rsidRDefault="00DF7E62" w:rsidP="00F279B4">
      <w:pPr>
        <w:pStyle w:val="BayerBodyTextFull"/>
        <w:spacing w:before="0" w:after="0"/>
        <w:rPr>
          <w:sz w:val="22"/>
          <w:szCs w:val="22"/>
          <w:lang w:val="is-IS"/>
        </w:rPr>
      </w:pPr>
    </w:p>
    <w:p w14:paraId="6910CDEB" w14:textId="77777777" w:rsidR="00DF7E62" w:rsidRPr="00B43694" w:rsidRDefault="00DF7E62" w:rsidP="00F279B4">
      <w:pPr>
        <w:pStyle w:val="BayerBodyTextFull"/>
        <w:spacing w:before="0" w:after="0"/>
        <w:rPr>
          <w:sz w:val="22"/>
          <w:szCs w:val="22"/>
          <w:lang w:val="is-IS"/>
        </w:rPr>
      </w:pPr>
      <w:r w:rsidRPr="00B43694">
        <w:rPr>
          <w:sz w:val="22"/>
          <w:szCs w:val="22"/>
          <w:lang w:val="is-IS"/>
        </w:rPr>
        <w:t>Hætta verður að nota tadalaf</w:t>
      </w:r>
      <w:r w:rsidR="00B62894" w:rsidRPr="00B43694">
        <w:rPr>
          <w:sz w:val="22"/>
          <w:szCs w:val="22"/>
          <w:lang w:val="is-IS"/>
        </w:rPr>
        <w:t>í</w:t>
      </w:r>
      <w:r w:rsidRPr="00B43694">
        <w:rPr>
          <w:sz w:val="22"/>
          <w:szCs w:val="22"/>
          <w:lang w:val="is-IS"/>
        </w:rPr>
        <w:t>l a.m.k. 72 klukkustundum áður en byrjað er að nota riociguat.</w:t>
      </w:r>
    </w:p>
    <w:p w14:paraId="44B8A7CF" w14:textId="77777777" w:rsidR="00DF7E62" w:rsidRPr="00B43694" w:rsidRDefault="00DF7E62" w:rsidP="00F279B4">
      <w:pPr>
        <w:pStyle w:val="BayerBodyTextFull"/>
        <w:spacing w:before="0" w:after="0"/>
        <w:rPr>
          <w:sz w:val="22"/>
          <w:szCs w:val="22"/>
          <w:lang w:val="is-IS"/>
        </w:rPr>
      </w:pPr>
    </w:p>
    <w:p w14:paraId="7B0A7834" w14:textId="77777777" w:rsidR="00DF7E62" w:rsidRPr="00B43694" w:rsidRDefault="00DF7E62" w:rsidP="00F279B4">
      <w:pPr>
        <w:pStyle w:val="BayerBodyTextFull"/>
        <w:spacing w:before="0" w:after="0"/>
        <w:rPr>
          <w:sz w:val="22"/>
          <w:szCs w:val="22"/>
          <w:lang w:val="is-IS"/>
        </w:rPr>
      </w:pPr>
      <w:r w:rsidRPr="00B43694">
        <w:rPr>
          <w:sz w:val="22"/>
          <w:szCs w:val="22"/>
          <w:lang w:val="is-IS"/>
        </w:rPr>
        <w:t>Hætta verður að nota riociguat a.m.k. 24 klukkustundum áður en byrjað er að nota PDE5-hemil.</w:t>
      </w:r>
    </w:p>
    <w:p w14:paraId="5BB25215" w14:textId="77777777" w:rsidR="00DF7E62" w:rsidRPr="00B43694" w:rsidRDefault="00DF7E62" w:rsidP="00F279B4">
      <w:pPr>
        <w:pStyle w:val="BayerBodyTextFull"/>
        <w:spacing w:before="0" w:after="0"/>
        <w:rPr>
          <w:sz w:val="22"/>
          <w:szCs w:val="22"/>
          <w:lang w:val="is-IS"/>
        </w:rPr>
      </w:pPr>
    </w:p>
    <w:p w14:paraId="6303DEBF" w14:textId="77777777" w:rsidR="00DF7E62" w:rsidRPr="00B43694" w:rsidRDefault="00DF7E62" w:rsidP="00F279B4">
      <w:pPr>
        <w:pStyle w:val="BayerBodyTextFull"/>
        <w:spacing w:before="0" w:after="0"/>
        <w:rPr>
          <w:sz w:val="22"/>
          <w:szCs w:val="22"/>
          <w:lang w:val="is-IS"/>
        </w:rPr>
      </w:pPr>
      <w:r w:rsidRPr="00B43694">
        <w:rPr>
          <w:sz w:val="22"/>
          <w:szCs w:val="22"/>
          <w:lang w:val="is-IS"/>
        </w:rPr>
        <w:t>Ráðlagt er að fylgjast með ummerkjum og einkennum lágþrýstings eftir að skipt er um lyf (sjá kafla 4.3, 4.5 og 5.1).</w:t>
      </w:r>
    </w:p>
    <w:p w14:paraId="26852D8A" w14:textId="77777777" w:rsidR="00CC185C" w:rsidRPr="00B43694" w:rsidRDefault="00CC185C" w:rsidP="00CC185C">
      <w:pPr>
        <w:rPr>
          <w:szCs w:val="24"/>
          <w:lang w:val="is-IS" w:bidi="he-IL"/>
        </w:rPr>
      </w:pPr>
    </w:p>
    <w:p w14:paraId="5E30CD0A" w14:textId="77777777" w:rsidR="00CC185C" w:rsidRPr="00B43694" w:rsidRDefault="00CC185C" w:rsidP="00F279B4">
      <w:pPr>
        <w:keepNext/>
        <w:keepLines/>
        <w:rPr>
          <w:i/>
          <w:iCs/>
          <w:lang w:val="is-IS"/>
        </w:rPr>
      </w:pPr>
      <w:r w:rsidRPr="00B43694">
        <w:rPr>
          <w:i/>
          <w:iCs/>
          <w:lang w:val="is-IS"/>
        </w:rPr>
        <w:lastRenderedPageBreak/>
        <w:t xml:space="preserve">Sjúklingar með </w:t>
      </w:r>
      <w:r w:rsidRPr="00B43694">
        <w:rPr>
          <w:i/>
          <w:iCs/>
          <w:lang w:val="is-IS" w:bidi="he-IL"/>
        </w:rPr>
        <w:t xml:space="preserve">lungnaslagæðaháþrýsting </w:t>
      </w:r>
      <w:r w:rsidRPr="00B43694">
        <w:rPr>
          <w:i/>
          <w:iCs/>
          <w:lang w:val="is-IS"/>
        </w:rPr>
        <w:t>sem vega 50 kg eða meira</w:t>
      </w:r>
    </w:p>
    <w:p w14:paraId="1136E488" w14:textId="77777777" w:rsidR="00CC185C" w:rsidRPr="00B43694" w:rsidRDefault="00CC185C" w:rsidP="00F279B4">
      <w:pPr>
        <w:keepNext/>
        <w:keepLines/>
        <w:rPr>
          <w:szCs w:val="24"/>
          <w:lang w:val="is-IS" w:bidi="he-IL"/>
        </w:rPr>
      </w:pPr>
    </w:p>
    <w:p w14:paraId="01E9FE77" w14:textId="77777777" w:rsidR="00CC185C" w:rsidRPr="00B43694" w:rsidRDefault="00CC185C" w:rsidP="00CC185C">
      <w:pPr>
        <w:rPr>
          <w:szCs w:val="24"/>
          <w:lang w:val="is-IS" w:bidi="he-IL"/>
        </w:rPr>
      </w:pPr>
      <w:r w:rsidRPr="00B43694">
        <w:rPr>
          <w:szCs w:val="24"/>
          <w:lang w:val="is-IS" w:bidi="he-IL"/>
        </w:rPr>
        <w:t>Adempas er einnig fáanlegt sem tafla til að meðhöndla sjúklinga sem vega 50 kg eða meira, sjá frekari upplýsingar í samantekt á eiginleikum lyfs fyrir Adempas töflur. Sjúklingar geta skipt á milli taflna og mixtúru, dreifu meðan á meðferð stendur vegna breytinga á líkamsþyngd.</w:t>
      </w:r>
    </w:p>
    <w:p w14:paraId="08D3D288" w14:textId="77777777" w:rsidR="00DF7E62" w:rsidRPr="00B43694" w:rsidRDefault="00DF7E62" w:rsidP="00DF7E62">
      <w:pPr>
        <w:rPr>
          <w:lang w:val="is-IS"/>
        </w:rPr>
      </w:pPr>
    </w:p>
    <w:p w14:paraId="414060D5" w14:textId="77777777" w:rsidR="00DF7E62" w:rsidRPr="00F279B4" w:rsidRDefault="00DF7E62" w:rsidP="00DF7E62">
      <w:pPr>
        <w:keepNext/>
        <w:rPr>
          <w:noProof/>
          <w:u w:val="single"/>
          <w:lang w:val="is-IS"/>
        </w:rPr>
      </w:pPr>
      <w:r w:rsidRPr="00F279B4">
        <w:rPr>
          <w:noProof/>
          <w:u w:val="single"/>
          <w:lang w:val="is-IS"/>
        </w:rPr>
        <w:t>Sérstakir sjúklingahópar</w:t>
      </w:r>
    </w:p>
    <w:p w14:paraId="5DCFA967" w14:textId="77777777" w:rsidR="00DF7E62" w:rsidRPr="00B43694" w:rsidRDefault="00DF7E62" w:rsidP="00DF7E62">
      <w:pPr>
        <w:keepNext/>
        <w:spacing w:line="240" w:lineRule="atLeast"/>
        <w:rPr>
          <w:iCs/>
          <w:noProof/>
          <w:lang w:val="is-IS"/>
        </w:rPr>
      </w:pPr>
    </w:p>
    <w:p w14:paraId="02A2C3C4" w14:textId="77777777" w:rsidR="00DF7E62" w:rsidRPr="00B43694" w:rsidRDefault="00DF7E62" w:rsidP="00DF7E62">
      <w:pPr>
        <w:keepNext/>
        <w:spacing w:line="240" w:lineRule="atLeast"/>
        <w:rPr>
          <w:iCs/>
          <w:noProof/>
          <w:lang w:val="is-IS"/>
        </w:rPr>
      </w:pPr>
      <w:r w:rsidRPr="00B43694">
        <w:rPr>
          <w:iCs/>
          <w:noProof/>
          <w:lang w:val="is-IS"/>
        </w:rPr>
        <w:t xml:space="preserve">Einstaklingsbundin skammtastilling við upphaf meðferðar gerir það kleift að </w:t>
      </w:r>
      <w:r w:rsidR="00972AB1" w:rsidRPr="00B43694">
        <w:rPr>
          <w:iCs/>
          <w:noProof/>
          <w:lang w:val="is-IS"/>
        </w:rPr>
        <w:t>að</w:t>
      </w:r>
      <w:r w:rsidRPr="00B43694">
        <w:rPr>
          <w:iCs/>
          <w:noProof/>
          <w:lang w:val="is-IS"/>
        </w:rPr>
        <w:t>laga skammtinn að þörfum sjúklings.</w:t>
      </w:r>
    </w:p>
    <w:p w14:paraId="393CE688" w14:textId="77777777" w:rsidR="00DF7E62" w:rsidRPr="00B43694" w:rsidRDefault="00DF7E62" w:rsidP="00DF7E62">
      <w:pPr>
        <w:spacing w:line="240" w:lineRule="atLeast"/>
        <w:rPr>
          <w:lang w:val="is-IS"/>
        </w:rPr>
      </w:pPr>
    </w:p>
    <w:p w14:paraId="7064CF50" w14:textId="77777777" w:rsidR="00DF7E62" w:rsidRPr="00B43694" w:rsidRDefault="00DF7E62" w:rsidP="00DF7E62">
      <w:pPr>
        <w:keepNext/>
        <w:autoSpaceDE w:val="0"/>
        <w:autoSpaceDN w:val="0"/>
        <w:adjustRightInd w:val="0"/>
        <w:spacing w:line="240" w:lineRule="atLeast"/>
        <w:rPr>
          <w:lang w:val="is-IS"/>
        </w:rPr>
      </w:pPr>
      <w:r w:rsidRPr="00B43694">
        <w:rPr>
          <w:i/>
          <w:iCs/>
          <w:lang w:val="is-IS"/>
        </w:rPr>
        <w:t>Skert lifrarstarfsemi</w:t>
      </w:r>
    </w:p>
    <w:p w14:paraId="66723416" w14:textId="77777777" w:rsidR="00DF7E62" w:rsidRPr="00B43694" w:rsidRDefault="00DF7E62" w:rsidP="00DF7E62">
      <w:pPr>
        <w:keepNext/>
        <w:tabs>
          <w:tab w:val="clear" w:pos="567"/>
        </w:tabs>
        <w:spacing w:line="240" w:lineRule="atLeast"/>
        <w:rPr>
          <w:lang w:val="is-IS"/>
        </w:rPr>
      </w:pPr>
      <w:r w:rsidRPr="00B43694">
        <w:rPr>
          <w:lang w:val="is-IS"/>
        </w:rPr>
        <w:t>Notkun lyfsins hjá sjúklingum með alvarlega skerta lifrarstarfsemi (Child Pugh C) hefur ekki verið rannsökuð og því má ekki nota riociguat</w:t>
      </w:r>
      <w:r w:rsidRPr="00B43694" w:rsidDel="009F0950">
        <w:rPr>
          <w:lang w:val="is-IS"/>
        </w:rPr>
        <w:t xml:space="preserve"> </w:t>
      </w:r>
      <w:r w:rsidRPr="00B43694">
        <w:rPr>
          <w:lang w:val="is-IS"/>
        </w:rPr>
        <w:t>handa þessum sjúklingum (sjá kafla 4.3). Sjúklingar með í meðallagi skerta lifrarstarfsemi (Child Pugh B) sýndu hærri útsetningu fyrir lyfinu (sjá kafla 5.2). Sýna skal sérstaka aðgát við einstaklingsbundna skammtastillingu.</w:t>
      </w:r>
    </w:p>
    <w:p w14:paraId="46450BEE" w14:textId="77777777" w:rsidR="00DF7E62" w:rsidRPr="00B43694" w:rsidRDefault="00DF7E62" w:rsidP="00DF7E62">
      <w:pPr>
        <w:rPr>
          <w:iCs/>
          <w:lang w:val="is-IS"/>
        </w:rPr>
      </w:pPr>
      <w:r w:rsidRPr="00B43694">
        <w:rPr>
          <w:iCs/>
          <w:lang w:val="is-IS"/>
        </w:rPr>
        <w:t>Engar klínískar upplýsingar liggja fyrir um börn og unglinga yngri en 18 ára með skerta lifrarstarfsemi.</w:t>
      </w:r>
    </w:p>
    <w:p w14:paraId="61E77E6E" w14:textId="77777777" w:rsidR="00DF7E62" w:rsidRPr="00B43694" w:rsidRDefault="00DF7E62" w:rsidP="00DF7E62">
      <w:pPr>
        <w:rPr>
          <w:iCs/>
          <w:lang w:val="is-IS"/>
        </w:rPr>
      </w:pPr>
    </w:p>
    <w:p w14:paraId="08EA1B0E" w14:textId="77777777" w:rsidR="00DF7E62" w:rsidRPr="00B43694" w:rsidRDefault="00DF7E62" w:rsidP="00DF7E62">
      <w:pPr>
        <w:keepNext/>
        <w:autoSpaceDE w:val="0"/>
        <w:autoSpaceDN w:val="0"/>
        <w:adjustRightInd w:val="0"/>
        <w:rPr>
          <w:lang w:val="is-IS"/>
        </w:rPr>
      </w:pPr>
      <w:r w:rsidRPr="00B43694">
        <w:rPr>
          <w:i/>
          <w:iCs/>
          <w:lang w:val="is-IS"/>
        </w:rPr>
        <w:t>Skert nýrnastarfsemi</w:t>
      </w:r>
    </w:p>
    <w:p w14:paraId="181C9A71" w14:textId="77777777" w:rsidR="00DF7E62" w:rsidRPr="00B43694" w:rsidRDefault="00DF7E62" w:rsidP="00DF7E62">
      <w:pPr>
        <w:keepNext/>
        <w:autoSpaceDE w:val="0"/>
        <w:autoSpaceDN w:val="0"/>
        <w:adjustRightInd w:val="0"/>
        <w:rPr>
          <w:lang w:val="is-IS"/>
        </w:rPr>
      </w:pPr>
      <w:r w:rsidRPr="00B43694">
        <w:rPr>
          <w:lang w:val="is-IS"/>
        </w:rPr>
        <w:t>Takmarkaðar upplýsingar liggja fyrir um sjúklinga með alvarlega nýrnabilun (kreatínínúthreinsun &lt; 30 ml/mín.) og engin gögn um sjúklinga í skilun. Því er ekki mælt með notkun riociguats</w:t>
      </w:r>
      <w:r w:rsidRPr="00B43694" w:rsidDel="009F0950">
        <w:rPr>
          <w:lang w:val="is-IS"/>
        </w:rPr>
        <w:t xml:space="preserve"> </w:t>
      </w:r>
      <w:r w:rsidRPr="00B43694">
        <w:rPr>
          <w:lang w:val="is-IS"/>
        </w:rPr>
        <w:t>handa þessum sjúklingum (sjá kafla 4.4).</w:t>
      </w:r>
    </w:p>
    <w:p w14:paraId="1C5D96ED" w14:textId="77777777" w:rsidR="00DF7E62" w:rsidRPr="00B43694" w:rsidRDefault="00DF7E62" w:rsidP="00DF7E62">
      <w:pPr>
        <w:pStyle w:val="BayerBodyTextFull"/>
        <w:spacing w:before="0" w:after="0"/>
        <w:rPr>
          <w:sz w:val="22"/>
          <w:szCs w:val="22"/>
          <w:lang w:val="is-IS"/>
        </w:rPr>
      </w:pPr>
      <w:r w:rsidRPr="00B43694">
        <w:rPr>
          <w:sz w:val="22"/>
          <w:szCs w:val="22"/>
          <w:lang w:val="is-IS"/>
        </w:rPr>
        <w:t>Sjúklingar með vægt eða miðlungi alvarlega skerta nýrnastarfsemi (kreatínínúthreinsun &lt; 80 </w:t>
      </w:r>
      <w:r w:rsidRPr="00B43694">
        <w:rPr>
          <w:sz w:val="22"/>
          <w:szCs w:val="22"/>
          <w:lang w:val="is-IS"/>
        </w:rPr>
        <w:noBreakHyphen/>
        <w:t> 30 ml/mín.) sýndu hærri útsetningu fyrir lyfinu (sjá kafla</w:t>
      </w:r>
      <w:r w:rsidRPr="00B43694">
        <w:rPr>
          <w:noProof/>
          <w:sz w:val="22"/>
          <w:szCs w:val="22"/>
          <w:lang w:val="is-IS"/>
        </w:rPr>
        <w:t> </w:t>
      </w:r>
      <w:r w:rsidRPr="00B43694">
        <w:rPr>
          <w:sz w:val="22"/>
          <w:szCs w:val="22"/>
          <w:lang w:val="is-IS"/>
        </w:rPr>
        <w:t>5.2). Meiri hætta er á lágþrýstingi hjá sjúklingum með skerta nýrnastarfsemi og því þarf að sýna sérstaka aðgát við einstaklingsbundna skammtastillingu.</w:t>
      </w:r>
    </w:p>
    <w:p w14:paraId="4D73CC93" w14:textId="77777777" w:rsidR="00DF7E62" w:rsidRPr="00B43694" w:rsidRDefault="00DF7E62" w:rsidP="00DF7E62">
      <w:pPr>
        <w:tabs>
          <w:tab w:val="clear" w:pos="567"/>
        </w:tabs>
        <w:spacing w:line="240" w:lineRule="auto"/>
        <w:rPr>
          <w:lang w:val="is-IS"/>
        </w:rPr>
      </w:pPr>
      <w:r w:rsidRPr="00B43694">
        <w:rPr>
          <w:lang w:val="is-IS"/>
        </w:rPr>
        <w:t xml:space="preserve">Engar klínískar upplýsingar liggja fyrir um börn </w:t>
      </w:r>
      <w:r w:rsidRPr="00B43694">
        <w:rPr>
          <w:iCs/>
          <w:lang w:val="is-IS"/>
        </w:rPr>
        <w:t xml:space="preserve">og unglinga yngri en 18 ára </w:t>
      </w:r>
      <w:r w:rsidRPr="00B43694">
        <w:rPr>
          <w:lang w:val="is-IS"/>
        </w:rPr>
        <w:t>með skerta nýrnastarfsemi.</w:t>
      </w:r>
    </w:p>
    <w:p w14:paraId="6E7C125E" w14:textId="77777777" w:rsidR="00DF7E62" w:rsidRPr="00B43694" w:rsidRDefault="00DF7E62" w:rsidP="00DF7E62">
      <w:pPr>
        <w:tabs>
          <w:tab w:val="clear" w:pos="567"/>
        </w:tabs>
        <w:spacing w:line="240" w:lineRule="auto"/>
        <w:rPr>
          <w:lang w:val="is-IS"/>
        </w:rPr>
      </w:pPr>
    </w:p>
    <w:p w14:paraId="28D9A0BA" w14:textId="77777777" w:rsidR="00DF7E62" w:rsidRPr="00B43694" w:rsidRDefault="00DF7E62" w:rsidP="00DF7E62">
      <w:pPr>
        <w:pStyle w:val="BayerBodyTextFull"/>
        <w:keepNext/>
        <w:spacing w:before="0" w:after="0"/>
        <w:rPr>
          <w:i/>
          <w:sz w:val="22"/>
          <w:szCs w:val="22"/>
          <w:lang w:val="is-IS"/>
        </w:rPr>
      </w:pPr>
      <w:r w:rsidRPr="00B43694">
        <w:rPr>
          <w:i/>
          <w:sz w:val="22"/>
          <w:szCs w:val="22"/>
          <w:lang w:val="is-IS"/>
        </w:rPr>
        <w:t>Sjúklingar sem fá stöðuga skammta af öflugum fjölferla (multi pathway) CYP / P</w:t>
      </w:r>
      <w:r w:rsidRPr="00B43694">
        <w:rPr>
          <w:i/>
          <w:sz w:val="22"/>
          <w:szCs w:val="22"/>
          <w:lang w:val="is-IS"/>
        </w:rPr>
        <w:noBreakHyphen/>
        <w:t>glýkóprótein (P-gp) og BCRP (breast cancer resistance protein) hemlum</w:t>
      </w:r>
    </w:p>
    <w:p w14:paraId="3FF7CDB9" w14:textId="77777777" w:rsidR="00DF7E62" w:rsidRPr="00B43694" w:rsidRDefault="00DF7E62" w:rsidP="00DF7E62">
      <w:pPr>
        <w:pStyle w:val="BayerBodyTextFull"/>
        <w:keepNext/>
        <w:spacing w:before="0" w:after="0"/>
        <w:rPr>
          <w:sz w:val="22"/>
          <w:szCs w:val="22"/>
          <w:lang w:val="is-IS"/>
        </w:rPr>
      </w:pPr>
      <w:r w:rsidRPr="00B43694">
        <w:rPr>
          <w:sz w:val="22"/>
          <w:szCs w:val="22"/>
          <w:lang w:val="is-IS"/>
        </w:rPr>
        <w:t>Samtímisgjöf riociguats</w:t>
      </w:r>
      <w:r w:rsidRPr="00B43694" w:rsidDel="009F0950">
        <w:rPr>
          <w:sz w:val="22"/>
          <w:szCs w:val="22"/>
          <w:lang w:val="is-IS"/>
        </w:rPr>
        <w:t xml:space="preserve"> </w:t>
      </w:r>
      <w:r w:rsidRPr="00B43694">
        <w:rPr>
          <w:sz w:val="22"/>
          <w:szCs w:val="22"/>
          <w:lang w:val="is-IS"/>
        </w:rPr>
        <w:t>og öflugra fjölferla CYP og P-gp/BCRP hemla eins og azól sveppalyfja (t.d. ketókónazóls, ítrakónazóls) eða HIV próteasahemla (t.d. ritónavírs) eykur útsetningu fyrir riociguati</w:t>
      </w:r>
      <w:r w:rsidRPr="00B43694" w:rsidDel="009F0950">
        <w:rPr>
          <w:sz w:val="22"/>
          <w:szCs w:val="22"/>
          <w:lang w:val="is-IS"/>
        </w:rPr>
        <w:t xml:space="preserve"> </w:t>
      </w:r>
      <w:r w:rsidRPr="00B43694">
        <w:rPr>
          <w:sz w:val="22"/>
          <w:szCs w:val="22"/>
          <w:lang w:val="is-IS"/>
        </w:rPr>
        <w:t>(sjá kafla 4.5). Þegar meðferð með riociguati</w:t>
      </w:r>
      <w:r w:rsidRPr="00B43694" w:rsidDel="009F0950">
        <w:rPr>
          <w:sz w:val="22"/>
          <w:szCs w:val="22"/>
          <w:lang w:val="is-IS"/>
        </w:rPr>
        <w:t xml:space="preserve"> </w:t>
      </w:r>
      <w:r w:rsidRPr="00B43694">
        <w:rPr>
          <w:sz w:val="22"/>
          <w:szCs w:val="22"/>
          <w:lang w:val="is-IS"/>
        </w:rPr>
        <w:t xml:space="preserve">er hafin hjá sjúklingum sem fá stöðuga skammta af öflugum fjölferla CYP og P-gp/BCRP hemlum, á að íhuga að nota upphafsskammt með jafngildi </w:t>
      </w:r>
      <w:r w:rsidRPr="00B43694">
        <w:rPr>
          <w:bCs/>
          <w:sz w:val="22"/>
          <w:szCs w:val="22"/>
          <w:lang w:val="is-IS"/>
        </w:rPr>
        <w:t>sem</w:t>
      </w:r>
      <w:r w:rsidRPr="00B43694">
        <w:rPr>
          <w:bCs/>
          <w:lang w:val="is-IS"/>
        </w:rPr>
        <w:t xml:space="preserve"> </w:t>
      </w:r>
      <w:r w:rsidRPr="00B43694">
        <w:rPr>
          <w:bCs/>
          <w:sz w:val="22"/>
          <w:szCs w:val="22"/>
          <w:lang w:val="is-IS"/>
        </w:rPr>
        <w:t xml:space="preserve">er aðlagað að líkamsþyngd </w:t>
      </w:r>
      <w:r w:rsidRPr="00B43694">
        <w:rPr>
          <w:sz w:val="22"/>
          <w:szCs w:val="22"/>
          <w:lang w:val="is-IS"/>
        </w:rPr>
        <w:t xml:space="preserve">í 0,5 mg af mixtúru, </w:t>
      </w:r>
      <w:r w:rsidR="008D333D" w:rsidRPr="00B43694">
        <w:rPr>
          <w:sz w:val="22"/>
          <w:szCs w:val="22"/>
          <w:lang w:val="is-IS"/>
        </w:rPr>
        <w:t>dreifu</w:t>
      </w:r>
      <w:r w:rsidRPr="00B43694">
        <w:rPr>
          <w:sz w:val="22"/>
          <w:szCs w:val="22"/>
          <w:lang w:val="is-IS"/>
        </w:rPr>
        <w:t xml:space="preserve"> 3 sinnum á dag (sjá töflu </w:t>
      </w:r>
      <w:r w:rsidR="00243C5D" w:rsidRPr="00B43694">
        <w:rPr>
          <w:sz w:val="22"/>
          <w:szCs w:val="22"/>
          <w:lang w:val="is-IS"/>
        </w:rPr>
        <w:t>2</w:t>
      </w:r>
      <w:r w:rsidRPr="00B43694">
        <w:rPr>
          <w:sz w:val="22"/>
          <w:szCs w:val="22"/>
          <w:lang w:val="is-IS"/>
        </w:rPr>
        <w:t>) til að draga úr hættu á lágþrýstingi. Fylgjast á með teiknum og einkennum lágþrýstings þegar meðferðin er hafin og meðan á henni stendur. Íhuga á að minnka skammta handa sjúklingum sem fá skammta af riociguati</w:t>
      </w:r>
      <w:r w:rsidRPr="00B43694" w:rsidDel="009F0950">
        <w:rPr>
          <w:sz w:val="22"/>
          <w:szCs w:val="22"/>
          <w:lang w:val="is-IS"/>
        </w:rPr>
        <w:t xml:space="preserve"> </w:t>
      </w:r>
      <w:r w:rsidRPr="00B43694">
        <w:rPr>
          <w:sz w:val="22"/>
          <w:szCs w:val="22"/>
          <w:lang w:val="is-IS"/>
        </w:rPr>
        <w:t xml:space="preserve">með jafngildi sem er aðlagað að líkamsþyngd í 1,0 mg af mixtúru, </w:t>
      </w:r>
      <w:r w:rsidR="004F67BC" w:rsidRPr="00B43694">
        <w:rPr>
          <w:sz w:val="22"/>
          <w:szCs w:val="22"/>
          <w:lang w:val="is-IS"/>
        </w:rPr>
        <w:t>dreifu</w:t>
      </w:r>
      <w:r w:rsidRPr="00B43694">
        <w:rPr>
          <w:sz w:val="22"/>
          <w:szCs w:val="22"/>
          <w:lang w:val="is-IS"/>
        </w:rPr>
        <w:t xml:space="preserve"> eða meira (sjá</w:t>
      </w:r>
      <w:r w:rsidR="0082221D">
        <w:rPr>
          <w:sz w:val="22"/>
          <w:szCs w:val="22"/>
          <w:lang w:val="is-IS"/>
        </w:rPr>
        <w:t xml:space="preserve"> </w:t>
      </w:r>
      <w:r w:rsidR="0082221D" w:rsidRPr="00B43694">
        <w:rPr>
          <w:sz w:val="22"/>
          <w:szCs w:val="22"/>
          <w:lang w:val="is-IS"/>
        </w:rPr>
        <w:t>töflu </w:t>
      </w:r>
      <w:r w:rsidR="0082221D">
        <w:rPr>
          <w:sz w:val="22"/>
          <w:szCs w:val="22"/>
          <w:lang w:val="is-IS"/>
        </w:rPr>
        <w:t>1</w:t>
      </w:r>
      <w:r w:rsidR="00EC5C2E">
        <w:rPr>
          <w:sz w:val="22"/>
          <w:szCs w:val="22"/>
          <w:lang w:val="is-IS"/>
        </w:rPr>
        <w:t xml:space="preserve"> og</w:t>
      </w:r>
      <w:r w:rsidRPr="00B43694">
        <w:rPr>
          <w:sz w:val="22"/>
          <w:szCs w:val="22"/>
          <w:lang w:val="is-IS"/>
        </w:rPr>
        <w:t xml:space="preserve"> töflu </w:t>
      </w:r>
      <w:r w:rsidR="00243C5D" w:rsidRPr="00B43694">
        <w:rPr>
          <w:sz w:val="22"/>
          <w:szCs w:val="22"/>
          <w:lang w:val="is-IS"/>
        </w:rPr>
        <w:t>2</w:t>
      </w:r>
      <w:r w:rsidRPr="00B43694">
        <w:rPr>
          <w:sz w:val="22"/>
          <w:szCs w:val="22"/>
          <w:lang w:val="is-IS"/>
        </w:rPr>
        <w:t>) ef teikn eða einkenni lágþrýstings koma fram hjá sjúklingnum (sjá kafla 4.5).</w:t>
      </w:r>
    </w:p>
    <w:p w14:paraId="209BF6FE" w14:textId="77777777" w:rsidR="00DF7E62" w:rsidRPr="00B43694" w:rsidRDefault="00DF7E62" w:rsidP="00DF7E62">
      <w:pPr>
        <w:rPr>
          <w:iCs/>
          <w:noProof/>
          <w:lang w:val="is-IS"/>
        </w:rPr>
      </w:pPr>
      <w:r w:rsidRPr="00B43694">
        <w:rPr>
          <w:iCs/>
          <w:noProof/>
          <w:lang w:val="is-IS"/>
        </w:rPr>
        <w:t xml:space="preserve">Engar klínískar upplýsingar liggja fyrir um börn </w:t>
      </w:r>
      <w:r w:rsidRPr="00B43694">
        <w:rPr>
          <w:iCs/>
          <w:lang w:val="is-IS"/>
        </w:rPr>
        <w:t xml:space="preserve">og unglinga yngri en 18 ára </w:t>
      </w:r>
      <w:r w:rsidRPr="00B43694">
        <w:rPr>
          <w:iCs/>
          <w:noProof/>
          <w:lang w:val="is-IS"/>
        </w:rPr>
        <w:t xml:space="preserve">sem fá samhliða altæka meðferð með öflugum </w:t>
      </w:r>
      <w:r w:rsidRPr="00B43694">
        <w:rPr>
          <w:lang w:val="is-IS"/>
        </w:rPr>
        <w:t>CYP og P</w:t>
      </w:r>
      <w:r w:rsidRPr="00B43694">
        <w:rPr>
          <w:lang w:val="is-IS"/>
        </w:rPr>
        <w:noBreakHyphen/>
        <w:t xml:space="preserve">gp/BCRP </w:t>
      </w:r>
      <w:r w:rsidRPr="00B43694">
        <w:rPr>
          <w:iCs/>
          <w:noProof/>
          <w:lang w:val="is-IS"/>
        </w:rPr>
        <w:t>hemlum.</w:t>
      </w:r>
    </w:p>
    <w:p w14:paraId="1A5F3E60" w14:textId="77777777" w:rsidR="00C03A51" w:rsidRPr="00F279B4" w:rsidRDefault="00C03A51" w:rsidP="00C03A51">
      <w:pPr>
        <w:pStyle w:val="Paragraph0"/>
        <w:spacing w:before="0" w:line="240" w:lineRule="auto"/>
        <w:rPr>
          <w:color w:val="auto"/>
          <w:lang w:val="is-IS"/>
        </w:rPr>
      </w:pPr>
    </w:p>
    <w:p w14:paraId="52E8A305" w14:textId="77777777" w:rsidR="00C03A51" w:rsidRPr="00B43694" w:rsidRDefault="00C03A51" w:rsidP="00C03A51">
      <w:pPr>
        <w:keepNext/>
        <w:spacing w:line="240" w:lineRule="auto"/>
        <w:ind w:left="-142"/>
        <w:rPr>
          <w:b/>
          <w:lang w:val="is-IS"/>
        </w:rPr>
      </w:pPr>
      <w:r w:rsidRPr="00B43694">
        <w:rPr>
          <w:b/>
          <w:lang w:val="is-IS"/>
        </w:rPr>
        <w:t>Tafla 2: Adempas skammtur, aðlagaður að líkamsþyngd, handa sjúklingum á barnsaldri með líkamsþyngd undir 50 kg, til að ná sömu útsetningu og fæst af 0,5 mg hjá fullorðnum</w:t>
      </w:r>
    </w:p>
    <w:tbl>
      <w:tblPr>
        <w:tblStyle w:val="TableGrid"/>
        <w:tblW w:w="5006" w:type="pct"/>
        <w:tblInd w:w="-5" w:type="dxa"/>
        <w:tblLayout w:type="fixed"/>
        <w:tblLook w:val="04A0" w:firstRow="1" w:lastRow="0" w:firstColumn="1" w:lastColumn="0" w:noHBand="0" w:noVBand="1"/>
      </w:tblPr>
      <w:tblGrid>
        <w:gridCol w:w="2071"/>
        <w:gridCol w:w="1401"/>
        <w:gridCol w:w="1400"/>
        <w:gridCol w:w="1400"/>
        <w:gridCol w:w="1400"/>
        <w:gridCol w:w="1400"/>
      </w:tblGrid>
      <w:tr w:rsidR="00B06359" w:rsidRPr="00B43694" w14:paraId="0FD6ED09" w14:textId="77777777" w:rsidTr="00791BC7">
        <w:tc>
          <w:tcPr>
            <w:tcW w:w="2071" w:type="dxa"/>
          </w:tcPr>
          <w:p w14:paraId="41C2CEDB" w14:textId="77777777" w:rsidR="00C03A51" w:rsidRPr="00B43694" w:rsidRDefault="00C03A51" w:rsidP="00791BC7">
            <w:pPr>
              <w:rPr>
                <w:lang w:val="is-IS"/>
              </w:rPr>
            </w:pPr>
            <w:r w:rsidRPr="00B43694">
              <w:rPr>
                <w:b/>
                <w:lang w:val="is-IS"/>
              </w:rPr>
              <w:t>Líkamsþyngd</w:t>
            </w:r>
          </w:p>
        </w:tc>
        <w:tc>
          <w:tcPr>
            <w:tcW w:w="1401" w:type="dxa"/>
          </w:tcPr>
          <w:p w14:paraId="698691CE" w14:textId="77777777" w:rsidR="00C03A51" w:rsidRPr="00B43694" w:rsidRDefault="00C03A51" w:rsidP="00791BC7">
            <w:pPr>
              <w:rPr>
                <w:lang w:val="is-IS"/>
              </w:rPr>
            </w:pPr>
            <w:r w:rsidRPr="00B43694">
              <w:rPr>
                <w:szCs w:val="24"/>
                <w:lang w:val="is-IS" w:bidi="he-IL"/>
              </w:rPr>
              <w:t>12 kg til</w:t>
            </w:r>
            <w:r w:rsidRPr="00B43694">
              <w:rPr>
                <w:szCs w:val="24"/>
                <w:lang w:val="is-IS" w:bidi="he-IL"/>
              </w:rPr>
              <w:br/>
              <w:t>&lt;20 kg</w:t>
            </w:r>
          </w:p>
        </w:tc>
        <w:tc>
          <w:tcPr>
            <w:tcW w:w="1400" w:type="dxa"/>
          </w:tcPr>
          <w:p w14:paraId="6A947B67" w14:textId="77777777" w:rsidR="00C03A51" w:rsidRPr="00B43694" w:rsidRDefault="00C03A51" w:rsidP="00791BC7">
            <w:pPr>
              <w:rPr>
                <w:lang w:val="is-IS"/>
              </w:rPr>
            </w:pPr>
            <w:r w:rsidRPr="00B43694">
              <w:rPr>
                <w:szCs w:val="24"/>
                <w:lang w:val="is-IS" w:bidi="he-IL"/>
              </w:rPr>
              <w:t>20 kg til</w:t>
            </w:r>
            <w:r w:rsidRPr="00B43694">
              <w:rPr>
                <w:szCs w:val="24"/>
                <w:lang w:val="is-IS" w:bidi="he-IL"/>
              </w:rPr>
              <w:br/>
              <w:t>&lt;25 kg</w:t>
            </w:r>
          </w:p>
        </w:tc>
        <w:tc>
          <w:tcPr>
            <w:tcW w:w="1400" w:type="dxa"/>
          </w:tcPr>
          <w:p w14:paraId="5D4F0A03" w14:textId="77777777" w:rsidR="00C03A51" w:rsidRPr="00B43694" w:rsidRDefault="00C03A51" w:rsidP="00791BC7">
            <w:pPr>
              <w:rPr>
                <w:lang w:val="is-IS"/>
              </w:rPr>
            </w:pPr>
            <w:r w:rsidRPr="00B43694">
              <w:rPr>
                <w:szCs w:val="24"/>
                <w:lang w:val="is-IS" w:bidi="he-IL"/>
              </w:rPr>
              <w:t>25 kg til</w:t>
            </w:r>
            <w:r w:rsidRPr="00B43694">
              <w:rPr>
                <w:szCs w:val="24"/>
                <w:lang w:val="is-IS" w:bidi="he-IL"/>
              </w:rPr>
              <w:br/>
              <w:t>&lt;30 kg</w:t>
            </w:r>
          </w:p>
        </w:tc>
        <w:tc>
          <w:tcPr>
            <w:tcW w:w="1400" w:type="dxa"/>
          </w:tcPr>
          <w:p w14:paraId="3C400F00" w14:textId="77777777" w:rsidR="00C03A51" w:rsidRPr="00B43694" w:rsidRDefault="00C03A51" w:rsidP="00791BC7">
            <w:pPr>
              <w:rPr>
                <w:szCs w:val="24"/>
                <w:lang w:val="is-IS" w:bidi="he-IL"/>
              </w:rPr>
            </w:pPr>
            <w:r w:rsidRPr="00B43694">
              <w:rPr>
                <w:szCs w:val="24"/>
                <w:lang w:val="is-IS" w:bidi="he-IL"/>
              </w:rPr>
              <w:t>30 kg til</w:t>
            </w:r>
          </w:p>
          <w:p w14:paraId="008C3AC9" w14:textId="77777777" w:rsidR="00C03A51" w:rsidRPr="00B43694" w:rsidRDefault="00C03A51" w:rsidP="00791BC7">
            <w:pPr>
              <w:rPr>
                <w:lang w:val="is-IS"/>
              </w:rPr>
            </w:pPr>
            <w:r w:rsidRPr="00B43694">
              <w:rPr>
                <w:szCs w:val="24"/>
                <w:lang w:val="is-IS" w:bidi="he-IL"/>
              </w:rPr>
              <w:t>&lt;40 kg</w:t>
            </w:r>
          </w:p>
        </w:tc>
        <w:tc>
          <w:tcPr>
            <w:tcW w:w="1400" w:type="dxa"/>
          </w:tcPr>
          <w:p w14:paraId="1EB7E4F2" w14:textId="77777777" w:rsidR="00C03A51" w:rsidRPr="00B43694" w:rsidRDefault="00C03A51" w:rsidP="00791BC7">
            <w:pPr>
              <w:rPr>
                <w:lang w:val="is-IS"/>
              </w:rPr>
            </w:pPr>
            <w:r w:rsidRPr="00B43694">
              <w:rPr>
                <w:szCs w:val="24"/>
                <w:lang w:val="is-IS" w:bidi="he-IL"/>
              </w:rPr>
              <w:t>40 kg til</w:t>
            </w:r>
            <w:r w:rsidRPr="00B43694">
              <w:rPr>
                <w:szCs w:val="24"/>
                <w:lang w:val="is-IS" w:bidi="he-IL"/>
              </w:rPr>
              <w:br/>
              <w:t>&lt;50 kg</w:t>
            </w:r>
          </w:p>
        </w:tc>
      </w:tr>
      <w:tr w:rsidR="00B06359" w:rsidRPr="00B43694" w14:paraId="1C0A6F84" w14:textId="77777777" w:rsidTr="00791BC7">
        <w:tc>
          <w:tcPr>
            <w:tcW w:w="2071" w:type="dxa"/>
          </w:tcPr>
          <w:p w14:paraId="43503E6F" w14:textId="77777777" w:rsidR="00C03A51" w:rsidRPr="00B43694" w:rsidRDefault="00C03A51" w:rsidP="00791BC7">
            <w:pPr>
              <w:rPr>
                <w:b/>
                <w:bCs/>
                <w:lang w:val="is-IS"/>
              </w:rPr>
            </w:pPr>
            <w:r w:rsidRPr="00B43694">
              <w:rPr>
                <w:b/>
                <w:bCs/>
                <w:lang w:val="is-IS"/>
              </w:rPr>
              <w:t>0,5 mg jafngildi (ml)*</w:t>
            </w:r>
          </w:p>
        </w:tc>
        <w:tc>
          <w:tcPr>
            <w:tcW w:w="1401" w:type="dxa"/>
          </w:tcPr>
          <w:p w14:paraId="78780771" w14:textId="77777777" w:rsidR="00C03A51" w:rsidRPr="00B43694" w:rsidRDefault="00C03A51" w:rsidP="00791BC7">
            <w:pPr>
              <w:rPr>
                <w:lang w:val="is-IS"/>
              </w:rPr>
            </w:pPr>
            <w:r w:rsidRPr="00B43694">
              <w:rPr>
                <w:lang w:val="is-IS"/>
              </w:rPr>
              <w:t>1,0</w:t>
            </w:r>
          </w:p>
        </w:tc>
        <w:tc>
          <w:tcPr>
            <w:tcW w:w="1400" w:type="dxa"/>
          </w:tcPr>
          <w:p w14:paraId="2FC27DC7" w14:textId="77777777" w:rsidR="00C03A51" w:rsidRPr="00B43694" w:rsidRDefault="00C03A51" w:rsidP="00791BC7">
            <w:pPr>
              <w:rPr>
                <w:lang w:val="is-IS"/>
              </w:rPr>
            </w:pPr>
            <w:r w:rsidRPr="00B43694">
              <w:rPr>
                <w:lang w:val="is-IS"/>
              </w:rPr>
              <w:t>1,2</w:t>
            </w:r>
          </w:p>
        </w:tc>
        <w:tc>
          <w:tcPr>
            <w:tcW w:w="1400" w:type="dxa"/>
          </w:tcPr>
          <w:p w14:paraId="535FFB5B" w14:textId="77777777" w:rsidR="00C03A51" w:rsidRPr="00B43694" w:rsidRDefault="00C03A51" w:rsidP="00791BC7">
            <w:pPr>
              <w:rPr>
                <w:lang w:val="is-IS"/>
              </w:rPr>
            </w:pPr>
            <w:r w:rsidRPr="00B43694">
              <w:rPr>
                <w:lang w:val="is-IS"/>
              </w:rPr>
              <w:t>1,4</w:t>
            </w:r>
          </w:p>
        </w:tc>
        <w:tc>
          <w:tcPr>
            <w:tcW w:w="1400" w:type="dxa"/>
          </w:tcPr>
          <w:p w14:paraId="243AB783" w14:textId="77777777" w:rsidR="00C03A51" w:rsidRPr="00B43694" w:rsidRDefault="00C03A51" w:rsidP="00791BC7">
            <w:pPr>
              <w:rPr>
                <w:lang w:val="is-IS"/>
              </w:rPr>
            </w:pPr>
            <w:r w:rsidRPr="00B43694">
              <w:rPr>
                <w:lang w:val="is-IS"/>
              </w:rPr>
              <w:t>1,8</w:t>
            </w:r>
          </w:p>
        </w:tc>
        <w:tc>
          <w:tcPr>
            <w:tcW w:w="1400" w:type="dxa"/>
          </w:tcPr>
          <w:p w14:paraId="7B9EF42D" w14:textId="77777777" w:rsidR="00C03A51" w:rsidRPr="00B43694" w:rsidRDefault="00C03A51" w:rsidP="00791BC7">
            <w:pPr>
              <w:rPr>
                <w:lang w:val="is-IS"/>
              </w:rPr>
            </w:pPr>
            <w:r w:rsidRPr="00B43694">
              <w:rPr>
                <w:lang w:val="is-IS"/>
              </w:rPr>
              <w:t>2,2</w:t>
            </w:r>
          </w:p>
        </w:tc>
      </w:tr>
    </w:tbl>
    <w:p w14:paraId="5764D685" w14:textId="77777777" w:rsidR="00C03A51" w:rsidRPr="00B43694" w:rsidRDefault="00C03A51" w:rsidP="00C03A51">
      <w:pPr>
        <w:rPr>
          <w:bCs/>
          <w:lang w:val="is-IS"/>
        </w:rPr>
      </w:pPr>
      <w:r w:rsidRPr="00B43694">
        <w:rPr>
          <w:bCs/>
          <w:lang w:val="is-IS"/>
        </w:rPr>
        <w:t>* Stakan skammt (ml) á að gefa þrisvar á dag.</w:t>
      </w:r>
    </w:p>
    <w:p w14:paraId="528695AA" w14:textId="77777777" w:rsidR="00DF7E62" w:rsidRPr="00B43694" w:rsidRDefault="00DF7E62" w:rsidP="00DF7E62">
      <w:pPr>
        <w:tabs>
          <w:tab w:val="clear" w:pos="567"/>
        </w:tabs>
        <w:spacing w:line="240" w:lineRule="auto"/>
        <w:rPr>
          <w:lang w:val="is-IS"/>
        </w:rPr>
      </w:pPr>
    </w:p>
    <w:p w14:paraId="10288370" w14:textId="77777777" w:rsidR="00DF7E62" w:rsidRPr="00B43694" w:rsidRDefault="00DF7E62" w:rsidP="00DF7E62">
      <w:pPr>
        <w:keepNext/>
        <w:tabs>
          <w:tab w:val="clear" w:pos="567"/>
        </w:tabs>
        <w:spacing w:line="240" w:lineRule="atLeast"/>
        <w:rPr>
          <w:i/>
          <w:lang w:val="is-IS"/>
        </w:rPr>
      </w:pPr>
      <w:r w:rsidRPr="00B43694">
        <w:rPr>
          <w:i/>
          <w:lang w:val="is-IS"/>
        </w:rPr>
        <w:t>Reykingamenn</w:t>
      </w:r>
    </w:p>
    <w:p w14:paraId="7D4709A5" w14:textId="77777777" w:rsidR="00DF7E62" w:rsidRPr="00B43694" w:rsidRDefault="00DF7E62" w:rsidP="00DF7E62">
      <w:pPr>
        <w:keepNext/>
        <w:rPr>
          <w:lang w:val="is-IS"/>
        </w:rPr>
      </w:pPr>
      <w:r w:rsidRPr="00B43694">
        <w:rPr>
          <w:lang w:val="is-IS"/>
        </w:rPr>
        <w:t>Ráðleggja skal þeim sem reykja að hætta reykingum vegna hættu á minni svörun. Styrkur riociguats</w:t>
      </w:r>
      <w:r w:rsidRPr="00B43694" w:rsidDel="009F0950">
        <w:rPr>
          <w:lang w:val="is-IS"/>
        </w:rPr>
        <w:t xml:space="preserve"> </w:t>
      </w:r>
      <w:r w:rsidRPr="00B43694">
        <w:rPr>
          <w:lang w:val="is-IS"/>
        </w:rPr>
        <w:t xml:space="preserve">í blóðvökva er minni hjá reykingamönnum en þeim sem ekki reykja. Þörf getur verið á að auka </w:t>
      </w:r>
      <w:r w:rsidR="00144186" w:rsidRPr="00B43694">
        <w:rPr>
          <w:lang w:val="is-IS"/>
        </w:rPr>
        <w:t xml:space="preserve">hámarks </w:t>
      </w:r>
      <w:r w:rsidR="00144186" w:rsidRPr="00B43694">
        <w:rPr>
          <w:lang w:val="is-IS"/>
        </w:rPr>
        <w:lastRenderedPageBreak/>
        <w:t>dagsskammtinn í jafngildi 2,5 mg 3 sinnum á dag, aðlagað að líkamsþyngd,</w:t>
      </w:r>
      <w:r w:rsidRPr="00B43694">
        <w:rPr>
          <w:lang w:val="is-IS"/>
        </w:rPr>
        <w:t xml:space="preserve"> hjá sjúklingum sem reykja eða hefja reykingar meðan á meðferð stendur (sjá kafla 4.5 og 5.2).</w:t>
      </w:r>
    </w:p>
    <w:p w14:paraId="2949F45B" w14:textId="77777777" w:rsidR="00DF7E62" w:rsidRPr="00B43694" w:rsidRDefault="00DF7E62" w:rsidP="00DF7E62">
      <w:pPr>
        <w:tabs>
          <w:tab w:val="clear" w:pos="567"/>
        </w:tabs>
        <w:spacing w:line="240" w:lineRule="atLeast"/>
        <w:rPr>
          <w:lang w:val="is-IS"/>
        </w:rPr>
      </w:pPr>
      <w:r w:rsidRPr="00B43694">
        <w:rPr>
          <w:lang w:val="is-IS"/>
        </w:rPr>
        <w:t>Þörf getur verið á að minnka skammta hjá sjúklingum sem hætta að reykja.</w:t>
      </w:r>
    </w:p>
    <w:p w14:paraId="153012D0" w14:textId="77777777" w:rsidR="00243C5D" w:rsidRPr="00B43694" w:rsidRDefault="00243C5D" w:rsidP="00243C5D">
      <w:pPr>
        <w:rPr>
          <w:iCs/>
          <w:noProof/>
          <w:lang w:val="is-IS"/>
        </w:rPr>
      </w:pPr>
    </w:p>
    <w:p w14:paraId="704E818A" w14:textId="77777777" w:rsidR="00243C5D" w:rsidRPr="00B43694" w:rsidRDefault="00243C5D" w:rsidP="00243C5D">
      <w:pPr>
        <w:keepNext/>
        <w:spacing w:line="240" w:lineRule="atLeast"/>
        <w:rPr>
          <w:i/>
          <w:iCs/>
          <w:noProof/>
          <w:lang w:val="is-IS"/>
        </w:rPr>
      </w:pPr>
      <w:r w:rsidRPr="00B43694">
        <w:rPr>
          <w:i/>
          <w:iCs/>
          <w:noProof/>
          <w:lang w:val="is-IS"/>
        </w:rPr>
        <w:t>Börn</w:t>
      </w:r>
    </w:p>
    <w:p w14:paraId="0ECC6C05" w14:textId="77777777" w:rsidR="00243C5D" w:rsidRPr="00B43694" w:rsidRDefault="00243C5D" w:rsidP="00243C5D">
      <w:pPr>
        <w:keepNext/>
        <w:autoSpaceDE w:val="0"/>
        <w:autoSpaceDN w:val="0"/>
        <w:adjustRightInd w:val="0"/>
        <w:spacing w:line="240" w:lineRule="atLeast"/>
        <w:rPr>
          <w:lang w:val="is-IS"/>
        </w:rPr>
      </w:pPr>
      <w:r w:rsidRPr="00B43694">
        <w:rPr>
          <w:bCs/>
          <w:lang w:val="is-IS"/>
        </w:rPr>
        <w:t xml:space="preserve">Ekki </w:t>
      </w:r>
      <w:r w:rsidRPr="00B43694">
        <w:rPr>
          <w:lang w:val="is-IS"/>
        </w:rPr>
        <w:t>hefur verið sýnt fram á öryggi og verkun riociguats</w:t>
      </w:r>
      <w:r w:rsidRPr="00B43694" w:rsidDel="009F0950">
        <w:rPr>
          <w:lang w:val="is-IS"/>
        </w:rPr>
        <w:t xml:space="preserve"> </w:t>
      </w:r>
      <w:r w:rsidRPr="00B43694">
        <w:rPr>
          <w:lang w:val="is-IS"/>
        </w:rPr>
        <w:t>hjá eftirtöldum hópum barna:</w:t>
      </w:r>
    </w:p>
    <w:p w14:paraId="5358AA0C" w14:textId="77777777" w:rsidR="00243C5D" w:rsidRPr="00B43694" w:rsidRDefault="00243C5D" w:rsidP="00243C5D">
      <w:pPr>
        <w:pStyle w:val="ListParagraph"/>
        <w:keepNext/>
        <w:numPr>
          <w:ilvl w:val="0"/>
          <w:numId w:val="31"/>
        </w:numPr>
        <w:autoSpaceDE w:val="0"/>
        <w:autoSpaceDN w:val="0"/>
        <w:adjustRightInd w:val="0"/>
        <w:spacing w:line="240" w:lineRule="atLeast"/>
        <w:ind w:left="540" w:hanging="540"/>
        <w:rPr>
          <w:lang w:val="is-IS"/>
        </w:rPr>
      </w:pPr>
      <w:r w:rsidRPr="00B43694">
        <w:rPr>
          <w:lang w:val="is-IS"/>
        </w:rPr>
        <w:t>Börnum &lt; 6 ára (sjá kafla 4.1), af öryggisástæðum. Forklínískar upplýsingar sýna aukaverkanir á beinvöxt (sjá kafla 5.3).</w:t>
      </w:r>
    </w:p>
    <w:p w14:paraId="0B806AF9" w14:textId="77777777" w:rsidR="00243C5D" w:rsidRPr="00B43694" w:rsidRDefault="00243C5D" w:rsidP="00243C5D">
      <w:pPr>
        <w:pStyle w:val="ListParagraph"/>
        <w:numPr>
          <w:ilvl w:val="0"/>
          <w:numId w:val="31"/>
        </w:numPr>
        <w:tabs>
          <w:tab w:val="clear" w:pos="567"/>
        </w:tabs>
        <w:autoSpaceDE w:val="0"/>
        <w:autoSpaceDN w:val="0"/>
        <w:adjustRightInd w:val="0"/>
        <w:spacing w:line="240" w:lineRule="atLeast"/>
        <w:ind w:left="540" w:hanging="540"/>
        <w:rPr>
          <w:lang w:val="is-IS"/>
        </w:rPr>
      </w:pPr>
      <w:r w:rsidRPr="00B43694">
        <w:rPr>
          <w:lang w:val="is-IS"/>
        </w:rPr>
        <w:t xml:space="preserve">Börnum með </w:t>
      </w:r>
      <w:r w:rsidRPr="00B43694">
        <w:rPr>
          <w:lang w:val="is-IS" w:bidi="he-IL"/>
        </w:rPr>
        <w:t>lungnaslagæðaháþrýsting</w:t>
      </w:r>
      <w:r w:rsidRPr="00B43694">
        <w:rPr>
          <w:lang w:val="is-IS"/>
        </w:rPr>
        <w:t xml:space="preserve"> á aldrinum 6 til &lt; 12 ára með slagbilsþrýsting &lt; 90 mmHg við upphaf meðferðar (sjá kafla 4.3)</w:t>
      </w:r>
    </w:p>
    <w:p w14:paraId="5894996A" w14:textId="77777777" w:rsidR="00243C5D" w:rsidRPr="00B43694" w:rsidRDefault="00243C5D" w:rsidP="00243C5D">
      <w:pPr>
        <w:pStyle w:val="ListParagraph"/>
        <w:numPr>
          <w:ilvl w:val="0"/>
          <w:numId w:val="31"/>
        </w:numPr>
        <w:autoSpaceDE w:val="0"/>
        <w:autoSpaceDN w:val="0"/>
        <w:adjustRightInd w:val="0"/>
        <w:spacing w:line="240" w:lineRule="atLeast"/>
        <w:ind w:left="540" w:hanging="540"/>
        <w:rPr>
          <w:lang w:val="is-IS"/>
        </w:rPr>
      </w:pPr>
      <w:r w:rsidRPr="00B43694">
        <w:rPr>
          <w:lang w:val="is-IS"/>
        </w:rPr>
        <w:t xml:space="preserve">Börnum og unglingum með </w:t>
      </w:r>
      <w:r w:rsidRPr="00B43694">
        <w:rPr>
          <w:lang w:val="is-IS" w:bidi="he-IL"/>
        </w:rPr>
        <w:t>lungnaslagæðaháþrýsting</w:t>
      </w:r>
      <w:r w:rsidRPr="00B43694">
        <w:rPr>
          <w:lang w:val="is-IS"/>
        </w:rPr>
        <w:t xml:space="preserve"> á aldrinum 12 til &lt; 18 ára með slagbilsþrýsting &lt; 95 mmHg við upphaf meðferðar (sjá kafla 4.3)</w:t>
      </w:r>
    </w:p>
    <w:p w14:paraId="57CE51DF" w14:textId="77777777" w:rsidR="00243C5D" w:rsidRPr="00B43694" w:rsidRDefault="00243C5D" w:rsidP="00243C5D">
      <w:pPr>
        <w:pStyle w:val="ListParagraph"/>
        <w:numPr>
          <w:ilvl w:val="0"/>
          <w:numId w:val="31"/>
        </w:numPr>
        <w:autoSpaceDE w:val="0"/>
        <w:autoSpaceDN w:val="0"/>
        <w:adjustRightInd w:val="0"/>
        <w:spacing w:line="240" w:lineRule="atLeast"/>
        <w:ind w:left="540" w:hanging="540"/>
        <w:rPr>
          <w:lang w:val="is-IS"/>
        </w:rPr>
      </w:pPr>
      <w:r w:rsidRPr="00B43694">
        <w:rPr>
          <w:lang w:val="is-IS"/>
        </w:rPr>
        <w:t xml:space="preserve">Börnum og unglingum með </w:t>
      </w:r>
      <w:r w:rsidRPr="00B43694">
        <w:rPr>
          <w:lang w:val="is-IS" w:bidi="he-IL"/>
        </w:rPr>
        <w:t>langvinnan lungnaháþrýsting vegna segareks</w:t>
      </w:r>
      <w:r w:rsidRPr="00B43694">
        <w:rPr>
          <w:lang w:val="is-IS"/>
        </w:rPr>
        <w:t xml:space="preserve"> sem eru </w:t>
      </w:r>
      <w:r w:rsidRPr="00B43694">
        <w:rPr>
          <w:shd w:val="clear" w:color="auto" w:fill="FFFFFF"/>
          <w:lang w:val="is-IS"/>
        </w:rPr>
        <w:t>&lt; </w:t>
      </w:r>
      <w:r w:rsidRPr="00B43694">
        <w:rPr>
          <w:lang w:val="is-IS"/>
        </w:rPr>
        <w:t>18 ára (sjá kafla 4.1)</w:t>
      </w:r>
    </w:p>
    <w:p w14:paraId="2127B41A" w14:textId="77777777" w:rsidR="00DF7E62" w:rsidRPr="00B43694" w:rsidRDefault="00DF7E62" w:rsidP="00DF7E62">
      <w:pPr>
        <w:tabs>
          <w:tab w:val="clear" w:pos="567"/>
        </w:tabs>
        <w:spacing w:line="240" w:lineRule="atLeast"/>
        <w:rPr>
          <w:lang w:val="is-IS"/>
        </w:rPr>
      </w:pPr>
    </w:p>
    <w:p w14:paraId="0B3505FE" w14:textId="77777777" w:rsidR="00DF7E62" w:rsidRPr="00B43694" w:rsidRDefault="00DF7E62" w:rsidP="00DF7E62">
      <w:pPr>
        <w:keepNext/>
        <w:tabs>
          <w:tab w:val="clear" w:pos="567"/>
        </w:tabs>
        <w:spacing w:line="240" w:lineRule="atLeast"/>
        <w:rPr>
          <w:bCs/>
          <w:u w:val="single"/>
          <w:lang w:val="is-IS"/>
        </w:rPr>
      </w:pPr>
      <w:r w:rsidRPr="00B43694">
        <w:rPr>
          <w:bCs/>
          <w:u w:val="single"/>
          <w:lang w:val="is-IS"/>
        </w:rPr>
        <w:t>Lyfjagjöf</w:t>
      </w:r>
    </w:p>
    <w:p w14:paraId="0C338BC3" w14:textId="77777777" w:rsidR="00DF7E62" w:rsidRPr="00B43694" w:rsidRDefault="00DF7E62" w:rsidP="00DF7E62">
      <w:pPr>
        <w:keepNext/>
        <w:tabs>
          <w:tab w:val="clear" w:pos="567"/>
        </w:tabs>
        <w:spacing w:line="240" w:lineRule="atLeast"/>
        <w:rPr>
          <w:lang w:val="is-IS"/>
        </w:rPr>
      </w:pPr>
    </w:p>
    <w:p w14:paraId="30856AF1" w14:textId="77777777" w:rsidR="00DF7E62" w:rsidRPr="00B43694" w:rsidRDefault="00DF7E62" w:rsidP="00DF7E62">
      <w:pPr>
        <w:keepNext/>
        <w:tabs>
          <w:tab w:val="clear" w:pos="567"/>
        </w:tabs>
        <w:spacing w:line="240" w:lineRule="atLeast"/>
        <w:rPr>
          <w:lang w:val="is-IS"/>
        </w:rPr>
      </w:pPr>
      <w:r w:rsidRPr="00B43694">
        <w:rPr>
          <w:lang w:val="is-IS"/>
        </w:rPr>
        <w:t>Til inntöku.</w:t>
      </w:r>
    </w:p>
    <w:p w14:paraId="096474BF" w14:textId="77777777" w:rsidR="00144186" w:rsidRPr="00B43694" w:rsidRDefault="00144186" w:rsidP="00144186">
      <w:pPr>
        <w:tabs>
          <w:tab w:val="clear" w:pos="567"/>
        </w:tabs>
        <w:spacing w:line="240" w:lineRule="atLeast"/>
        <w:rPr>
          <w:lang w:val="is-IS"/>
        </w:rPr>
      </w:pPr>
    </w:p>
    <w:p w14:paraId="6DDF8B04" w14:textId="77777777" w:rsidR="00144186" w:rsidRPr="00B43694" w:rsidRDefault="00AE4131" w:rsidP="00144186">
      <w:pPr>
        <w:tabs>
          <w:tab w:val="clear" w:pos="567"/>
        </w:tabs>
        <w:spacing w:line="240" w:lineRule="atLeast"/>
        <w:rPr>
          <w:lang w:val="is-IS"/>
        </w:rPr>
      </w:pPr>
      <w:r w:rsidRPr="00B43694">
        <w:rPr>
          <w:lang w:val="is-IS"/>
        </w:rPr>
        <w:t>Heilbrigðisstarfsmaður á að skrá skammtastærð í ml á ytri öskjuna á eftir „Skammtur:“</w:t>
      </w:r>
      <w:r w:rsidR="00144186" w:rsidRPr="00B43694">
        <w:rPr>
          <w:lang w:val="is-IS"/>
        </w:rPr>
        <w:t>.</w:t>
      </w:r>
    </w:p>
    <w:p w14:paraId="33E50B2B" w14:textId="77777777" w:rsidR="00144186" w:rsidRPr="00B43694" w:rsidRDefault="00144186" w:rsidP="00144186">
      <w:pPr>
        <w:tabs>
          <w:tab w:val="clear" w:pos="567"/>
        </w:tabs>
        <w:spacing w:line="240" w:lineRule="atLeast"/>
        <w:rPr>
          <w:lang w:val="is-IS"/>
        </w:rPr>
      </w:pPr>
    </w:p>
    <w:p w14:paraId="74EA4E0E" w14:textId="77777777" w:rsidR="00144186" w:rsidRPr="00B43694" w:rsidRDefault="00144186" w:rsidP="00144186">
      <w:pPr>
        <w:tabs>
          <w:tab w:val="clear" w:pos="567"/>
        </w:tabs>
        <w:spacing w:line="240" w:lineRule="atLeast"/>
        <w:rPr>
          <w:lang w:val="is-IS"/>
        </w:rPr>
      </w:pPr>
      <w:r w:rsidRPr="00B43694">
        <w:rPr>
          <w:lang w:val="is-IS"/>
        </w:rPr>
        <w:t>T</w:t>
      </w:r>
      <w:r w:rsidR="00AE4131" w:rsidRPr="00B43694">
        <w:rPr>
          <w:lang w:val="is-IS"/>
        </w:rPr>
        <w:t xml:space="preserve">il að tryggja rétta skömmtun á heilbrigðisstarfsmaður að leiðbeina sjúklingi eða umönnunasraðila um hvaða bláu sprautu </w:t>
      </w:r>
      <w:r w:rsidRPr="00B43694">
        <w:rPr>
          <w:lang w:val="is-IS"/>
        </w:rPr>
        <w:t xml:space="preserve">(Liquid Dosing Device Non-Luer) </w:t>
      </w:r>
      <w:r w:rsidR="00AE4131" w:rsidRPr="00B43694">
        <w:rPr>
          <w:lang w:val="is-IS"/>
        </w:rPr>
        <w:t>á að nota</w:t>
      </w:r>
      <w:r w:rsidRPr="00B43694">
        <w:rPr>
          <w:lang w:val="is-IS"/>
        </w:rPr>
        <w:t>:</w:t>
      </w:r>
    </w:p>
    <w:p w14:paraId="5BC15C54" w14:textId="77777777" w:rsidR="00144186" w:rsidRPr="00B43694" w:rsidRDefault="00144186" w:rsidP="00144186">
      <w:pPr>
        <w:tabs>
          <w:tab w:val="clear" w:pos="567"/>
        </w:tabs>
        <w:spacing w:line="240" w:lineRule="atLeast"/>
        <w:rPr>
          <w:lang w:val="is-IS"/>
        </w:rPr>
      </w:pPr>
    </w:p>
    <w:p w14:paraId="23FFFC6D" w14:textId="77777777" w:rsidR="00144186" w:rsidRPr="00B43694" w:rsidRDefault="00AE4131" w:rsidP="00144186">
      <w:pPr>
        <w:pStyle w:val="ListParagraph"/>
        <w:numPr>
          <w:ilvl w:val="0"/>
          <w:numId w:val="69"/>
        </w:numPr>
        <w:tabs>
          <w:tab w:val="clear" w:pos="567"/>
        </w:tabs>
        <w:spacing w:line="240" w:lineRule="atLeast"/>
        <w:ind w:left="567" w:hanging="567"/>
        <w:rPr>
          <w:lang w:val="is-IS"/>
        </w:rPr>
      </w:pPr>
      <w:r w:rsidRPr="00B43694">
        <w:rPr>
          <w:lang w:val="is-IS"/>
        </w:rPr>
        <w:t xml:space="preserve">Skammta allt að </w:t>
      </w:r>
      <w:r w:rsidR="00144186" w:rsidRPr="00B43694">
        <w:rPr>
          <w:lang w:val="is-IS"/>
        </w:rPr>
        <w:t>5 m</w:t>
      </w:r>
      <w:r w:rsidRPr="00B43694">
        <w:rPr>
          <w:lang w:val="is-IS"/>
        </w:rPr>
        <w:t xml:space="preserve">l á að gefa með </w:t>
      </w:r>
      <w:r w:rsidR="00144186" w:rsidRPr="00B43694">
        <w:rPr>
          <w:lang w:val="is-IS"/>
        </w:rPr>
        <w:t>5</w:t>
      </w:r>
      <w:r w:rsidRPr="00B43694">
        <w:rPr>
          <w:lang w:val="is-IS"/>
        </w:rPr>
        <w:t> </w:t>
      </w:r>
      <w:r w:rsidR="00144186" w:rsidRPr="00B43694">
        <w:rPr>
          <w:lang w:val="is-IS"/>
        </w:rPr>
        <w:t>m</w:t>
      </w:r>
      <w:r w:rsidRPr="00B43694">
        <w:rPr>
          <w:lang w:val="is-IS"/>
        </w:rPr>
        <w:t>l sprautunni</w:t>
      </w:r>
      <w:r w:rsidR="00144186" w:rsidRPr="00B43694">
        <w:rPr>
          <w:lang w:val="is-IS"/>
        </w:rPr>
        <w:t>.</w:t>
      </w:r>
    </w:p>
    <w:p w14:paraId="2E83A961" w14:textId="77777777" w:rsidR="00144186" w:rsidRPr="00B43694" w:rsidRDefault="00AE4131" w:rsidP="00144186">
      <w:pPr>
        <w:pStyle w:val="ListParagraph"/>
        <w:numPr>
          <w:ilvl w:val="0"/>
          <w:numId w:val="69"/>
        </w:numPr>
        <w:tabs>
          <w:tab w:val="clear" w:pos="567"/>
        </w:tabs>
        <w:spacing w:line="240" w:lineRule="atLeast"/>
        <w:ind w:left="567" w:hanging="567"/>
        <w:rPr>
          <w:lang w:val="is-IS"/>
        </w:rPr>
      </w:pPr>
      <w:r w:rsidRPr="00B43694">
        <w:rPr>
          <w:lang w:val="is-IS"/>
        </w:rPr>
        <w:t xml:space="preserve">Skammta stærri en </w:t>
      </w:r>
      <w:r w:rsidR="00144186" w:rsidRPr="00B43694">
        <w:rPr>
          <w:lang w:val="is-IS"/>
        </w:rPr>
        <w:t>5 m</w:t>
      </w:r>
      <w:r w:rsidRPr="00B43694">
        <w:rPr>
          <w:lang w:val="is-IS"/>
        </w:rPr>
        <w:t xml:space="preserve">l á að gefa með </w:t>
      </w:r>
      <w:r w:rsidR="00144186" w:rsidRPr="00B43694">
        <w:rPr>
          <w:lang w:val="is-IS"/>
        </w:rPr>
        <w:t>10</w:t>
      </w:r>
      <w:r w:rsidRPr="00B43694">
        <w:rPr>
          <w:lang w:val="is-IS"/>
        </w:rPr>
        <w:t> </w:t>
      </w:r>
      <w:r w:rsidR="00144186" w:rsidRPr="00B43694">
        <w:rPr>
          <w:lang w:val="is-IS"/>
        </w:rPr>
        <w:t>m</w:t>
      </w:r>
      <w:r w:rsidRPr="00B43694">
        <w:rPr>
          <w:lang w:val="is-IS"/>
        </w:rPr>
        <w:t>l sprautunni</w:t>
      </w:r>
      <w:r w:rsidR="00144186" w:rsidRPr="00B43694">
        <w:rPr>
          <w:lang w:val="is-IS"/>
        </w:rPr>
        <w:t>.</w:t>
      </w:r>
    </w:p>
    <w:p w14:paraId="0C05C888" w14:textId="77777777" w:rsidR="00144186" w:rsidRPr="00B43694" w:rsidRDefault="00144186" w:rsidP="00144186">
      <w:pPr>
        <w:pStyle w:val="ListParagraph"/>
        <w:numPr>
          <w:ilvl w:val="0"/>
          <w:numId w:val="69"/>
        </w:numPr>
        <w:tabs>
          <w:tab w:val="clear" w:pos="567"/>
        </w:tabs>
        <w:spacing w:line="240" w:lineRule="atLeast"/>
        <w:ind w:left="567" w:hanging="567"/>
        <w:rPr>
          <w:lang w:val="is-IS"/>
        </w:rPr>
      </w:pPr>
      <w:r w:rsidRPr="00B43694">
        <w:rPr>
          <w:lang w:val="is-IS"/>
        </w:rPr>
        <w:t>11</w:t>
      </w:r>
      <w:r w:rsidR="00AE4131" w:rsidRPr="00B43694">
        <w:rPr>
          <w:lang w:val="is-IS"/>
        </w:rPr>
        <w:t> </w:t>
      </w:r>
      <w:r w:rsidRPr="00B43694">
        <w:rPr>
          <w:lang w:val="is-IS"/>
        </w:rPr>
        <w:t>m</w:t>
      </w:r>
      <w:r w:rsidR="00AE4131" w:rsidRPr="00B43694">
        <w:rPr>
          <w:lang w:val="is-IS"/>
        </w:rPr>
        <w:t>l skammta á að gefa með 10 ml sprautunni</w:t>
      </w:r>
      <w:r w:rsidRPr="00B43694">
        <w:rPr>
          <w:lang w:val="is-IS"/>
        </w:rPr>
        <w:t xml:space="preserve"> (2</w:t>
      </w:r>
      <w:r w:rsidR="00AE4131" w:rsidRPr="00B43694">
        <w:rPr>
          <w:lang w:val="is-IS"/>
        </w:rPr>
        <w:t xml:space="preserve"> </w:t>
      </w:r>
      <w:r w:rsidRPr="00B43694">
        <w:rPr>
          <w:lang w:val="is-IS"/>
        </w:rPr>
        <w:t>x 5</w:t>
      </w:r>
      <w:r w:rsidR="00AE4131" w:rsidRPr="00B43694">
        <w:rPr>
          <w:lang w:val="is-IS"/>
        </w:rPr>
        <w:t>,</w:t>
      </w:r>
      <w:r w:rsidRPr="00B43694">
        <w:rPr>
          <w:lang w:val="is-IS"/>
        </w:rPr>
        <w:t>5 m</w:t>
      </w:r>
      <w:r w:rsidR="00AE4131" w:rsidRPr="00B43694">
        <w:rPr>
          <w:lang w:val="is-IS"/>
        </w:rPr>
        <w:t>l</w:t>
      </w:r>
      <w:r w:rsidRPr="00B43694">
        <w:rPr>
          <w:lang w:val="is-IS"/>
        </w:rPr>
        <w:t>).</w:t>
      </w:r>
    </w:p>
    <w:p w14:paraId="54EAB829" w14:textId="77777777" w:rsidR="00144186" w:rsidRPr="00B43694" w:rsidRDefault="00144186" w:rsidP="00144186">
      <w:pPr>
        <w:tabs>
          <w:tab w:val="clear" w:pos="567"/>
        </w:tabs>
        <w:spacing w:line="240" w:lineRule="atLeast"/>
        <w:rPr>
          <w:lang w:val="is-IS"/>
        </w:rPr>
      </w:pPr>
    </w:p>
    <w:p w14:paraId="4BA7E3EC" w14:textId="77777777" w:rsidR="00344824" w:rsidRPr="00B43694" w:rsidRDefault="00344824" w:rsidP="00344824">
      <w:pPr>
        <w:tabs>
          <w:tab w:val="clear" w:pos="567"/>
        </w:tabs>
        <w:spacing w:line="240" w:lineRule="atLeast"/>
        <w:rPr>
          <w:lang w:val="is-IS"/>
        </w:rPr>
      </w:pPr>
      <w:r w:rsidRPr="00B43694">
        <w:rPr>
          <w:lang w:val="is-IS"/>
        </w:rPr>
        <w:t>Leiðbeiningar um blöndun lyfsins fyrir gjöf eru í kafla 6.6.</w:t>
      </w:r>
    </w:p>
    <w:p w14:paraId="02DFA536" w14:textId="77777777" w:rsidR="00344824" w:rsidRPr="00B43694" w:rsidRDefault="00344824" w:rsidP="00344824">
      <w:pPr>
        <w:tabs>
          <w:tab w:val="clear" w:pos="567"/>
        </w:tabs>
        <w:spacing w:line="240" w:lineRule="atLeast"/>
        <w:rPr>
          <w:lang w:val="is-IS"/>
        </w:rPr>
      </w:pPr>
    </w:p>
    <w:p w14:paraId="58D1BF3D" w14:textId="77777777" w:rsidR="00DC11F0" w:rsidRPr="00B43694" w:rsidRDefault="00AE4131" w:rsidP="00DC11F0">
      <w:pPr>
        <w:keepNext/>
        <w:spacing w:line="240" w:lineRule="atLeast"/>
        <w:rPr>
          <w:lang w:val="is-IS"/>
        </w:rPr>
      </w:pPr>
      <w:r w:rsidRPr="00B43694">
        <w:rPr>
          <w:lang w:val="is-IS"/>
        </w:rPr>
        <w:t xml:space="preserve">Gefa á sjúklingum, foreldrum og/eða umönnunaraðilum fyrirmæli um að lesa notkunarleiðbeiningarnar vandlega áður en </w:t>
      </w:r>
      <w:r w:rsidR="00144186" w:rsidRPr="00B43694">
        <w:rPr>
          <w:lang w:val="is-IS"/>
        </w:rPr>
        <w:t xml:space="preserve">Adempas </w:t>
      </w:r>
      <w:r w:rsidRPr="00B43694">
        <w:rPr>
          <w:lang w:val="is-IS"/>
        </w:rPr>
        <w:t>er gefið í fyrsta skipti og fyrir gjöf hvers skammts</w:t>
      </w:r>
      <w:r w:rsidR="00144186" w:rsidRPr="00B43694">
        <w:rPr>
          <w:lang w:val="is-IS"/>
        </w:rPr>
        <w:t>.</w:t>
      </w:r>
      <w:r w:rsidR="00DC11F0" w:rsidRPr="00B43694">
        <w:rPr>
          <w:lang w:val="is-IS"/>
        </w:rPr>
        <w:t xml:space="preserve"> Sjúklingurinn þarf að kyngja öllum skammtinum af lyfinu.</w:t>
      </w:r>
    </w:p>
    <w:p w14:paraId="01A270F7" w14:textId="77777777" w:rsidR="00144186" w:rsidRPr="00B43694" w:rsidRDefault="00DC11F0" w:rsidP="00DC11F0">
      <w:pPr>
        <w:keepNext/>
        <w:spacing w:line="240" w:lineRule="atLeast"/>
        <w:rPr>
          <w:lang w:val="is-IS"/>
        </w:rPr>
      </w:pPr>
      <w:r w:rsidRPr="00B43694">
        <w:rPr>
          <w:lang w:val="is-IS"/>
        </w:rPr>
        <w:t>Ítarlegar notkunarleiðbeiningar eru aftast í fylgiseðlinum.</w:t>
      </w:r>
    </w:p>
    <w:p w14:paraId="4FD46A21" w14:textId="77777777" w:rsidR="00DF7E62" w:rsidRPr="00B43694" w:rsidRDefault="00DF7E62" w:rsidP="00DF7E62">
      <w:pPr>
        <w:spacing w:line="240" w:lineRule="atLeast"/>
        <w:rPr>
          <w:lang w:val="is-IS"/>
        </w:rPr>
      </w:pPr>
    </w:p>
    <w:p w14:paraId="22F848E3" w14:textId="77777777" w:rsidR="00DF7E62" w:rsidRPr="00B43694" w:rsidRDefault="00DF7E62" w:rsidP="00F279B4">
      <w:pPr>
        <w:keepNext/>
        <w:spacing w:line="240" w:lineRule="atLeast"/>
        <w:rPr>
          <w:i/>
          <w:iCs/>
          <w:lang w:val="is-IS"/>
        </w:rPr>
      </w:pPr>
      <w:r w:rsidRPr="00B43694">
        <w:rPr>
          <w:i/>
          <w:iCs/>
          <w:lang w:val="is-IS"/>
        </w:rPr>
        <w:t>Matur</w:t>
      </w:r>
    </w:p>
    <w:p w14:paraId="2A10E3B0" w14:textId="77777777" w:rsidR="00DF7E62" w:rsidRPr="00B43694" w:rsidRDefault="00DF7E62" w:rsidP="00DF7E62">
      <w:pPr>
        <w:spacing w:line="240" w:lineRule="atLeast"/>
        <w:rPr>
          <w:lang w:val="is-IS"/>
        </w:rPr>
      </w:pPr>
      <w:r w:rsidRPr="00B43694">
        <w:rPr>
          <w:lang w:val="is-IS"/>
        </w:rPr>
        <w:t xml:space="preserve">Almennt má taka </w:t>
      </w:r>
      <w:r w:rsidR="00964EFE" w:rsidRPr="00B43694">
        <w:rPr>
          <w:lang w:val="is-IS"/>
        </w:rPr>
        <w:t>r</w:t>
      </w:r>
      <w:r w:rsidRPr="00B43694">
        <w:rPr>
          <w:lang w:val="is-IS"/>
        </w:rPr>
        <w:t>iociguat með eða án matar. Í varúðarskyni hjá sjúklingum sem hafa tilhneigingu til lágþrýstings, er ekki mælt með að taka riociguat</w:t>
      </w:r>
      <w:r w:rsidRPr="00B43694" w:rsidDel="009F0950">
        <w:rPr>
          <w:lang w:val="is-IS"/>
        </w:rPr>
        <w:t xml:space="preserve"> </w:t>
      </w:r>
      <w:r w:rsidRPr="00B43694">
        <w:rPr>
          <w:lang w:val="is-IS"/>
        </w:rPr>
        <w:t>stundum með mat og stundum án matar vegna aukningar á hámarksþéttni riociguats</w:t>
      </w:r>
      <w:r w:rsidRPr="00B43694" w:rsidDel="009F0950">
        <w:rPr>
          <w:lang w:val="is-IS"/>
        </w:rPr>
        <w:t xml:space="preserve"> </w:t>
      </w:r>
      <w:r w:rsidRPr="00B43694">
        <w:rPr>
          <w:lang w:val="is-IS"/>
        </w:rPr>
        <w:t>í plasma hjá fastandi einstaklingum, samanborið við hjá einstaklingum sem ekki voru fastandi (sjá kafla 5.2).</w:t>
      </w:r>
    </w:p>
    <w:p w14:paraId="64FBABC1" w14:textId="77777777" w:rsidR="00DF7E62" w:rsidRPr="00B43694" w:rsidRDefault="00DF7E62" w:rsidP="00DF7E62">
      <w:pPr>
        <w:spacing w:line="240" w:lineRule="atLeast"/>
        <w:rPr>
          <w:lang w:val="is-IS"/>
        </w:rPr>
      </w:pPr>
    </w:p>
    <w:p w14:paraId="25F8FCA2" w14:textId="77777777" w:rsidR="00DF7E62" w:rsidRPr="00B43694" w:rsidRDefault="00DF7E62" w:rsidP="00DF7E62">
      <w:pPr>
        <w:keepNext/>
        <w:spacing w:line="240" w:lineRule="auto"/>
        <w:outlineLvl w:val="2"/>
        <w:rPr>
          <w:noProof/>
          <w:lang w:val="is-IS"/>
        </w:rPr>
      </w:pPr>
      <w:r w:rsidRPr="00B43694">
        <w:rPr>
          <w:b/>
          <w:noProof/>
          <w:lang w:val="is-IS"/>
        </w:rPr>
        <w:t>4.3</w:t>
      </w:r>
      <w:r w:rsidRPr="00B43694">
        <w:rPr>
          <w:b/>
          <w:noProof/>
          <w:lang w:val="is-IS"/>
        </w:rPr>
        <w:tab/>
        <w:t>Frábendingar</w:t>
      </w:r>
    </w:p>
    <w:p w14:paraId="5C008D72" w14:textId="77777777" w:rsidR="00DF7E62" w:rsidRPr="00B43694" w:rsidRDefault="00DF7E62" w:rsidP="00DF7E62">
      <w:pPr>
        <w:pStyle w:val="Default"/>
        <w:keepNext/>
        <w:rPr>
          <w:sz w:val="22"/>
          <w:szCs w:val="22"/>
          <w:lang w:val="is-IS"/>
        </w:rPr>
      </w:pPr>
    </w:p>
    <w:p w14:paraId="1C3F29E7" w14:textId="77777777" w:rsidR="00DF7E62" w:rsidRPr="00B43694" w:rsidRDefault="00DF7E62" w:rsidP="00DF7E62">
      <w:pPr>
        <w:keepNext/>
        <w:numPr>
          <w:ilvl w:val="0"/>
          <w:numId w:val="10"/>
        </w:numPr>
        <w:spacing w:line="240" w:lineRule="auto"/>
        <w:ind w:left="567" w:hanging="567"/>
        <w:rPr>
          <w:noProof/>
          <w:lang w:val="is-IS"/>
        </w:rPr>
      </w:pPr>
      <w:r w:rsidRPr="00B43694">
        <w:rPr>
          <w:noProof/>
          <w:lang w:val="is-IS"/>
        </w:rPr>
        <w:t>Notkun samhliða fosfódíesterasa-5 (</w:t>
      </w:r>
      <w:r w:rsidRPr="00B43694">
        <w:rPr>
          <w:lang w:val="is-IS"/>
        </w:rPr>
        <w:t>PDE5) hemlum (svo sem sildenafíli, tadalafíli, vardenafíli)</w:t>
      </w:r>
      <w:r w:rsidRPr="00B43694">
        <w:rPr>
          <w:noProof/>
          <w:lang w:val="is-IS"/>
        </w:rPr>
        <w:t xml:space="preserve"> (sjá kafla 4.2 og 4.5).</w:t>
      </w:r>
    </w:p>
    <w:p w14:paraId="3E375471" w14:textId="77777777" w:rsidR="00DF7E62" w:rsidRPr="00B43694" w:rsidRDefault="00DF7E62" w:rsidP="00DF7E62">
      <w:pPr>
        <w:numPr>
          <w:ilvl w:val="0"/>
          <w:numId w:val="10"/>
        </w:numPr>
        <w:spacing w:line="240" w:lineRule="auto"/>
        <w:ind w:left="567" w:hanging="567"/>
        <w:rPr>
          <w:noProof/>
          <w:lang w:val="is-IS"/>
        </w:rPr>
      </w:pPr>
      <w:r w:rsidRPr="00B43694">
        <w:rPr>
          <w:lang w:val="is-IS" w:eastAsia="de-DE"/>
        </w:rPr>
        <w:t>Alvarlega skert lifrarstarfsemi (Child Pugh C).</w:t>
      </w:r>
    </w:p>
    <w:p w14:paraId="6BAF3E80" w14:textId="77777777" w:rsidR="00DF7E62" w:rsidRPr="00B43694" w:rsidRDefault="00DF7E62" w:rsidP="00DF7E62">
      <w:pPr>
        <w:numPr>
          <w:ilvl w:val="0"/>
          <w:numId w:val="10"/>
        </w:numPr>
        <w:spacing w:line="240" w:lineRule="auto"/>
        <w:ind w:left="567" w:hanging="567"/>
        <w:rPr>
          <w:noProof/>
          <w:lang w:val="is-IS"/>
        </w:rPr>
      </w:pPr>
      <w:r w:rsidRPr="00B43694">
        <w:rPr>
          <w:noProof/>
          <w:lang w:val="is-IS"/>
        </w:rPr>
        <w:t>Ofnæmi fyrir virka efninu eða einhverju hjálparefnanna sem talin eru upp í kafla 6.1.</w:t>
      </w:r>
    </w:p>
    <w:p w14:paraId="3CFDB155" w14:textId="77777777" w:rsidR="00DF7E62" w:rsidRPr="00B43694" w:rsidRDefault="00DF7E62" w:rsidP="00DF7E62">
      <w:pPr>
        <w:numPr>
          <w:ilvl w:val="0"/>
          <w:numId w:val="10"/>
        </w:numPr>
        <w:spacing w:line="240" w:lineRule="auto"/>
        <w:ind w:left="567" w:hanging="567"/>
        <w:rPr>
          <w:noProof/>
          <w:lang w:val="is-IS"/>
        </w:rPr>
      </w:pPr>
      <w:r w:rsidRPr="00B43694">
        <w:rPr>
          <w:noProof/>
          <w:lang w:val="is-IS"/>
        </w:rPr>
        <w:t>Meðganga (sjá kafla 4.4, 4.5 og 4.6).</w:t>
      </w:r>
    </w:p>
    <w:p w14:paraId="6B88D508" w14:textId="77777777" w:rsidR="00DF7E62" w:rsidRPr="00B43694" w:rsidRDefault="00DF7E62" w:rsidP="00DF7E62">
      <w:pPr>
        <w:numPr>
          <w:ilvl w:val="0"/>
          <w:numId w:val="10"/>
        </w:numPr>
        <w:spacing w:line="240" w:lineRule="auto"/>
        <w:ind w:left="567" w:hanging="567"/>
        <w:rPr>
          <w:noProof/>
          <w:lang w:val="is-IS"/>
        </w:rPr>
      </w:pPr>
      <w:r w:rsidRPr="00B43694">
        <w:rPr>
          <w:noProof/>
          <w:lang w:val="is-IS"/>
        </w:rPr>
        <w:t>Notkun samhliða nítrötum eða efnum sem gefa frá sér köfnunarefnisoxíð (svo sem amýlnítrít) í hvaða formi sem er, þ.m.t. vellíðunarefni, þ.e. svokallaðir „poppers“ (sjá kafla</w:t>
      </w:r>
      <w:r w:rsidRPr="00B43694">
        <w:rPr>
          <w:lang w:val="is-IS"/>
        </w:rPr>
        <w:t> </w:t>
      </w:r>
      <w:r w:rsidRPr="00B43694">
        <w:rPr>
          <w:noProof/>
          <w:lang w:val="is-IS"/>
        </w:rPr>
        <w:t>4.5).</w:t>
      </w:r>
    </w:p>
    <w:p w14:paraId="7B6174DC" w14:textId="77777777" w:rsidR="00DF7E62" w:rsidRPr="00B43694" w:rsidRDefault="00DF7E62" w:rsidP="00DF7E62">
      <w:pPr>
        <w:numPr>
          <w:ilvl w:val="0"/>
          <w:numId w:val="10"/>
        </w:numPr>
        <w:spacing w:line="240" w:lineRule="auto"/>
        <w:ind w:left="567" w:hanging="567"/>
        <w:rPr>
          <w:noProof/>
          <w:lang w:val="is-IS"/>
        </w:rPr>
      </w:pPr>
      <w:r w:rsidRPr="00B43694">
        <w:rPr>
          <w:noProof/>
          <w:lang w:val="is-IS"/>
        </w:rPr>
        <w:t xml:space="preserve">Notkun samhliða öðrum efnum sem örva </w:t>
      </w:r>
      <w:r w:rsidRPr="00B43694">
        <w:rPr>
          <w:iCs/>
          <w:noProof/>
          <w:lang w:val="is-IS"/>
        </w:rPr>
        <w:t>leysanlegan gúanýlat sýklasa</w:t>
      </w:r>
      <w:r w:rsidRPr="00B43694">
        <w:rPr>
          <w:noProof/>
          <w:lang w:val="is-IS"/>
        </w:rPr>
        <w:t>.</w:t>
      </w:r>
    </w:p>
    <w:p w14:paraId="64CD1DEC" w14:textId="77777777" w:rsidR="00DF7E62" w:rsidRPr="00B43694" w:rsidRDefault="00DF7E62" w:rsidP="00DF7E62">
      <w:pPr>
        <w:numPr>
          <w:ilvl w:val="0"/>
          <w:numId w:val="10"/>
        </w:numPr>
        <w:spacing w:line="240" w:lineRule="auto"/>
        <w:ind w:left="567" w:hanging="567"/>
        <w:rPr>
          <w:noProof/>
          <w:lang w:val="is-IS"/>
        </w:rPr>
      </w:pPr>
      <w:r w:rsidRPr="00B43694">
        <w:rPr>
          <w:noProof/>
          <w:lang w:val="is-IS"/>
        </w:rPr>
        <w:t>Upphaf meðferðar hjá</w:t>
      </w:r>
    </w:p>
    <w:p w14:paraId="2C01C645" w14:textId="77777777" w:rsidR="00DF7E62" w:rsidRPr="00B43694" w:rsidRDefault="00DF7E62" w:rsidP="00DF7E62">
      <w:pPr>
        <w:pStyle w:val="ListParagraph"/>
        <w:numPr>
          <w:ilvl w:val="0"/>
          <w:numId w:val="32"/>
        </w:numPr>
        <w:spacing w:line="240" w:lineRule="auto"/>
        <w:ind w:left="1138" w:hanging="432"/>
        <w:rPr>
          <w:noProof/>
          <w:lang w:val="is-IS"/>
        </w:rPr>
      </w:pPr>
      <w:r w:rsidRPr="00B43694">
        <w:rPr>
          <w:lang w:val="is-IS"/>
        </w:rPr>
        <w:t>börnum á aldrinum 6 til &lt; 12 ára með slagbilsþrýsting &lt; 90 mmHg,</w:t>
      </w:r>
    </w:p>
    <w:p w14:paraId="5B200F3E" w14:textId="77777777" w:rsidR="00DF7E62" w:rsidRPr="00B43694" w:rsidRDefault="00DF7E62" w:rsidP="00DF7E62">
      <w:pPr>
        <w:pStyle w:val="ListParagraph"/>
        <w:numPr>
          <w:ilvl w:val="0"/>
          <w:numId w:val="32"/>
        </w:numPr>
        <w:spacing w:line="240" w:lineRule="auto"/>
        <w:ind w:left="1138" w:hanging="432"/>
        <w:rPr>
          <w:noProof/>
          <w:lang w:val="is-IS"/>
        </w:rPr>
      </w:pPr>
      <w:r w:rsidRPr="00B43694">
        <w:rPr>
          <w:lang w:val="is-IS"/>
        </w:rPr>
        <w:t xml:space="preserve">sjúklingum </w:t>
      </w:r>
      <w:r w:rsidRPr="00B43694">
        <w:rPr>
          <w:lang w:val="is-IS" w:bidi="he-IL"/>
        </w:rPr>
        <w:t>≥ </w:t>
      </w:r>
      <w:r w:rsidRPr="00B43694">
        <w:rPr>
          <w:noProof/>
          <w:lang w:val="is-IS"/>
        </w:rPr>
        <w:t xml:space="preserve">12 til </w:t>
      </w:r>
      <w:r w:rsidRPr="00B43694">
        <w:rPr>
          <w:shd w:val="clear" w:color="auto" w:fill="FFFFFF"/>
          <w:lang w:val="is-IS"/>
        </w:rPr>
        <w:t>&lt;</w:t>
      </w:r>
      <w:r w:rsidRPr="00B43694">
        <w:rPr>
          <w:lang w:val="is-IS"/>
        </w:rPr>
        <w:t> </w:t>
      </w:r>
      <w:r w:rsidRPr="00B43694">
        <w:rPr>
          <w:shd w:val="clear" w:color="auto" w:fill="FFFFFF"/>
          <w:lang w:val="is-IS"/>
        </w:rPr>
        <w:t>18</w:t>
      </w:r>
      <w:r w:rsidRPr="00B43694">
        <w:rPr>
          <w:rStyle w:val="ui-provider"/>
          <w:lang w:val="is-IS"/>
        </w:rPr>
        <w:t> </w:t>
      </w:r>
      <w:r w:rsidRPr="00B43694">
        <w:rPr>
          <w:noProof/>
          <w:lang w:val="is-IS"/>
        </w:rPr>
        <w:t xml:space="preserve">ára með </w:t>
      </w:r>
      <w:r w:rsidRPr="00B43694">
        <w:rPr>
          <w:bCs/>
          <w:lang w:val="is-IS"/>
        </w:rPr>
        <w:t>slagbilsþrýsting &lt; 95 mm Hg.</w:t>
      </w:r>
    </w:p>
    <w:p w14:paraId="77F5B6FB" w14:textId="77777777" w:rsidR="00DF7E62" w:rsidRPr="00B43694" w:rsidRDefault="00DF7E62" w:rsidP="00DF7E62">
      <w:pPr>
        <w:numPr>
          <w:ilvl w:val="0"/>
          <w:numId w:val="10"/>
        </w:numPr>
        <w:spacing w:line="240" w:lineRule="auto"/>
        <w:ind w:left="567" w:hanging="567"/>
        <w:rPr>
          <w:noProof/>
          <w:lang w:val="is-IS"/>
        </w:rPr>
      </w:pPr>
      <w:r w:rsidRPr="00B43694">
        <w:rPr>
          <w:lang w:val="is-IS"/>
        </w:rPr>
        <w:t>Sjúklingar með lungnaháþrýsting í tengslum við millivefslungnabólgu án þekktra orsaka (sjá kafla 5.1).</w:t>
      </w:r>
    </w:p>
    <w:p w14:paraId="2879A5E2" w14:textId="77777777" w:rsidR="00DF7E62" w:rsidRPr="00B43694" w:rsidRDefault="00DF7E62" w:rsidP="00DF7E62">
      <w:pPr>
        <w:rPr>
          <w:noProof/>
          <w:sz w:val="20"/>
          <w:lang w:val="is-IS"/>
        </w:rPr>
      </w:pPr>
    </w:p>
    <w:p w14:paraId="5DDD9BC0" w14:textId="77777777" w:rsidR="00DF7E62" w:rsidRPr="00B43694" w:rsidRDefault="00DF7E62" w:rsidP="00DF7E62">
      <w:pPr>
        <w:keepNext/>
        <w:spacing w:line="240" w:lineRule="auto"/>
        <w:outlineLvl w:val="2"/>
        <w:rPr>
          <w:b/>
          <w:noProof/>
          <w:lang w:val="is-IS"/>
        </w:rPr>
      </w:pPr>
      <w:r w:rsidRPr="00B43694">
        <w:rPr>
          <w:b/>
          <w:noProof/>
          <w:lang w:val="is-IS"/>
        </w:rPr>
        <w:lastRenderedPageBreak/>
        <w:t>4.4</w:t>
      </w:r>
      <w:r w:rsidRPr="00B43694">
        <w:rPr>
          <w:b/>
          <w:noProof/>
          <w:lang w:val="is-IS"/>
        </w:rPr>
        <w:tab/>
        <w:t>Sérstök varnaðarorð og varúðarreglur við notkun</w:t>
      </w:r>
    </w:p>
    <w:p w14:paraId="19AD0DFD" w14:textId="77777777" w:rsidR="00DF7E62" w:rsidRPr="00B43694" w:rsidRDefault="00DF7E62" w:rsidP="00DF7E62">
      <w:pPr>
        <w:keepNext/>
        <w:spacing w:line="240" w:lineRule="auto"/>
        <w:rPr>
          <w:lang w:val="is-IS"/>
        </w:rPr>
      </w:pPr>
    </w:p>
    <w:p w14:paraId="1EFE5258" w14:textId="77777777" w:rsidR="00DF7E62" w:rsidRPr="00B43694" w:rsidRDefault="00DF7E62" w:rsidP="00DF7E62">
      <w:pPr>
        <w:keepNext/>
        <w:spacing w:line="240" w:lineRule="auto"/>
        <w:rPr>
          <w:lang w:val="is-IS"/>
        </w:rPr>
      </w:pPr>
      <w:r w:rsidRPr="00B43694">
        <w:rPr>
          <w:lang w:val="is-IS"/>
        </w:rPr>
        <w:t>Rannsóknir á notkun riociguats við lungnaslagæðaháþrýstingi hafa fyrst og fremst verið framkvæmdar á gerðum sem tengjast sjálfvöktum eða arfgengum lungnaslagæðaháþrýstingi og lungnaslagæðaháþrýstingi tengdum bandvefssjúkdómi. Ekki er mælt með notkun riociguat</w:t>
      </w:r>
      <w:r w:rsidR="00DC4A5B" w:rsidRPr="00B43694">
        <w:rPr>
          <w:lang w:val="is-IS"/>
        </w:rPr>
        <w:t>s</w:t>
      </w:r>
      <w:r w:rsidRPr="00B43694">
        <w:rPr>
          <w:lang w:val="is-IS"/>
        </w:rPr>
        <w:t xml:space="preserve"> þegar um er að ræða aðrar gerðir lungnaslagæðaháþrýstings sem ekki hafa verið rannsakaðar (sjá kafla 5.1).</w:t>
      </w:r>
    </w:p>
    <w:p w14:paraId="1DA9AC9F" w14:textId="77777777" w:rsidR="00DF7E62" w:rsidRPr="00B43694" w:rsidRDefault="00DF7E62" w:rsidP="00DF7E62">
      <w:pPr>
        <w:rPr>
          <w:u w:val="single"/>
          <w:lang w:val="is-IS"/>
        </w:rPr>
      </w:pPr>
    </w:p>
    <w:p w14:paraId="11502183" w14:textId="77777777" w:rsidR="00DF7E62" w:rsidRPr="00B43694" w:rsidRDefault="00DF7E62" w:rsidP="00DF7E62">
      <w:pPr>
        <w:keepNext/>
        <w:spacing w:line="240" w:lineRule="auto"/>
        <w:rPr>
          <w:u w:val="single"/>
          <w:lang w:val="is-IS"/>
        </w:rPr>
      </w:pPr>
      <w:r w:rsidRPr="00B43694">
        <w:rPr>
          <w:u w:val="single"/>
          <w:lang w:val="is-IS"/>
        </w:rPr>
        <w:t>Bláæðateppusjúkdómur í lungum</w:t>
      </w:r>
    </w:p>
    <w:p w14:paraId="4A225896" w14:textId="77777777" w:rsidR="00DF7E62" w:rsidRPr="00B43694" w:rsidRDefault="00DF7E62" w:rsidP="00DF7E62">
      <w:pPr>
        <w:keepNext/>
        <w:spacing w:line="240" w:lineRule="auto"/>
        <w:rPr>
          <w:u w:val="single"/>
          <w:lang w:val="is-IS"/>
        </w:rPr>
      </w:pPr>
    </w:p>
    <w:p w14:paraId="22AD3C99" w14:textId="77777777" w:rsidR="00DF7E62" w:rsidRPr="00B43694" w:rsidRDefault="00DF7E62" w:rsidP="00DF7E62">
      <w:pPr>
        <w:pStyle w:val="Default"/>
        <w:keepNext/>
        <w:rPr>
          <w:color w:val="auto"/>
          <w:sz w:val="22"/>
          <w:szCs w:val="22"/>
          <w:lang w:val="is-IS"/>
        </w:rPr>
      </w:pPr>
      <w:r w:rsidRPr="00B43694">
        <w:rPr>
          <w:color w:val="auto"/>
          <w:sz w:val="22"/>
          <w:szCs w:val="22"/>
          <w:lang w:val="is-IS"/>
        </w:rPr>
        <w:t xml:space="preserve">Æðavíkkandi lyf fyrir lungu kunna að valda verulegri versnun á ástandi hjarta og æðakerfis hjá sjúklingum með bláæðateppusjúkdóm í lungum (PVOD, </w:t>
      </w:r>
      <w:r w:rsidRPr="00B43694">
        <w:rPr>
          <w:i/>
          <w:color w:val="auto"/>
          <w:sz w:val="22"/>
          <w:szCs w:val="22"/>
          <w:lang w:val="is-IS"/>
        </w:rPr>
        <w:t>Pulmonary veno-occlusive disease</w:t>
      </w:r>
      <w:r w:rsidRPr="00B43694">
        <w:rPr>
          <w:color w:val="auto"/>
          <w:sz w:val="22"/>
          <w:szCs w:val="22"/>
          <w:lang w:val="is-IS"/>
        </w:rPr>
        <w:t>). Því er ekki mælt með notkun riociguat</w:t>
      </w:r>
      <w:r w:rsidR="00D81AA7" w:rsidRPr="00B43694">
        <w:rPr>
          <w:color w:val="auto"/>
          <w:sz w:val="22"/>
          <w:szCs w:val="22"/>
          <w:lang w:val="is-IS"/>
        </w:rPr>
        <w:t>s</w:t>
      </w:r>
      <w:r w:rsidRPr="00B43694">
        <w:rPr>
          <w:color w:val="auto"/>
          <w:sz w:val="22"/>
          <w:szCs w:val="22"/>
          <w:lang w:val="is-IS"/>
        </w:rPr>
        <w:t xml:space="preserve"> handa slíkum sjúklingum. Ef vart verður við merki um lungnabjúg skal íhuga möguleika á tengdum bláæðateppusjúkdómi í lungum og hætta meðferð með riociguat</w:t>
      </w:r>
      <w:r w:rsidR="001332E5" w:rsidRPr="00B43694">
        <w:rPr>
          <w:color w:val="auto"/>
          <w:sz w:val="22"/>
          <w:szCs w:val="22"/>
          <w:lang w:val="is-IS"/>
        </w:rPr>
        <w:t>i</w:t>
      </w:r>
      <w:r w:rsidRPr="00B43694">
        <w:rPr>
          <w:color w:val="auto"/>
          <w:sz w:val="22"/>
          <w:szCs w:val="22"/>
          <w:lang w:val="is-IS"/>
        </w:rPr>
        <w:t>.</w:t>
      </w:r>
    </w:p>
    <w:p w14:paraId="6AFA85B5" w14:textId="77777777" w:rsidR="00DF7E62" w:rsidRPr="00B43694" w:rsidRDefault="00DF7E62" w:rsidP="00DF7E62">
      <w:pPr>
        <w:rPr>
          <w:noProof/>
          <w:lang w:val="is-IS"/>
        </w:rPr>
      </w:pPr>
    </w:p>
    <w:p w14:paraId="27E85F93" w14:textId="77777777" w:rsidR="00DF7E62" w:rsidRPr="00B43694" w:rsidRDefault="00DF7E62" w:rsidP="00DF7E62">
      <w:pPr>
        <w:pStyle w:val="xCCDS-textproposal"/>
        <w:keepNext/>
        <w:spacing w:before="0" w:after="0"/>
        <w:rPr>
          <w:sz w:val="22"/>
          <w:szCs w:val="22"/>
          <w:u w:val="single"/>
          <w:lang w:val="is-IS"/>
        </w:rPr>
      </w:pPr>
      <w:r w:rsidRPr="00B43694">
        <w:rPr>
          <w:sz w:val="22"/>
          <w:szCs w:val="22"/>
          <w:u w:val="single"/>
          <w:lang w:val="is-IS"/>
        </w:rPr>
        <w:t>Blæðing frá öndunarvegi</w:t>
      </w:r>
    </w:p>
    <w:p w14:paraId="18A756C2" w14:textId="77777777" w:rsidR="00DF7E62" w:rsidRPr="00B43694" w:rsidRDefault="00DF7E62" w:rsidP="00DF7E62">
      <w:pPr>
        <w:pStyle w:val="xCCDS-textproposal"/>
        <w:keepNext/>
        <w:spacing w:before="0" w:after="0"/>
        <w:rPr>
          <w:sz w:val="22"/>
          <w:szCs w:val="22"/>
          <w:u w:val="single"/>
          <w:lang w:val="is-IS"/>
        </w:rPr>
      </w:pPr>
    </w:p>
    <w:p w14:paraId="66B80779" w14:textId="77777777" w:rsidR="00DF7E62" w:rsidRPr="00B43694" w:rsidRDefault="00DF7E62" w:rsidP="00DF7E62">
      <w:pPr>
        <w:pStyle w:val="xCCDS-textproposal"/>
        <w:keepNext/>
        <w:spacing w:before="0" w:after="0"/>
        <w:rPr>
          <w:sz w:val="22"/>
          <w:szCs w:val="22"/>
          <w:lang w:val="is-IS"/>
        </w:rPr>
      </w:pPr>
      <w:r w:rsidRPr="00B43694">
        <w:rPr>
          <w:sz w:val="22"/>
          <w:szCs w:val="22"/>
          <w:lang w:val="is-IS"/>
        </w:rPr>
        <w:t>Hjá sjúklingum með lungnaháþrýsting eru auknar líkur á blæðingu frá öndunarvegi, einkum hjá sjúklingum sem fá segavarnarmeðferð. Mælt er með vandlegu eftirliti með sjúklingum sem taka segavarnarlyf á hefðbundinn hátt.</w:t>
      </w:r>
    </w:p>
    <w:p w14:paraId="3D03933C" w14:textId="77777777" w:rsidR="00DF7E62" w:rsidRPr="00B43694" w:rsidRDefault="00DF7E62" w:rsidP="00DF7E62">
      <w:pPr>
        <w:pStyle w:val="xCCDS-textproposal"/>
        <w:spacing w:before="0" w:after="0"/>
        <w:rPr>
          <w:sz w:val="22"/>
          <w:szCs w:val="22"/>
          <w:lang w:val="is-IS"/>
        </w:rPr>
      </w:pPr>
    </w:p>
    <w:p w14:paraId="4D343C50" w14:textId="77777777" w:rsidR="00DF7E62" w:rsidRPr="00B43694" w:rsidRDefault="00DF7E62" w:rsidP="00DF7E62">
      <w:pPr>
        <w:pStyle w:val="xCCDS-textproposal"/>
        <w:spacing w:before="0" w:after="0"/>
        <w:rPr>
          <w:sz w:val="22"/>
          <w:szCs w:val="22"/>
          <w:lang w:val="is-IS"/>
        </w:rPr>
      </w:pPr>
      <w:r w:rsidRPr="00B43694">
        <w:rPr>
          <w:sz w:val="22"/>
          <w:szCs w:val="22"/>
          <w:lang w:val="is-IS"/>
        </w:rPr>
        <w:t>Hættan á alvarlegum og banvænum blæðingum frá öndunarvegi kann að aukast enn frekar við meðferð með riociguat</w:t>
      </w:r>
      <w:r w:rsidR="008477A5" w:rsidRPr="00B43694">
        <w:rPr>
          <w:sz w:val="22"/>
          <w:szCs w:val="22"/>
          <w:lang w:val="is-IS"/>
        </w:rPr>
        <w:t>i</w:t>
      </w:r>
      <w:r w:rsidRPr="00B43694">
        <w:rPr>
          <w:sz w:val="22"/>
          <w:szCs w:val="22"/>
          <w:lang w:val="is-IS"/>
        </w:rPr>
        <w:t>, einkum ef áhættuþættir eru til staðar, svo sem nýlegur, alvarlegur blóðhósti þar með talinn blóðhósti sem hefur verið meðhöndlaður með stíflun á berkjuslagæð. Forðast skal notkun riociguat</w:t>
      </w:r>
      <w:r w:rsidR="00224090" w:rsidRPr="00B43694">
        <w:rPr>
          <w:sz w:val="22"/>
          <w:szCs w:val="22"/>
          <w:lang w:val="is-IS"/>
        </w:rPr>
        <w:t>s</w:t>
      </w:r>
      <w:r w:rsidRPr="00B43694">
        <w:rPr>
          <w:sz w:val="22"/>
          <w:szCs w:val="22"/>
          <w:lang w:val="is-IS"/>
        </w:rPr>
        <w:t xml:space="preserve"> hjá sjúklingum með sögu um alvarlegan blóðhósta eða sem áður hafa gengist undir stíflun á berkjuslagæð. Ef um er að ræða blæðingu frá öndunarvegi skal sá sem ávísar lyfinu meta reglulega ávinning og áhættu af því að halda áfram meðferð.</w:t>
      </w:r>
    </w:p>
    <w:p w14:paraId="67FAA8E5" w14:textId="77777777" w:rsidR="00DF7E62" w:rsidRPr="00B43694" w:rsidRDefault="00DF7E62" w:rsidP="00DF7E62">
      <w:pPr>
        <w:rPr>
          <w:lang w:val="is-IS"/>
        </w:rPr>
      </w:pPr>
    </w:p>
    <w:p w14:paraId="162E3F3F" w14:textId="77777777" w:rsidR="00DF7E62" w:rsidRPr="00B43694" w:rsidRDefault="00DF7E62" w:rsidP="00DF7E62">
      <w:pPr>
        <w:rPr>
          <w:lang w:val="is-IS"/>
        </w:rPr>
      </w:pPr>
      <w:r w:rsidRPr="00B43694">
        <w:rPr>
          <w:lang w:val="is-IS"/>
        </w:rPr>
        <w:t xml:space="preserve">Alvarleg blæðing kom fram hjá 2,4% (12/490) sjúklinga sem tóku riociguat samanborið við 0/214 sjúklinga sem fengu lyfleysu. Alvarlegur blóðhósti kom fram hjá 1% (5/490) sjúklinga sem tóku riociguat samanborið við 0/214 sjúklinga sem fengu lyfleysu, þar á meðal var eitt banvænt tilfelli. Í hópi alvarlegra blæðingartilfella voru 2 sjúklingar með blæðingu úr leggöngum, 2 með blæðingu við æðalegg og einn með innanbasts margúl, einn með blóðuppköst og einn með blæðingu í kviðarholi. </w:t>
      </w:r>
    </w:p>
    <w:p w14:paraId="073D1680" w14:textId="77777777" w:rsidR="00DF7E62" w:rsidRPr="00B43694" w:rsidRDefault="00DF7E62" w:rsidP="00DF7E62">
      <w:pPr>
        <w:pStyle w:val="xCCDS-textproposal"/>
        <w:spacing w:before="0" w:after="0"/>
        <w:rPr>
          <w:sz w:val="22"/>
          <w:szCs w:val="22"/>
          <w:lang w:val="is-IS"/>
        </w:rPr>
      </w:pPr>
    </w:p>
    <w:p w14:paraId="4D94F255" w14:textId="77777777" w:rsidR="00DF7E62" w:rsidRPr="00B43694" w:rsidRDefault="00DF7E62" w:rsidP="00DF7E62">
      <w:pPr>
        <w:pStyle w:val="xCCDS-textproposal"/>
        <w:keepNext/>
        <w:spacing w:before="0" w:after="0"/>
        <w:rPr>
          <w:sz w:val="22"/>
          <w:szCs w:val="22"/>
          <w:u w:val="single"/>
          <w:lang w:val="is-IS"/>
        </w:rPr>
      </w:pPr>
      <w:r w:rsidRPr="00B43694">
        <w:rPr>
          <w:sz w:val="22"/>
          <w:szCs w:val="22"/>
          <w:u w:val="single"/>
          <w:lang w:val="is-IS"/>
        </w:rPr>
        <w:t>Lágþrýstingur</w:t>
      </w:r>
    </w:p>
    <w:p w14:paraId="66218BCE" w14:textId="77777777" w:rsidR="00DF7E62" w:rsidRPr="00B43694" w:rsidRDefault="00DF7E62" w:rsidP="00DF7E62">
      <w:pPr>
        <w:pStyle w:val="xCCDS-textproposal"/>
        <w:keepNext/>
        <w:spacing w:before="0" w:after="0"/>
        <w:rPr>
          <w:sz w:val="22"/>
          <w:szCs w:val="22"/>
          <w:u w:val="single"/>
          <w:lang w:val="is-IS"/>
        </w:rPr>
      </w:pPr>
    </w:p>
    <w:p w14:paraId="2FFD5160" w14:textId="77777777" w:rsidR="00DF7E62" w:rsidRPr="00B43694" w:rsidRDefault="00DF7E62" w:rsidP="00DF7E62">
      <w:pPr>
        <w:keepNext/>
        <w:spacing w:line="240" w:lineRule="auto"/>
        <w:rPr>
          <w:lang w:val="is-IS"/>
        </w:rPr>
      </w:pPr>
      <w:r w:rsidRPr="00B43694">
        <w:rPr>
          <w:lang w:val="is-IS"/>
        </w:rPr>
        <w:t>Riociguat hefur æðavíkkandi áhrif sem kunna að valda lækkun blóðþrýstings. Áður en riociguat</w:t>
      </w:r>
      <w:r w:rsidR="00242419" w:rsidRPr="00B43694">
        <w:rPr>
          <w:lang w:val="is-IS"/>
        </w:rPr>
        <w:t>i</w:t>
      </w:r>
      <w:r w:rsidRPr="00B43694">
        <w:rPr>
          <w:lang w:val="is-IS"/>
        </w:rPr>
        <w:t xml:space="preserve"> er ávísað skulu læknar meta vandlega hvort sjúklingar með tiltekna undirliggjandi sjúkdóma gætu borið skaða af æðavíkkandi áhrifum (t.d. sjúklingar sem fá blóðþrýstingslækkandi meðferð eða eru með lágþrýsting í hvíld, blóðmagnsskort, alvarleg þrengsli í útflæði vinstri slegils eða bilun í ósjálfráða kerfinu).</w:t>
      </w:r>
    </w:p>
    <w:p w14:paraId="2427AD2A" w14:textId="77777777" w:rsidR="00DF7E62" w:rsidRPr="00B43694" w:rsidRDefault="00DF7E62" w:rsidP="00DF7E62">
      <w:pPr>
        <w:tabs>
          <w:tab w:val="clear" w:pos="567"/>
        </w:tabs>
        <w:spacing w:line="240" w:lineRule="auto"/>
        <w:rPr>
          <w:lang w:val="is-IS"/>
        </w:rPr>
      </w:pPr>
      <w:r w:rsidRPr="00B43694">
        <w:rPr>
          <w:lang w:val="is-IS"/>
        </w:rPr>
        <w:t xml:space="preserve">Riociguat má ekki nota handa sjúklingum með slagbilsþrýsting lægri en 95 mmHg (sjá kafla 4.3). </w:t>
      </w:r>
    </w:p>
    <w:p w14:paraId="212ADD35" w14:textId="77777777" w:rsidR="00DF7E62" w:rsidRPr="00B43694" w:rsidRDefault="00DF7E62" w:rsidP="00DF7E62">
      <w:pPr>
        <w:spacing w:line="240" w:lineRule="auto"/>
        <w:rPr>
          <w:noProof/>
          <w:u w:val="single"/>
          <w:lang w:val="is-IS"/>
        </w:rPr>
      </w:pPr>
    </w:p>
    <w:p w14:paraId="0474EF88" w14:textId="77777777" w:rsidR="00DF7E62" w:rsidRPr="00B43694" w:rsidRDefault="00DF7E62" w:rsidP="00DF7E62">
      <w:pPr>
        <w:keepNext/>
        <w:rPr>
          <w:u w:val="single"/>
          <w:lang w:val="is-IS"/>
        </w:rPr>
      </w:pPr>
      <w:r w:rsidRPr="00B43694">
        <w:rPr>
          <w:u w:val="single"/>
          <w:lang w:val="is-IS"/>
        </w:rPr>
        <w:t>Skert nýrnastarfsemi</w:t>
      </w:r>
    </w:p>
    <w:p w14:paraId="1515ED81" w14:textId="77777777" w:rsidR="00DF7E62" w:rsidRPr="00B43694" w:rsidRDefault="00DF7E62" w:rsidP="00DF7E62">
      <w:pPr>
        <w:keepNext/>
        <w:rPr>
          <w:lang w:val="is-IS"/>
        </w:rPr>
      </w:pPr>
    </w:p>
    <w:p w14:paraId="05453114" w14:textId="77777777" w:rsidR="00DF7E62" w:rsidRPr="00B43694" w:rsidRDefault="00DF7E62" w:rsidP="00DF7E62">
      <w:pPr>
        <w:keepNext/>
        <w:rPr>
          <w:lang w:val="is-IS"/>
        </w:rPr>
      </w:pPr>
      <w:r w:rsidRPr="00B43694">
        <w:rPr>
          <w:lang w:val="is-IS"/>
        </w:rPr>
        <w:t>Takmarkaðar upplýsingar liggja fyrir um fullorðna sjúklinga með alvarlega nýrnabilun (kreatínínúthreinsun &lt; 30 ml/mín.) og engin gögn um sjúklinga í skilun, því er ekki mælt með notkun riociguat</w:t>
      </w:r>
      <w:r w:rsidR="00B529A8" w:rsidRPr="00B43694">
        <w:rPr>
          <w:lang w:val="is-IS"/>
        </w:rPr>
        <w:t>s</w:t>
      </w:r>
      <w:r w:rsidRPr="00B43694">
        <w:rPr>
          <w:lang w:val="is-IS"/>
        </w:rPr>
        <w:t xml:space="preserve"> hjá þessum sjúklingum. Sjúklingar með vægt skerta og í meðallagi skerta nýrnastarfsemi tóku þátt í lykilrannsóknum. Útsetning fyrir riociguat</w:t>
      </w:r>
      <w:r w:rsidR="00581F75" w:rsidRPr="00B43694">
        <w:rPr>
          <w:lang w:val="is-IS"/>
        </w:rPr>
        <w:t>i</w:t>
      </w:r>
      <w:r w:rsidRPr="00B43694">
        <w:rPr>
          <w:lang w:val="is-IS"/>
        </w:rPr>
        <w:t xml:space="preserve"> er aukin hjá þessum sjúklingum (sjá kafla 5.2). Meiri hætta er á lágþrýstingi hjá þessum sjúklingum og skal sýna sérstaka aðgát við einstaklingsbundna skammtastillingu.</w:t>
      </w:r>
    </w:p>
    <w:p w14:paraId="4A787D1E" w14:textId="77777777" w:rsidR="00DF7E62" w:rsidRPr="00B43694" w:rsidRDefault="00DF7E62" w:rsidP="00DF7E62">
      <w:pPr>
        <w:rPr>
          <w:lang w:val="is-IS"/>
        </w:rPr>
      </w:pPr>
    </w:p>
    <w:p w14:paraId="0B64D23A" w14:textId="77777777" w:rsidR="00DF7E62" w:rsidRPr="00B43694" w:rsidRDefault="00DF7E62" w:rsidP="00DF7E62">
      <w:pPr>
        <w:keepNext/>
        <w:rPr>
          <w:u w:val="single"/>
          <w:lang w:val="is-IS"/>
        </w:rPr>
      </w:pPr>
      <w:r w:rsidRPr="00B43694">
        <w:rPr>
          <w:u w:val="single"/>
          <w:lang w:val="is-IS"/>
        </w:rPr>
        <w:t>Skert lifrarstarfsemi</w:t>
      </w:r>
    </w:p>
    <w:p w14:paraId="35E1A4E2" w14:textId="77777777" w:rsidR="00DF7E62" w:rsidRPr="00B43694" w:rsidRDefault="00DF7E62" w:rsidP="00DF7E62">
      <w:pPr>
        <w:keepNext/>
        <w:rPr>
          <w:lang w:val="is-IS"/>
        </w:rPr>
      </w:pPr>
    </w:p>
    <w:p w14:paraId="2C7F3337" w14:textId="77777777" w:rsidR="00DF7E62" w:rsidRPr="00B43694" w:rsidRDefault="00DF7E62" w:rsidP="00DF7E62">
      <w:pPr>
        <w:keepNext/>
        <w:rPr>
          <w:lang w:val="is-IS"/>
        </w:rPr>
      </w:pPr>
      <w:r w:rsidRPr="00B43694">
        <w:rPr>
          <w:lang w:val="is-IS"/>
        </w:rPr>
        <w:t xml:space="preserve">Engin reynsla liggur fyrir varðandi sjúklinga með alvarlega skerta lifrarstarfsemi (Child Pugh C); ekki má nota riociguat handa þessum sjúklingum (sjá kafla 4.3). Upplýsingar varðandi lyfjahvörf sýna að </w:t>
      </w:r>
      <w:r w:rsidRPr="00B43694">
        <w:rPr>
          <w:lang w:val="is-IS"/>
        </w:rPr>
        <w:lastRenderedPageBreak/>
        <w:t xml:space="preserve">vart varð við meiri útsetningu fyrir </w:t>
      </w:r>
      <w:r w:rsidRPr="00B43694">
        <w:rPr>
          <w:lang w:val="is-IS" w:eastAsia="de-DE"/>
        </w:rPr>
        <w:t>riociguat</w:t>
      </w:r>
      <w:r w:rsidR="00C70568" w:rsidRPr="00B43694">
        <w:rPr>
          <w:lang w:val="is-IS" w:eastAsia="de-DE"/>
        </w:rPr>
        <w:t>i</w:t>
      </w:r>
      <w:r w:rsidRPr="00B43694">
        <w:rPr>
          <w:lang w:val="is-IS" w:eastAsia="de-DE"/>
        </w:rPr>
        <w:t xml:space="preserve"> hjá sjúklingum með í meðallagi skerta lifrarstarfsemi </w:t>
      </w:r>
      <w:r w:rsidRPr="00B43694">
        <w:rPr>
          <w:lang w:val="is-IS"/>
        </w:rPr>
        <w:t>(Child Pugh B). Sýna skal sérstaka aðgát við einstaklingsbundna skammtastillingu.</w:t>
      </w:r>
    </w:p>
    <w:p w14:paraId="26DC98E7" w14:textId="77777777" w:rsidR="00DF7E62" w:rsidRPr="00B43694" w:rsidRDefault="00DF7E62" w:rsidP="00DF7E62">
      <w:pPr>
        <w:rPr>
          <w:lang w:val="is-IS"/>
        </w:rPr>
      </w:pPr>
    </w:p>
    <w:p w14:paraId="77E29A2D" w14:textId="77777777" w:rsidR="00DF7E62" w:rsidRPr="00B43694" w:rsidRDefault="00DF7E62" w:rsidP="00DF7E62">
      <w:pPr>
        <w:rPr>
          <w:lang w:val="is-IS"/>
        </w:rPr>
      </w:pPr>
      <w:r w:rsidRPr="00B43694">
        <w:rPr>
          <w:lang w:val="is-IS"/>
        </w:rPr>
        <w:t>Engin klínísk reynsla liggur fyrir varðandi notkun riociguat</w:t>
      </w:r>
      <w:r w:rsidR="00255E1E" w:rsidRPr="00B43694">
        <w:rPr>
          <w:lang w:val="is-IS"/>
        </w:rPr>
        <w:t>s</w:t>
      </w:r>
      <w:r w:rsidRPr="00B43694">
        <w:rPr>
          <w:lang w:val="is-IS"/>
        </w:rPr>
        <w:t xml:space="preserve"> hjá sjúklingum með hækkaða amínótransferasa í lifur (&gt;3 x efri mörk eðlilegra gilda (ULN)) eða hækkaðan tengdan gallrauða (direct bilirubin) (&gt; 2 x ULN) áður en meðferð er hafin; ekki er mælt með notkun riociguat</w:t>
      </w:r>
      <w:r w:rsidR="005727C7" w:rsidRPr="00B43694">
        <w:rPr>
          <w:lang w:val="is-IS"/>
        </w:rPr>
        <w:t>s</w:t>
      </w:r>
      <w:r w:rsidRPr="00B43694">
        <w:rPr>
          <w:lang w:val="is-IS"/>
        </w:rPr>
        <w:t xml:space="preserve"> handa þessum sjúklingum.</w:t>
      </w:r>
    </w:p>
    <w:p w14:paraId="4B419C65" w14:textId="77777777" w:rsidR="00DF7E62" w:rsidRPr="00B43694" w:rsidRDefault="00DF7E62" w:rsidP="00DF7E62">
      <w:pPr>
        <w:rPr>
          <w:noProof/>
          <w:u w:val="single"/>
          <w:lang w:val="is-IS"/>
        </w:rPr>
      </w:pPr>
    </w:p>
    <w:p w14:paraId="2F19A5D6" w14:textId="77777777" w:rsidR="00DF7E62" w:rsidRPr="00B43694" w:rsidRDefault="00DF7E62" w:rsidP="00DF7E62">
      <w:pPr>
        <w:keepNext/>
        <w:rPr>
          <w:u w:val="single"/>
          <w:lang w:val="is-IS"/>
        </w:rPr>
      </w:pPr>
      <w:r w:rsidRPr="00B43694">
        <w:rPr>
          <w:u w:val="single"/>
          <w:lang w:val="is-IS"/>
        </w:rPr>
        <w:t>Meðganga/getnaðarvarnir</w:t>
      </w:r>
    </w:p>
    <w:p w14:paraId="05FBBFBD" w14:textId="77777777" w:rsidR="00DF7E62" w:rsidRPr="00B43694" w:rsidRDefault="00DF7E62" w:rsidP="00DF7E62">
      <w:pPr>
        <w:keepNext/>
        <w:rPr>
          <w:lang w:val="is-IS"/>
        </w:rPr>
      </w:pPr>
    </w:p>
    <w:p w14:paraId="25F76398" w14:textId="77777777" w:rsidR="00DF7E62" w:rsidRPr="00B43694" w:rsidRDefault="00DF7E62" w:rsidP="00DF7E62">
      <w:pPr>
        <w:keepNext/>
        <w:rPr>
          <w:lang w:val="is-IS"/>
        </w:rPr>
      </w:pPr>
      <w:r w:rsidRPr="00B43694">
        <w:rPr>
          <w:lang w:val="is-IS"/>
        </w:rPr>
        <w:t>Ekki má nota Adempas</w:t>
      </w:r>
      <w:r w:rsidRPr="00B43694" w:rsidDel="009F0950">
        <w:rPr>
          <w:lang w:val="is-IS"/>
        </w:rPr>
        <w:t xml:space="preserve"> </w:t>
      </w:r>
      <w:r w:rsidRPr="00B43694">
        <w:rPr>
          <w:lang w:val="is-IS"/>
        </w:rPr>
        <w:t>á meðgöngu (sjá kafla 4.3). Kvenkyns sjúklingar sem gætu orðið barnshafandi þurfa því að nota örugga getnaðarvörn. Ráðlagt er að taka þungunarpróf mánaðarlega.</w:t>
      </w:r>
    </w:p>
    <w:p w14:paraId="1EB47EF6" w14:textId="77777777" w:rsidR="00DF7E62" w:rsidRPr="00B43694" w:rsidRDefault="00DF7E62" w:rsidP="00DF7E62">
      <w:pPr>
        <w:rPr>
          <w:lang w:val="is-IS"/>
        </w:rPr>
      </w:pPr>
    </w:p>
    <w:p w14:paraId="0D775473" w14:textId="77777777" w:rsidR="00DF7E62" w:rsidRPr="00B43694" w:rsidRDefault="00DF7E62" w:rsidP="00DF7E62">
      <w:pPr>
        <w:keepNext/>
        <w:rPr>
          <w:u w:val="single"/>
          <w:lang w:val="is-IS"/>
        </w:rPr>
      </w:pPr>
      <w:r w:rsidRPr="00B43694">
        <w:rPr>
          <w:u w:val="single"/>
          <w:lang w:val="is-IS"/>
        </w:rPr>
        <w:t>Reykingamenn</w:t>
      </w:r>
    </w:p>
    <w:p w14:paraId="35EF7248" w14:textId="77777777" w:rsidR="00DF7E62" w:rsidRPr="00B43694" w:rsidRDefault="00DF7E62" w:rsidP="00DF7E62">
      <w:pPr>
        <w:keepNext/>
        <w:rPr>
          <w:lang w:val="is-IS"/>
        </w:rPr>
      </w:pPr>
    </w:p>
    <w:p w14:paraId="3DFFF7F8" w14:textId="77777777" w:rsidR="00DF7E62" w:rsidRPr="00B43694" w:rsidRDefault="00DF7E62" w:rsidP="00DF7E62">
      <w:pPr>
        <w:keepNext/>
        <w:rPr>
          <w:lang w:val="is-IS"/>
        </w:rPr>
      </w:pPr>
      <w:r w:rsidRPr="00B43694">
        <w:rPr>
          <w:lang w:val="is-IS"/>
        </w:rPr>
        <w:t>Styrkur riociguat</w:t>
      </w:r>
      <w:r w:rsidR="00282685" w:rsidRPr="00B43694">
        <w:rPr>
          <w:lang w:val="is-IS"/>
        </w:rPr>
        <w:t>s</w:t>
      </w:r>
      <w:r w:rsidRPr="00B43694">
        <w:rPr>
          <w:lang w:val="is-IS"/>
        </w:rPr>
        <w:t xml:space="preserve"> í plasma hjá þeim sem reykja er minni saman borið við þá sem ekki reykja. Hugsanlega þarf að aðlaga skammta hjá sjúklingum sem hefja reykingar eða hætta þeim meðan á meðferð með riociguat</w:t>
      </w:r>
      <w:r w:rsidR="00BA1CBB" w:rsidRPr="00B43694">
        <w:rPr>
          <w:lang w:val="is-IS"/>
        </w:rPr>
        <w:t>i</w:t>
      </w:r>
      <w:r w:rsidRPr="00B43694">
        <w:rPr>
          <w:lang w:val="is-IS"/>
        </w:rPr>
        <w:t xml:space="preserve"> stendur (sjá kafla 4.2 og 5.2).</w:t>
      </w:r>
    </w:p>
    <w:p w14:paraId="1FD8A755" w14:textId="77777777" w:rsidR="00DF7E62" w:rsidRPr="00B43694" w:rsidRDefault="00DF7E62" w:rsidP="00DF7E62">
      <w:pPr>
        <w:spacing w:line="240" w:lineRule="auto"/>
        <w:rPr>
          <w:u w:val="single"/>
          <w:lang w:val="is-IS"/>
        </w:rPr>
      </w:pPr>
    </w:p>
    <w:p w14:paraId="5598313C" w14:textId="77777777" w:rsidR="00DF7E62" w:rsidRPr="00B43694" w:rsidRDefault="00B221DA" w:rsidP="00F279B4">
      <w:pPr>
        <w:keepNext/>
        <w:spacing w:line="240" w:lineRule="auto"/>
        <w:rPr>
          <w:u w:val="single"/>
          <w:lang w:val="is-IS"/>
        </w:rPr>
      </w:pPr>
      <w:r w:rsidRPr="00B43694">
        <w:rPr>
          <w:u w:val="single"/>
          <w:lang w:val="is-IS"/>
        </w:rPr>
        <w:t>Hjálparefni með þekkta verkun</w:t>
      </w:r>
    </w:p>
    <w:p w14:paraId="4AA59DF8" w14:textId="77777777" w:rsidR="00DF7E62" w:rsidRPr="00B43694" w:rsidRDefault="00DF7E62" w:rsidP="00F279B4">
      <w:pPr>
        <w:keepNext/>
        <w:spacing w:line="240" w:lineRule="auto"/>
        <w:rPr>
          <w:lang w:val="is-IS"/>
        </w:rPr>
      </w:pPr>
    </w:p>
    <w:p w14:paraId="4EA9FE65" w14:textId="77777777" w:rsidR="00DF7E62" w:rsidRPr="00B43694" w:rsidRDefault="00DF7E62" w:rsidP="00DF7E62">
      <w:pPr>
        <w:keepNext/>
        <w:widowControl w:val="0"/>
        <w:suppressLineNumbers/>
        <w:spacing w:line="240" w:lineRule="auto"/>
        <w:rPr>
          <w:lang w:val="is-IS"/>
        </w:rPr>
      </w:pPr>
      <w:r w:rsidRPr="00B43694">
        <w:rPr>
          <w:i/>
          <w:iCs/>
          <w:noProof/>
          <w:lang w:val="is-IS"/>
        </w:rPr>
        <w:t>Adempas inniheldur natríumbensóat</w:t>
      </w:r>
    </w:p>
    <w:p w14:paraId="6A915795" w14:textId="77777777" w:rsidR="00DF7E62" w:rsidRPr="00B43694" w:rsidRDefault="00DF7E62" w:rsidP="00F279B4">
      <w:pPr>
        <w:spacing w:line="240" w:lineRule="auto"/>
        <w:rPr>
          <w:lang w:val="is-IS"/>
        </w:rPr>
      </w:pPr>
      <w:r w:rsidRPr="00B43694">
        <w:rPr>
          <w:lang w:val="is-IS"/>
        </w:rPr>
        <w:t xml:space="preserve">Mixtúrukyrni, dreifa inniheldur 1,8 mg af natríumbensóati (E 211) í hverjum ml af mixtúru, </w:t>
      </w:r>
      <w:r w:rsidR="00C70568" w:rsidRPr="00B43694">
        <w:rPr>
          <w:lang w:val="is-IS"/>
        </w:rPr>
        <w:t>dreifu</w:t>
      </w:r>
      <w:r w:rsidRPr="00B43694">
        <w:rPr>
          <w:lang w:val="is-IS"/>
        </w:rPr>
        <w:t>.</w:t>
      </w:r>
    </w:p>
    <w:p w14:paraId="64D9E8BC" w14:textId="77777777" w:rsidR="00DF7E62" w:rsidRPr="00B43694" w:rsidRDefault="00DF7E62" w:rsidP="00DF7E62">
      <w:pPr>
        <w:rPr>
          <w:noProof/>
          <w:lang w:val="is-IS"/>
        </w:rPr>
      </w:pPr>
    </w:p>
    <w:p w14:paraId="16C26CEF" w14:textId="77777777" w:rsidR="00DF7E62" w:rsidRPr="00B43694" w:rsidRDefault="00DF7E62" w:rsidP="00DF7E62">
      <w:pPr>
        <w:keepNext/>
        <w:rPr>
          <w:i/>
          <w:iCs/>
          <w:noProof/>
          <w:lang w:val="is-IS"/>
        </w:rPr>
      </w:pPr>
      <w:r w:rsidRPr="00B43694">
        <w:rPr>
          <w:i/>
          <w:iCs/>
          <w:noProof/>
          <w:lang w:val="is-IS"/>
        </w:rPr>
        <w:t>Adempas inniheldur natríum</w:t>
      </w:r>
    </w:p>
    <w:p w14:paraId="3BD9D13C" w14:textId="77777777" w:rsidR="00DF7E62" w:rsidRPr="00B43694" w:rsidRDefault="00DF7E62" w:rsidP="00DF7E62">
      <w:pPr>
        <w:keepNext/>
        <w:keepLines/>
        <w:rPr>
          <w:lang w:val="is-IS"/>
        </w:rPr>
      </w:pPr>
      <w:r w:rsidRPr="00B43694">
        <w:rPr>
          <w:lang w:val="is-IS"/>
        </w:rPr>
        <w:t xml:space="preserve">Mixtúrukyrni, dreifa inniheldur 0,5 mg af natríum í hverjum ml af mixtúru, lausn. Lyfið inniheldur minna en 1 mmól (23 mg) af natríum í hverjum ml af mixtúru, </w:t>
      </w:r>
      <w:r w:rsidR="003868BC" w:rsidRPr="00B43694">
        <w:rPr>
          <w:lang w:val="is-IS"/>
        </w:rPr>
        <w:t>dreifu</w:t>
      </w:r>
      <w:r w:rsidRPr="00B43694">
        <w:rPr>
          <w:lang w:val="is-IS"/>
        </w:rPr>
        <w:t>, þ.e.a.s. er sem næst natríumlaust.</w:t>
      </w:r>
    </w:p>
    <w:p w14:paraId="2E3CBE6B" w14:textId="77777777" w:rsidR="00DF7E62" w:rsidRPr="00B43694" w:rsidRDefault="00DF7E62" w:rsidP="00DF7E62">
      <w:pPr>
        <w:spacing w:line="240" w:lineRule="auto"/>
        <w:rPr>
          <w:noProof/>
          <w:lang w:val="is-IS"/>
        </w:rPr>
      </w:pPr>
    </w:p>
    <w:p w14:paraId="6B61DD9E" w14:textId="77777777" w:rsidR="00DF7E62" w:rsidRPr="00B43694" w:rsidRDefault="00DF7E62" w:rsidP="00DF7E62">
      <w:pPr>
        <w:keepNext/>
        <w:spacing w:line="240" w:lineRule="auto"/>
        <w:outlineLvl w:val="2"/>
        <w:rPr>
          <w:noProof/>
          <w:lang w:val="is-IS"/>
        </w:rPr>
      </w:pPr>
      <w:r w:rsidRPr="00B43694">
        <w:rPr>
          <w:b/>
          <w:noProof/>
          <w:lang w:val="is-IS"/>
        </w:rPr>
        <w:t>4.5</w:t>
      </w:r>
      <w:r w:rsidRPr="00B43694">
        <w:rPr>
          <w:b/>
          <w:noProof/>
          <w:lang w:val="is-IS"/>
        </w:rPr>
        <w:tab/>
        <w:t>Milliverkanir við önnur lyf og aðrar milliverkanir</w:t>
      </w:r>
    </w:p>
    <w:p w14:paraId="247FF2EE" w14:textId="77777777" w:rsidR="00DF7E62" w:rsidRPr="00B43694" w:rsidRDefault="00DF7E62" w:rsidP="00DF7E62">
      <w:pPr>
        <w:keepNext/>
        <w:spacing w:line="240" w:lineRule="auto"/>
        <w:rPr>
          <w:noProof/>
          <w:u w:val="single"/>
          <w:lang w:val="is-IS"/>
        </w:rPr>
      </w:pPr>
    </w:p>
    <w:p w14:paraId="5B976A1A" w14:textId="77777777" w:rsidR="00DF7E62" w:rsidRPr="00B43694" w:rsidRDefault="00DF7E62" w:rsidP="00DF7E62">
      <w:pPr>
        <w:keepNext/>
        <w:spacing w:line="240" w:lineRule="auto"/>
        <w:rPr>
          <w:noProof/>
          <w:lang w:val="is-IS"/>
        </w:rPr>
      </w:pPr>
      <w:r w:rsidRPr="00B43694">
        <w:rPr>
          <w:noProof/>
          <w:lang w:val="is-IS"/>
        </w:rPr>
        <w:t>Rannsóknir á milliverkunum hafa aðeins verið gerðar hjá fullorðnum. Því er heildarumfang milliverkana hjá börnum ekki þekkt. Taka skal tillit til upplýsinga um milliverkanir sem fengnar eru hjá fullorðnum og varnaðarorðanna í kafla 4.4 við meðferð hjá börnum.</w:t>
      </w:r>
    </w:p>
    <w:p w14:paraId="5ACE58E3" w14:textId="77777777" w:rsidR="00DF7E62" w:rsidRPr="00B43694" w:rsidRDefault="00DF7E62" w:rsidP="00F279B4">
      <w:pPr>
        <w:spacing w:line="240" w:lineRule="auto"/>
        <w:rPr>
          <w:noProof/>
          <w:u w:val="single"/>
          <w:lang w:val="is-IS"/>
        </w:rPr>
      </w:pPr>
    </w:p>
    <w:p w14:paraId="3934D674" w14:textId="77777777" w:rsidR="00DF7E62" w:rsidRPr="00B43694" w:rsidRDefault="00DF7E62" w:rsidP="00DF7E62">
      <w:pPr>
        <w:keepNext/>
        <w:spacing w:line="240" w:lineRule="auto"/>
        <w:rPr>
          <w:noProof/>
          <w:u w:val="single"/>
          <w:lang w:val="is-IS"/>
        </w:rPr>
      </w:pPr>
      <w:r w:rsidRPr="00B43694">
        <w:rPr>
          <w:noProof/>
          <w:u w:val="single"/>
          <w:lang w:val="is-IS"/>
        </w:rPr>
        <w:t>Milliverkanir á lyfhrif</w:t>
      </w:r>
    </w:p>
    <w:p w14:paraId="3B13FFC0" w14:textId="77777777" w:rsidR="00DF7E62" w:rsidRPr="00B43694" w:rsidRDefault="00DF7E62" w:rsidP="00DF7E62">
      <w:pPr>
        <w:pStyle w:val="BayerBodyTextFull"/>
        <w:keepNext/>
        <w:spacing w:before="0" w:after="0"/>
        <w:rPr>
          <w:iCs/>
          <w:sz w:val="22"/>
          <w:szCs w:val="22"/>
          <w:lang w:val="is-IS"/>
        </w:rPr>
      </w:pPr>
    </w:p>
    <w:p w14:paraId="094739E7" w14:textId="77777777" w:rsidR="00DF7E62" w:rsidRPr="00B43694" w:rsidRDefault="00DF7E62" w:rsidP="00DF7E62">
      <w:pPr>
        <w:pStyle w:val="BayerBodyTextFull"/>
        <w:keepNext/>
        <w:spacing w:before="0" w:after="0"/>
        <w:rPr>
          <w:i/>
          <w:sz w:val="22"/>
          <w:szCs w:val="22"/>
          <w:lang w:val="is-IS"/>
        </w:rPr>
      </w:pPr>
      <w:r w:rsidRPr="00B43694">
        <w:rPr>
          <w:i/>
          <w:sz w:val="22"/>
          <w:szCs w:val="22"/>
          <w:lang w:val="is-IS"/>
        </w:rPr>
        <w:t>Nítröt</w:t>
      </w:r>
    </w:p>
    <w:p w14:paraId="0C84FB88" w14:textId="77777777" w:rsidR="00DF7E62" w:rsidRPr="00B43694" w:rsidRDefault="00DF7E62" w:rsidP="00DF7E62">
      <w:pPr>
        <w:pStyle w:val="BayerBodyTextFull"/>
        <w:keepNext/>
        <w:spacing w:before="0" w:after="0"/>
        <w:rPr>
          <w:sz w:val="22"/>
          <w:szCs w:val="22"/>
          <w:lang w:val="is-IS"/>
        </w:rPr>
      </w:pPr>
      <w:r w:rsidRPr="00B43694">
        <w:rPr>
          <w:sz w:val="22"/>
          <w:szCs w:val="22"/>
          <w:lang w:val="is-IS"/>
        </w:rPr>
        <w:t>Í klínískri rannsókn jók stærsti skammturinn af riociguat</w:t>
      </w:r>
      <w:r w:rsidRPr="00B43694">
        <w:rPr>
          <w:lang w:val="is-IS"/>
        </w:rPr>
        <w:t>i</w:t>
      </w:r>
      <w:r w:rsidRPr="00B43694" w:rsidDel="009F0950">
        <w:rPr>
          <w:lang w:val="is-IS"/>
        </w:rPr>
        <w:t xml:space="preserve"> </w:t>
      </w:r>
      <w:r w:rsidRPr="00B43694">
        <w:rPr>
          <w:sz w:val="22"/>
          <w:szCs w:val="22"/>
          <w:lang w:val="is-IS"/>
        </w:rPr>
        <w:t>(2,5 mg töflur 3 sinnum á dag) blóðþrýstingslækkandi áhrif nítróglýseríns sem gefið var undir tungu (0,4 mg) og tekið 4 og 8 klst. eftir inntöku riociguat</w:t>
      </w:r>
      <w:r w:rsidRPr="00B43694">
        <w:rPr>
          <w:lang w:val="is-IS"/>
        </w:rPr>
        <w:t>s</w:t>
      </w:r>
      <w:r w:rsidRPr="00B43694">
        <w:rPr>
          <w:sz w:val="22"/>
          <w:szCs w:val="22"/>
          <w:lang w:val="is-IS"/>
        </w:rPr>
        <w:t>. Því er gjöf riociguat</w:t>
      </w:r>
      <w:r w:rsidRPr="00B43694">
        <w:rPr>
          <w:lang w:val="is-IS"/>
        </w:rPr>
        <w:t>s</w:t>
      </w:r>
      <w:r w:rsidRPr="00B43694" w:rsidDel="009F0950">
        <w:rPr>
          <w:lang w:val="is-IS"/>
        </w:rPr>
        <w:t xml:space="preserve"> </w:t>
      </w:r>
      <w:r w:rsidRPr="00B43694">
        <w:rPr>
          <w:sz w:val="22"/>
          <w:szCs w:val="22"/>
          <w:lang w:val="is-IS"/>
        </w:rPr>
        <w:t>samhliða nítrötum eða efnum sem gefa frá sér köfnunarefnisoxíð (svo sem amýlnítrít) í hvaða formi sem er, þ.m.t. vellíðunarefni, þ.e. svokallaðir „poppers“, ekki ráðlögð (sjá kafla 4.3).</w:t>
      </w:r>
    </w:p>
    <w:p w14:paraId="64B2551D" w14:textId="77777777" w:rsidR="00DF7E62" w:rsidRPr="00B43694" w:rsidRDefault="00DF7E62" w:rsidP="00DF7E62">
      <w:pPr>
        <w:spacing w:line="240" w:lineRule="auto"/>
        <w:rPr>
          <w:noProof/>
          <w:u w:val="single"/>
          <w:lang w:val="is-IS"/>
        </w:rPr>
      </w:pPr>
    </w:p>
    <w:p w14:paraId="28782908" w14:textId="77777777" w:rsidR="00DF7E62" w:rsidRPr="00B43694" w:rsidRDefault="00DF7E62" w:rsidP="00DF7E62">
      <w:pPr>
        <w:pStyle w:val="BayerBodyTextFull"/>
        <w:keepNext/>
        <w:spacing w:before="0" w:after="0"/>
        <w:rPr>
          <w:i/>
          <w:sz w:val="22"/>
          <w:szCs w:val="22"/>
          <w:lang w:val="is-IS"/>
        </w:rPr>
      </w:pPr>
      <w:r w:rsidRPr="00B43694">
        <w:rPr>
          <w:i/>
          <w:sz w:val="22"/>
          <w:szCs w:val="22"/>
          <w:lang w:val="is-IS"/>
        </w:rPr>
        <w:t>PDE5</w:t>
      </w:r>
      <w:r w:rsidRPr="00B43694">
        <w:rPr>
          <w:sz w:val="22"/>
          <w:szCs w:val="22"/>
          <w:lang w:val="is-IS"/>
        </w:rPr>
        <w:t> </w:t>
      </w:r>
      <w:r w:rsidRPr="00B43694">
        <w:rPr>
          <w:i/>
          <w:sz w:val="22"/>
          <w:szCs w:val="22"/>
          <w:lang w:val="is-IS"/>
        </w:rPr>
        <w:t>hemlar</w:t>
      </w:r>
    </w:p>
    <w:p w14:paraId="24CAD62C" w14:textId="77777777" w:rsidR="00DF7E62" w:rsidRPr="00B43694" w:rsidRDefault="00DF7E62" w:rsidP="00DF7E62">
      <w:pPr>
        <w:pStyle w:val="BayerBodyTextFull"/>
        <w:keepNext/>
        <w:spacing w:before="0" w:after="0"/>
        <w:rPr>
          <w:sz w:val="22"/>
          <w:szCs w:val="22"/>
          <w:lang w:val="is-IS"/>
        </w:rPr>
      </w:pPr>
      <w:r w:rsidRPr="00B43694">
        <w:rPr>
          <w:sz w:val="22"/>
          <w:szCs w:val="22"/>
          <w:lang w:val="is-IS"/>
        </w:rPr>
        <w:t>Forklínískar rannsóknir á dýralíkönum sýndu samlegðaráhrif til lækkunar blóðþrýstings í stóru blóðrásinni þegar riociguat var notað ásamt annaðhvort sildenafíli eða vardenafíli. Með auknum skömmtum varð í sumum tilvikum vart við of mikil samlegðaráhrif á blóðþrýstinginn.</w:t>
      </w:r>
    </w:p>
    <w:p w14:paraId="14872DA7" w14:textId="77777777" w:rsidR="00DF7E62" w:rsidRPr="00B43694" w:rsidRDefault="00DF7E62" w:rsidP="00DF7E62">
      <w:pPr>
        <w:pStyle w:val="BayerBodyTextFull"/>
        <w:spacing w:before="0" w:after="0"/>
        <w:rPr>
          <w:sz w:val="22"/>
          <w:szCs w:val="22"/>
          <w:lang w:val="is-IS"/>
        </w:rPr>
      </w:pPr>
      <w:r w:rsidRPr="00B43694">
        <w:rPr>
          <w:sz w:val="22"/>
          <w:szCs w:val="22"/>
          <w:lang w:val="is-IS"/>
        </w:rPr>
        <w:t>Í könnunarrannsókn á milliverkunum hjá 7 sjúklingum með lungnaslagæðaháþrýsting við stöðuga meðferð með sildenafíli (20 mg 3 sinnum á dag) sýndu stakir skammtar af riociguat</w:t>
      </w:r>
      <w:r w:rsidR="00AC2EE8" w:rsidRPr="00B43694">
        <w:rPr>
          <w:sz w:val="22"/>
          <w:szCs w:val="22"/>
          <w:lang w:val="is-IS"/>
        </w:rPr>
        <w:t>i</w:t>
      </w:r>
      <w:r w:rsidRPr="00B43694">
        <w:rPr>
          <w:sz w:val="22"/>
          <w:szCs w:val="22"/>
          <w:lang w:val="is-IS"/>
        </w:rPr>
        <w:t xml:space="preserve"> (0,5 mg og 1 mg í röð) samlegðaráhrif á blóðflæði. Stærri skammtar en 1 mg af riociguat</w:t>
      </w:r>
      <w:r w:rsidR="006B6D70" w:rsidRPr="00B43694">
        <w:rPr>
          <w:sz w:val="22"/>
          <w:szCs w:val="22"/>
          <w:lang w:val="is-IS"/>
        </w:rPr>
        <w:t>i</w:t>
      </w:r>
      <w:r w:rsidRPr="00B43694">
        <w:rPr>
          <w:sz w:val="22"/>
          <w:szCs w:val="22"/>
          <w:lang w:val="is-IS"/>
        </w:rPr>
        <w:t xml:space="preserve"> voru ekki rannsakaðir í þessari rannsókn.</w:t>
      </w:r>
    </w:p>
    <w:p w14:paraId="20EF2714" w14:textId="77777777" w:rsidR="00DF7E62" w:rsidRPr="00B43694" w:rsidRDefault="00DF7E62" w:rsidP="00DF7E62">
      <w:pPr>
        <w:pStyle w:val="BayerBodyTextFull"/>
        <w:spacing w:before="0" w:after="0"/>
        <w:rPr>
          <w:sz w:val="22"/>
          <w:szCs w:val="22"/>
          <w:lang w:val="is-IS"/>
        </w:rPr>
      </w:pPr>
      <w:r w:rsidRPr="00B43694">
        <w:rPr>
          <w:sz w:val="22"/>
          <w:szCs w:val="22"/>
          <w:lang w:val="is-IS"/>
        </w:rPr>
        <w:t>Framkvæmd var 12 vikna samsett rannsókn á 18 sjúklingum með lungnaslagæðaháþrýsting sem fengu stöðuga meðferð með sildenafíli (20 mg 3 sinnum á dag) og riociguat</w:t>
      </w:r>
      <w:r w:rsidR="009620E5" w:rsidRPr="00B43694">
        <w:rPr>
          <w:sz w:val="22"/>
          <w:szCs w:val="22"/>
          <w:lang w:val="is-IS"/>
        </w:rPr>
        <w:t>i</w:t>
      </w:r>
      <w:r w:rsidRPr="00B43694">
        <w:rPr>
          <w:sz w:val="22"/>
          <w:szCs w:val="22"/>
          <w:lang w:val="is-IS"/>
        </w:rPr>
        <w:t xml:space="preserve"> (1,0 mg til 2,5 mg 3 sinnum á dag) samanborið við sildenafíl eitt og sér. Í langtíma framhaldshluta þessarar rannsóknar (án samanburðar) olli samhliða notkun sildenafíls og riociguat</w:t>
      </w:r>
      <w:r w:rsidR="00A46D2E" w:rsidRPr="00B43694">
        <w:rPr>
          <w:sz w:val="22"/>
          <w:szCs w:val="22"/>
          <w:lang w:val="is-IS"/>
        </w:rPr>
        <w:t>s</w:t>
      </w:r>
      <w:r w:rsidRPr="00B43694">
        <w:rPr>
          <w:sz w:val="22"/>
          <w:szCs w:val="22"/>
          <w:lang w:val="is-IS"/>
        </w:rPr>
        <w:t xml:space="preserve"> því að hátt hlutfall þátttakenda hætti </w:t>
      </w:r>
      <w:r w:rsidRPr="00B43694">
        <w:rPr>
          <w:sz w:val="22"/>
          <w:szCs w:val="22"/>
          <w:lang w:val="is-IS"/>
        </w:rPr>
        <w:lastRenderedPageBreak/>
        <w:t>þátttöku í rannsókninni, einkum vegna lágþrýstings. Engin merki voru um betri klínísk áhrif af samsetningunni hjá þeim hópi sjúklinga sem rannsakaður var.</w:t>
      </w:r>
    </w:p>
    <w:p w14:paraId="11BAE1B7" w14:textId="77777777" w:rsidR="00DF7E62" w:rsidRPr="00B43694" w:rsidRDefault="00DF7E62" w:rsidP="00DF7E62">
      <w:pPr>
        <w:pStyle w:val="BayerBodyTextFull"/>
        <w:spacing w:before="0" w:after="0"/>
        <w:rPr>
          <w:sz w:val="22"/>
          <w:szCs w:val="22"/>
          <w:lang w:val="is-IS"/>
        </w:rPr>
      </w:pPr>
      <w:r w:rsidRPr="00B43694">
        <w:rPr>
          <w:sz w:val="22"/>
          <w:szCs w:val="22"/>
          <w:lang w:val="is-IS"/>
        </w:rPr>
        <w:t>Notkun riociguat</w:t>
      </w:r>
      <w:r w:rsidR="001A13AE" w:rsidRPr="00B43694">
        <w:rPr>
          <w:sz w:val="22"/>
          <w:szCs w:val="22"/>
          <w:lang w:val="is-IS"/>
        </w:rPr>
        <w:t>s</w:t>
      </w:r>
      <w:r w:rsidRPr="00B43694">
        <w:rPr>
          <w:sz w:val="22"/>
          <w:szCs w:val="22"/>
          <w:lang w:val="is-IS"/>
        </w:rPr>
        <w:t xml:space="preserve"> samhliða PDE5 hemlum (svo sem sildenafíli, tadalafíli, vardenafíli) er ekki ráðlögð (sjá kafla 4.2 og 4.3).</w:t>
      </w:r>
    </w:p>
    <w:p w14:paraId="4971ECD7" w14:textId="77777777" w:rsidR="00DF7E62" w:rsidRPr="00B43694" w:rsidRDefault="00DF7E62" w:rsidP="00DF7E62">
      <w:pPr>
        <w:pStyle w:val="BayerBodyTextFull"/>
        <w:spacing w:before="0" w:after="0"/>
        <w:rPr>
          <w:sz w:val="22"/>
          <w:szCs w:val="22"/>
          <w:lang w:val="is-IS"/>
        </w:rPr>
      </w:pPr>
      <w:r w:rsidRPr="00B43694">
        <w:rPr>
          <w:sz w:val="22"/>
          <w:szCs w:val="22"/>
          <w:lang w:val="is-IS"/>
        </w:rPr>
        <w:t>RESPITE var 24 vikna rannsókn án samanburðar, sem gerð var til að rannsaka skipti úr meðferð með PDE5 hemli í meðferð með riociguat</w:t>
      </w:r>
      <w:r w:rsidR="003C10CF" w:rsidRPr="00B43694">
        <w:rPr>
          <w:sz w:val="22"/>
          <w:szCs w:val="22"/>
          <w:lang w:val="is-IS"/>
        </w:rPr>
        <w:t>i</w:t>
      </w:r>
      <w:r w:rsidRPr="00B43694">
        <w:rPr>
          <w:sz w:val="22"/>
          <w:szCs w:val="22"/>
          <w:lang w:val="is-IS"/>
        </w:rPr>
        <w:t xml:space="preserve"> hjá 61 fullorðnum sjúklingi með lungnaslagæðaháþrýsting sem var á stöðugum skammti af PDE5 hemli. Allir sjúklingarnir voru í WHO virkniflokki III og 82% þeirra fengu bakgrunnsmeðferð með endóthelín viðtakablokka (ERA). Hjá sjúklingum sem skiptu úr meðferð með PDE5 hemli í meðferð með riociguat</w:t>
      </w:r>
      <w:r w:rsidR="00C11708" w:rsidRPr="00B43694">
        <w:rPr>
          <w:sz w:val="22"/>
          <w:szCs w:val="22"/>
          <w:lang w:val="is-IS"/>
        </w:rPr>
        <w:t>i</w:t>
      </w:r>
      <w:r w:rsidRPr="00B43694">
        <w:rPr>
          <w:sz w:val="22"/>
          <w:szCs w:val="22"/>
          <w:lang w:val="is-IS"/>
        </w:rPr>
        <w:t xml:space="preserve"> var miðgildi tímalengdar án meðferðar 1 dagur fyrir sildenaf</w:t>
      </w:r>
      <w:r w:rsidR="006074BC" w:rsidRPr="00B43694">
        <w:rPr>
          <w:sz w:val="22"/>
          <w:szCs w:val="22"/>
          <w:lang w:val="is-IS"/>
        </w:rPr>
        <w:t>í</w:t>
      </w:r>
      <w:r w:rsidRPr="00B43694">
        <w:rPr>
          <w:sz w:val="22"/>
          <w:szCs w:val="22"/>
          <w:lang w:val="is-IS"/>
        </w:rPr>
        <w:t>l og 3 dagar fyrir tadalaf</w:t>
      </w:r>
      <w:r w:rsidR="006074BC" w:rsidRPr="00B43694">
        <w:rPr>
          <w:sz w:val="22"/>
          <w:szCs w:val="22"/>
          <w:lang w:val="is-IS"/>
        </w:rPr>
        <w:t>í</w:t>
      </w:r>
      <w:r w:rsidRPr="00B43694">
        <w:rPr>
          <w:sz w:val="22"/>
          <w:szCs w:val="22"/>
          <w:lang w:val="is-IS"/>
        </w:rPr>
        <w:t>l. Að öllu samanlögðu var öryggissnið í þessari rannsókn sambærilegt við það sem sást í lykilrannsóknum og var ekki tilkynnt um nein</w:t>
      </w:r>
      <w:r w:rsidR="004E7666" w:rsidRPr="00B43694">
        <w:rPr>
          <w:sz w:val="22"/>
          <w:szCs w:val="22"/>
          <w:lang w:val="is-IS"/>
        </w:rPr>
        <w:t>ar</w:t>
      </w:r>
      <w:r w:rsidRPr="00B43694">
        <w:rPr>
          <w:sz w:val="22"/>
          <w:szCs w:val="22"/>
          <w:lang w:val="is-IS"/>
        </w:rPr>
        <w:t xml:space="preserve"> alvarleg</w:t>
      </w:r>
      <w:r w:rsidR="004E7666" w:rsidRPr="00B43694">
        <w:rPr>
          <w:sz w:val="22"/>
          <w:szCs w:val="22"/>
          <w:lang w:val="is-IS"/>
        </w:rPr>
        <w:t>ar</w:t>
      </w:r>
      <w:r w:rsidRPr="00B43694">
        <w:rPr>
          <w:sz w:val="22"/>
          <w:szCs w:val="22"/>
          <w:lang w:val="is-IS"/>
        </w:rPr>
        <w:t xml:space="preserve"> </w:t>
      </w:r>
      <w:r w:rsidR="004E7666" w:rsidRPr="00B43694">
        <w:rPr>
          <w:sz w:val="22"/>
          <w:szCs w:val="22"/>
          <w:lang w:val="is-IS"/>
        </w:rPr>
        <w:t>aukaverkanir</w:t>
      </w:r>
      <w:r w:rsidRPr="00B43694">
        <w:rPr>
          <w:sz w:val="22"/>
          <w:szCs w:val="22"/>
          <w:lang w:val="is-IS"/>
        </w:rPr>
        <w:t xml:space="preserve"> meðan á skiptingu milli meðferða stóð. Klínísk versnun kom fram a.m.k. einu sinni hjá 6 sjúklingum (10%), þ.m.t. 2 dauðsföll sem ekki tengdust rannsóknarlyfjunum. Breytingar frá upphafi rannsóknarinnar bentu til ávinnings hjá völdum sjúklingum, t.d. bæting á 6 mínútna gönguprófi (6MWD) (+31 m), gildi N-endaforhormón natrínræsihormóns í heila (N terminal prohormone of brain natriuretic peptide (NT-proBNP)) (-347 pg/ml), hlutfallsleg skipting milli WHO virkniflokka I/II/III/IV (2% / 52% / 46% /0%), og afkastageta hjartans (cardiac index, CI) (+0,3 l/mín/m</w:t>
      </w:r>
      <w:r w:rsidRPr="00B43694">
        <w:rPr>
          <w:sz w:val="22"/>
          <w:szCs w:val="22"/>
          <w:vertAlign w:val="superscript"/>
          <w:lang w:val="is-IS"/>
        </w:rPr>
        <w:t>2</w:t>
      </w:r>
      <w:r w:rsidRPr="00B43694">
        <w:rPr>
          <w:sz w:val="22"/>
          <w:szCs w:val="22"/>
          <w:lang w:val="is-IS"/>
        </w:rPr>
        <w:t>).</w:t>
      </w:r>
    </w:p>
    <w:p w14:paraId="3297D943" w14:textId="77777777" w:rsidR="00DF7E62" w:rsidRPr="00B43694" w:rsidRDefault="00DF7E62" w:rsidP="00DF7E62">
      <w:pPr>
        <w:pStyle w:val="BayerBodyTextFull"/>
        <w:spacing w:before="0" w:after="0"/>
        <w:rPr>
          <w:sz w:val="22"/>
          <w:szCs w:val="22"/>
          <w:lang w:val="is-IS"/>
        </w:rPr>
      </w:pPr>
    </w:p>
    <w:p w14:paraId="06769B10" w14:textId="77777777" w:rsidR="00DF7E62" w:rsidRPr="00B43694" w:rsidRDefault="00DF7E62" w:rsidP="00DF7E62">
      <w:pPr>
        <w:keepNext/>
        <w:tabs>
          <w:tab w:val="clear" w:pos="567"/>
        </w:tabs>
        <w:autoSpaceDE w:val="0"/>
        <w:autoSpaceDN w:val="0"/>
        <w:adjustRightInd w:val="0"/>
        <w:spacing w:line="240" w:lineRule="auto"/>
        <w:rPr>
          <w:i/>
          <w:iCs/>
          <w:lang w:val="is-IS" w:eastAsia="de-DE"/>
        </w:rPr>
      </w:pPr>
      <w:r w:rsidRPr="00B43694">
        <w:rPr>
          <w:i/>
          <w:iCs/>
          <w:lang w:val="is-IS" w:eastAsia="de-DE"/>
        </w:rPr>
        <w:t>Efni sem örva leysanlegan gúanýlat sýklasa</w:t>
      </w:r>
    </w:p>
    <w:p w14:paraId="0F275F60" w14:textId="77777777" w:rsidR="00DF7E62" w:rsidRPr="00B43694" w:rsidRDefault="00DF7E62" w:rsidP="00DF7E62">
      <w:pPr>
        <w:keepNext/>
        <w:tabs>
          <w:tab w:val="clear" w:pos="567"/>
        </w:tabs>
        <w:autoSpaceDE w:val="0"/>
        <w:autoSpaceDN w:val="0"/>
        <w:adjustRightInd w:val="0"/>
        <w:spacing w:line="240" w:lineRule="auto"/>
        <w:rPr>
          <w:lang w:val="is-IS"/>
        </w:rPr>
      </w:pPr>
      <w:r w:rsidRPr="00B43694">
        <w:rPr>
          <w:lang w:val="is-IS" w:eastAsia="de-DE"/>
        </w:rPr>
        <w:t>Ekki má nota riociguat samhliða öðrum efnum sem örva leysanlegan gúanýlat sýklasa (</w:t>
      </w:r>
      <w:r w:rsidRPr="00B43694">
        <w:rPr>
          <w:i/>
          <w:iCs/>
          <w:lang w:val="is-IS" w:eastAsia="de-DE"/>
        </w:rPr>
        <w:t>sjá kafla </w:t>
      </w:r>
      <w:r w:rsidRPr="00B43694">
        <w:rPr>
          <w:lang w:val="is-IS"/>
        </w:rPr>
        <w:t>4.3</w:t>
      </w:r>
      <w:r w:rsidRPr="00B43694">
        <w:rPr>
          <w:lang w:val="is-IS" w:eastAsia="de-DE"/>
        </w:rPr>
        <w:t>).</w:t>
      </w:r>
    </w:p>
    <w:p w14:paraId="74829FF1" w14:textId="77777777" w:rsidR="00DF7E62" w:rsidRPr="00B43694" w:rsidRDefault="00DF7E62" w:rsidP="00DF7E62">
      <w:pPr>
        <w:pStyle w:val="BayerBodyTextFull"/>
        <w:spacing w:before="0" w:after="0"/>
        <w:rPr>
          <w:sz w:val="22"/>
          <w:szCs w:val="22"/>
          <w:lang w:val="is-IS"/>
        </w:rPr>
      </w:pPr>
    </w:p>
    <w:p w14:paraId="523ED7FC" w14:textId="77777777" w:rsidR="00DF7E62" w:rsidRPr="00B43694" w:rsidRDefault="00DF7E62" w:rsidP="00DF7E62">
      <w:pPr>
        <w:pStyle w:val="BayerBodyTextFull"/>
        <w:keepNext/>
        <w:spacing w:before="0" w:after="0"/>
        <w:rPr>
          <w:i/>
          <w:sz w:val="22"/>
          <w:szCs w:val="22"/>
          <w:lang w:val="is-IS"/>
        </w:rPr>
      </w:pPr>
      <w:r w:rsidRPr="00B43694">
        <w:rPr>
          <w:i/>
          <w:sz w:val="22"/>
          <w:szCs w:val="22"/>
          <w:lang w:val="is-IS"/>
        </w:rPr>
        <w:t>Warfarín/fenprókúmon</w:t>
      </w:r>
    </w:p>
    <w:p w14:paraId="4FF0CD11" w14:textId="77777777" w:rsidR="00DF7E62" w:rsidRPr="00B43694" w:rsidRDefault="00DF7E62" w:rsidP="00DF7E62">
      <w:pPr>
        <w:pStyle w:val="BayerBodyTextFull"/>
        <w:keepNext/>
        <w:spacing w:before="0" w:after="0"/>
        <w:rPr>
          <w:sz w:val="22"/>
          <w:szCs w:val="22"/>
          <w:lang w:val="is-IS"/>
        </w:rPr>
      </w:pPr>
      <w:r w:rsidRPr="00B43694">
        <w:rPr>
          <w:sz w:val="22"/>
          <w:szCs w:val="22"/>
          <w:lang w:val="is-IS"/>
        </w:rPr>
        <w:t>Samhliða meðferð með riociguat</w:t>
      </w:r>
      <w:r w:rsidR="00D32FAA" w:rsidRPr="00B43694">
        <w:rPr>
          <w:sz w:val="22"/>
          <w:szCs w:val="22"/>
          <w:lang w:val="is-IS"/>
        </w:rPr>
        <w:t>i</w:t>
      </w:r>
      <w:r w:rsidRPr="00B43694">
        <w:rPr>
          <w:sz w:val="22"/>
          <w:szCs w:val="22"/>
          <w:lang w:val="is-IS"/>
        </w:rPr>
        <w:t xml:space="preserve"> og warfaríni breytti ekki þeim próþrombíntíma sem segavarnarlyfið olli. Ekki er heldur búist við að notkun riociguat</w:t>
      </w:r>
      <w:r w:rsidR="00D32FAA" w:rsidRPr="00B43694">
        <w:rPr>
          <w:sz w:val="22"/>
          <w:szCs w:val="22"/>
          <w:lang w:val="is-IS"/>
        </w:rPr>
        <w:t>s</w:t>
      </w:r>
      <w:r w:rsidRPr="00B43694">
        <w:rPr>
          <w:sz w:val="22"/>
          <w:szCs w:val="22"/>
          <w:lang w:val="is-IS"/>
        </w:rPr>
        <w:t xml:space="preserve"> samhliða öðrum kúmarín afleiðum (t.d. fenprókúmon) breyti próþrombíntíma.</w:t>
      </w:r>
    </w:p>
    <w:p w14:paraId="63F7DBF1" w14:textId="77777777" w:rsidR="00DF7E62" w:rsidRPr="00B43694" w:rsidRDefault="00DF7E62" w:rsidP="00DF7E62">
      <w:pPr>
        <w:pStyle w:val="BayerBodyTextFull"/>
        <w:spacing w:before="0" w:after="0"/>
        <w:rPr>
          <w:sz w:val="22"/>
          <w:szCs w:val="22"/>
          <w:lang w:val="is-IS"/>
        </w:rPr>
      </w:pPr>
      <w:r w:rsidRPr="00B43694">
        <w:rPr>
          <w:sz w:val="22"/>
          <w:szCs w:val="22"/>
          <w:lang w:val="is-IS"/>
        </w:rPr>
        <w:t>Sýnt var fram á að engar milliverkanir eru á lyfjahvörf milli riociguat</w:t>
      </w:r>
      <w:r w:rsidR="00702764" w:rsidRPr="00B43694">
        <w:rPr>
          <w:sz w:val="22"/>
          <w:szCs w:val="22"/>
          <w:lang w:val="is-IS"/>
        </w:rPr>
        <w:t>s</w:t>
      </w:r>
      <w:r w:rsidRPr="00B43694">
        <w:rPr>
          <w:sz w:val="22"/>
          <w:szCs w:val="22"/>
          <w:lang w:val="is-IS"/>
        </w:rPr>
        <w:t xml:space="preserve"> og CYP2C9 hvarfefnisins warfaríns </w:t>
      </w:r>
      <w:r w:rsidRPr="00B43694">
        <w:rPr>
          <w:i/>
          <w:sz w:val="22"/>
          <w:szCs w:val="22"/>
          <w:lang w:val="is-IS"/>
        </w:rPr>
        <w:t>in vivo</w:t>
      </w:r>
      <w:r w:rsidRPr="00B43694">
        <w:rPr>
          <w:sz w:val="22"/>
          <w:szCs w:val="22"/>
          <w:lang w:val="is-IS"/>
        </w:rPr>
        <w:t>.</w:t>
      </w:r>
    </w:p>
    <w:p w14:paraId="36BD936E" w14:textId="77777777" w:rsidR="00DF7E62" w:rsidRPr="00B43694" w:rsidRDefault="00DF7E62" w:rsidP="00DF7E62">
      <w:pPr>
        <w:pStyle w:val="BayerBodyTextFull"/>
        <w:spacing w:before="0" w:after="0"/>
        <w:rPr>
          <w:sz w:val="22"/>
          <w:szCs w:val="22"/>
          <w:lang w:val="is-IS"/>
        </w:rPr>
      </w:pPr>
    </w:p>
    <w:p w14:paraId="21CDA580" w14:textId="77777777" w:rsidR="00DF7E62" w:rsidRPr="00B43694" w:rsidRDefault="00DF7E62" w:rsidP="00DF7E62">
      <w:pPr>
        <w:pStyle w:val="BayerBodyTextFull"/>
        <w:keepNext/>
        <w:spacing w:before="0" w:after="0"/>
        <w:rPr>
          <w:i/>
          <w:sz w:val="22"/>
          <w:szCs w:val="22"/>
          <w:lang w:val="is-IS"/>
        </w:rPr>
      </w:pPr>
      <w:r w:rsidRPr="00B43694">
        <w:rPr>
          <w:i/>
          <w:sz w:val="22"/>
          <w:szCs w:val="22"/>
          <w:lang w:val="is-IS" w:eastAsia="de-DE"/>
        </w:rPr>
        <w:t>Asetýlsalisýlsýra</w:t>
      </w:r>
    </w:p>
    <w:p w14:paraId="6952DE5D" w14:textId="77777777" w:rsidR="00DF7E62" w:rsidRPr="00B43694" w:rsidRDefault="00DF7E62" w:rsidP="00DF7E62">
      <w:pPr>
        <w:pStyle w:val="BayerBodyTextFull"/>
        <w:keepNext/>
        <w:spacing w:before="0" w:after="0"/>
        <w:rPr>
          <w:sz w:val="22"/>
          <w:szCs w:val="22"/>
          <w:lang w:val="is-IS"/>
        </w:rPr>
      </w:pPr>
      <w:r w:rsidRPr="00B43694">
        <w:rPr>
          <w:sz w:val="22"/>
          <w:szCs w:val="22"/>
          <w:lang w:val="is-IS"/>
        </w:rPr>
        <w:t>Riociguat jók ekki blæðingartíma af völdum asetýlsalisýlsýru og hafði ekki áhrif á samloðun blóðflagna hjá mönnum.</w:t>
      </w:r>
    </w:p>
    <w:p w14:paraId="2B297ED6" w14:textId="77777777" w:rsidR="00DF7E62" w:rsidRPr="00B43694" w:rsidRDefault="00DF7E62" w:rsidP="00DF7E62">
      <w:pPr>
        <w:pStyle w:val="BayerBodyTextFull"/>
        <w:spacing w:before="0" w:after="0"/>
        <w:rPr>
          <w:sz w:val="22"/>
          <w:szCs w:val="22"/>
          <w:lang w:val="is-IS"/>
        </w:rPr>
      </w:pPr>
    </w:p>
    <w:p w14:paraId="71F3A48A" w14:textId="77777777" w:rsidR="00DF7E62" w:rsidRPr="00B43694" w:rsidRDefault="00DF7E62" w:rsidP="00DF7E62">
      <w:pPr>
        <w:keepNext/>
        <w:spacing w:line="240" w:lineRule="auto"/>
        <w:rPr>
          <w:noProof/>
          <w:u w:val="single"/>
          <w:lang w:val="is-IS"/>
        </w:rPr>
      </w:pPr>
      <w:r w:rsidRPr="00B43694">
        <w:rPr>
          <w:noProof/>
          <w:u w:val="single"/>
          <w:lang w:val="is-IS"/>
        </w:rPr>
        <w:t>Áhrif annarra efna á riociguat</w:t>
      </w:r>
    </w:p>
    <w:p w14:paraId="2AFC494E" w14:textId="77777777" w:rsidR="00DF7E62" w:rsidRPr="00B43694" w:rsidRDefault="00DF7E62" w:rsidP="00DF7E62">
      <w:pPr>
        <w:keepNext/>
        <w:spacing w:line="240" w:lineRule="auto"/>
        <w:rPr>
          <w:noProof/>
          <w:u w:val="single"/>
          <w:lang w:val="is-IS"/>
        </w:rPr>
      </w:pPr>
    </w:p>
    <w:p w14:paraId="2B9502E3" w14:textId="77777777" w:rsidR="00DF7E62" w:rsidRPr="00B43694" w:rsidRDefault="00DF7E62" w:rsidP="00DF7E62">
      <w:pPr>
        <w:keepNext/>
        <w:spacing w:line="240" w:lineRule="auto"/>
        <w:rPr>
          <w:lang w:val="is-IS"/>
        </w:rPr>
      </w:pPr>
      <w:r w:rsidRPr="00B43694">
        <w:rPr>
          <w:lang w:val="is-IS"/>
        </w:rPr>
        <w:t>Úthreinsun riociguat</w:t>
      </w:r>
      <w:r w:rsidR="0062304C" w:rsidRPr="00B43694">
        <w:rPr>
          <w:lang w:val="is-IS"/>
        </w:rPr>
        <w:t>s</w:t>
      </w:r>
      <w:r w:rsidRPr="00B43694">
        <w:rPr>
          <w:lang w:val="is-IS"/>
        </w:rPr>
        <w:t xml:space="preserve"> verður að mestu leyti með oxunarferlum sem miðlað er af sýtókróm P450-ensímum (CYP1A1, CYP3A4, CYP3A5, CYP2J2), beinum útskilnaði óbreytts riociguats með galli/hægðum og útskilnaði óbreytts riociguats um nýru fyrir tilstilli gauklasíunar.</w:t>
      </w:r>
    </w:p>
    <w:p w14:paraId="0E9C983B" w14:textId="77777777" w:rsidR="00DF7E62" w:rsidRPr="00B43694" w:rsidRDefault="00DF7E62" w:rsidP="00DF7E62">
      <w:pPr>
        <w:spacing w:line="240" w:lineRule="auto"/>
        <w:rPr>
          <w:lang w:val="is-IS"/>
        </w:rPr>
      </w:pPr>
    </w:p>
    <w:p w14:paraId="2888DA24" w14:textId="77777777" w:rsidR="00DF7E62" w:rsidRPr="00B43694" w:rsidRDefault="00DF7E62" w:rsidP="00DF7E62">
      <w:pPr>
        <w:keepNext/>
        <w:spacing w:line="240" w:lineRule="auto"/>
        <w:rPr>
          <w:i/>
          <w:lang w:val="is-IS"/>
        </w:rPr>
      </w:pPr>
      <w:r w:rsidRPr="00B43694">
        <w:rPr>
          <w:i/>
          <w:lang w:val="is-IS"/>
        </w:rPr>
        <w:t>Notkun samhliða öflugum fjölferla CYP og P-gp/BCRP hemlum</w:t>
      </w:r>
    </w:p>
    <w:p w14:paraId="25254E3A" w14:textId="77777777" w:rsidR="0069452B" w:rsidRPr="00B43694" w:rsidRDefault="0069452B" w:rsidP="0069452B">
      <w:pPr>
        <w:keepNext/>
        <w:spacing w:line="240" w:lineRule="auto"/>
        <w:rPr>
          <w:lang w:val="is-IS" w:eastAsia="de-DE"/>
        </w:rPr>
      </w:pPr>
      <w:r w:rsidRPr="00B43694">
        <w:rPr>
          <w:lang w:val="is-IS" w:eastAsia="de-DE"/>
        </w:rPr>
        <w:t>Notkun riociguats samhliða öflugum fjölferla CYP og P</w:t>
      </w:r>
      <w:r w:rsidRPr="00B43694">
        <w:rPr>
          <w:lang w:val="is-IS" w:eastAsia="de-DE"/>
        </w:rPr>
        <w:noBreakHyphen/>
        <w:t xml:space="preserve">gp/BCRP hemlum á borð við azól sveppalyf (t.d. ketókónazól, </w:t>
      </w:r>
      <w:r w:rsidRPr="00B43694">
        <w:rPr>
          <w:lang w:val="is-IS"/>
        </w:rPr>
        <w:t>posa</w:t>
      </w:r>
      <w:r w:rsidRPr="00B43694">
        <w:rPr>
          <w:lang w:val="is-IS" w:eastAsia="de-DE"/>
        </w:rPr>
        <w:t>kónazól</w:t>
      </w:r>
      <w:r w:rsidRPr="00B43694">
        <w:rPr>
          <w:lang w:val="is-IS"/>
        </w:rPr>
        <w:t xml:space="preserve">, </w:t>
      </w:r>
      <w:r w:rsidRPr="00B43694">
        <w:rPr>
          <w:lang w:val="is-IS" w:eastAsia="de-DE"/>
        </w:rPr>
        <w:t>itrakónazól) eða HIV próteasahemlum (t.d. ritonavír), veldur verulegri aukningu á útsetningu fyrir riociguati.</w:t>
      </w:r>
      <w:r w:rsidRPr="00B43694">
        <w:rPr>
          <w:lang w:val="is-IS"/>
        </w:rPr>
        <w:t xml:space="preserve"> Samhliða notkun HAART-samsetninga leiddi til allt að 160% aukningar á meðal AUC og u.þ.b. 30% aukningar á meðal C</w:t>
      </w:r>
      <w:r w:rsidRPr="00B43694">
        <w:rPr>
          <w:vertAlign w:val="subscript"/>
          <w:lang w:val="is-IS"/>
        </w:rPr>
        <w:t>max</w:t>
      </w:r>
      <w:r w:rsidRPr="00B43694">
        <w:rPr>
          <w:lang w:val="is-IS"/>
        </w:rPr>
        <w:t xml:space="preserve"> fyrir riociguat. Öryggissnið hjá HIV-sjúklingum sem tóku stakan 0,5 mg skammt af riociguati ásamt mismunandi samsetningum HIV-lyfja sem notuð eru í HAART-meðferð var yfirleitt svipað og hjá öðrum sjúklingahópum. Samhliða gjöf 400 mg af ketókónazóli einu sinni á dag olli 150% (allt að 370%) aukningu á meðal AUC og 46% aukningu á meðal C</w:t>
      </w:r>
      <w:r w:rsidRPr="00B43694">
        <w:rPr>
          <w:vertAlign w:val="subscript"/>
          <w:lang w:val="is-IS"/>
        </w:rPr>
        <w:t>max</w:t>
      </w:r>
      <w:r w:rsidRPr="00B43694">
        <w:rPr>
          <w:lang w:val="is-IS"/>
        </w:rPr>
        <w:t xml:space="preserve"> fyrir riociguat. Helmingunartími jókst úr 7,3 í 9,2 klst. og heildar úthreinsun líkamans minnkaði úr 6,1 í 2,4 l/klst.</w:t>
      </w:r>
    </w:p>
    <w:p w14:paraId="2336D4EC" w14:textId="77777777" w:rsidR="0069452B" w:rsidRPr="00B43694" w:rsidRDefault="0069452B" w:rsidP="0069452B">
      <w:pPr>
        <w:keepNext/>
        <w:spacing w:line="240" w:lineRule="auto"/>
        <w:rPr>
          <w:lang w:val="is-IS"/>
        </w:rPr>
      </w:pPr>
      <w:r w:rsidRPr="00B43694">
        <w:rPr>
          <w:lang w:val="is-IS"/>
        </w:rPr>
        <w:t>Leggja á einstaklingsbundið mat á ávinning og áhættu fyrir hvern sjúkling áður en riociguati er ávísað handa sjúklingum sem fá stöðuga skammta af öflugum fjölferla CYP og P-gp/BCRP hemlum.</w:t>
      </w:r>
    </w:p>
    <w:p w14:paraId="09933103" w14:textId="77777777" w:rsidR="0069452B" w:rsidRPr="00B43694" w:rsidRDefault="0069452B" w:rsidP="0069452B">
      <w:pPr>
        <w:spacing w:line="240" w:lineRule="auto"/>
        <w:rPr>
          <w:lang w:val="is-IS"/>
        </w:rPr>
      </w:pPr>
      <w:r w:rsidRPr="00B43694">
        <w:rPr>
          <w:lang w:val="is-IS"/>
        </w:rPr>
        <w:t>Til að draga úr hættu á lágþrýstingi þegar meðferð með riociguati</w:t>
      </w:r>
      <w:r w:rsidRPr="00B43694" w:rsidDel="009F0950">
        <w:rPr>
          <w:lang w:val="is-IS"/>
        </w:rPr>
        <w:t xml:space="preserve"> </w:t>
      </w:r>
      <w:r w:rsidRPr="00B43694">
        <w:rPr>
          <w:lang w:val="is-IS"/>
        </w:rPr>
        <w:t>er hafin hjá sjúklingum sem fá stöðuga skammta af öflugum fjölferla CYP (einkum CYP1A1 og CYP3A4) og P-gp/BCRP hemlum á að íhuga að minnka upphafsskammt. Ráðlagt er að fylgjast með slíkum sjúklingum með tilliti til teikna og einkenna lágþrýstings (sjá kafla 4.2).</w:t>
      </w:r>
    </w:p>
    <w:p w14:paraId="6ECBFA4E" w14:textId="77777777" w:rsidR="0069452B" w:rsidRPr="00B43694" w:rsidRDefault="0069452B" w:rsidP="0069452B">
      <w:pPr>
        <w:keepNext/>
        <w:spacing w:line="240" w:lineRule="auto"/>
        <w:rPr>
          <w:lang w:val="is-IS" w:eastAsia="de-DE"/>
        </w:rPr>
      </w:pPr>
      <w:r w:rsidRPr="00B43694">
        <w:rPr>
          <w:lang w:val="is-IS"/>
        </w:rPr>
        <w:lastRenderedPageBreak/>
        <w:t>Ekki er ráðlagt að hefja meðferð með öflugum fjölferla CYP og P-gp/BCRP hemlum hjá sjúklingum sem fá stöðuga skammta af riociguati, þar sem ekki er hægt að ráðleggja tiltekna skammtastærð vegna takmarkaðra gagna. Íhuga á önnur meðferðarúrræði.</w:t>
      </w:r>
    </w:p>
    <w:p w14:paraId="224E87B6" w14:textId="77777777" w:rsidR="0069452B" w:rsidRPr="00F279B4" w:rsidRDefault="0069452B" w:rsidP="0069452B">
      <w:pPr>
        <w:spacing w:line="240" w:lineRule="auto"/>
        <w:rPr>
          <w:iCs/>
          <w:u w:val="single"/>
          <w:lang w:val="is-IS"/>
        </w:rPr>
      </w:pPr>
    </w:p>
    <w:p w14:paraId="39B910E2" w14:textId="77777777" w:rsidR="0069452B" w:rsidRPr="00F279B4" w:rsidRDefault="0069452B" w:rsidP="0069452B">
      <w:pPr>
        <w:spacing w:line="240" w:lineRule="auto"/>
        <w:rPr>
          <w:i/>
          <w:lang w:val="is-IS"/>
        </w:rPr>
      </w:pPr>
      <w:r w:rsidRPr="00F279B4">
        <w:rPr>
          <w:i/>
          <w:lang w:val="is-IS"/>
        </w:rPr>
        <w:t>Notkun samhliða CYP1A1, UGT1A1 og UGT1A9 hemlum</w:t>
      </w:r>
    </w:p>
    <w:p w14:paraId="0BC977AF" w14:textId="77777777" w:rsidR="0069452B" w:rsidRPr="00B43694" w:rsidRDefault="0069452B" w:rsidP="0069452B">
      <w:pPr>
        <w:pStyle w:val="BayerBodyTextFull"/>
        <w:spacing w:before="0" w:after="0"/>
        <w:rPr>
          <w:sz w:val="22"/>
          <w:szCs w:val="22"/>
          <w:lang w:val="is-IS"/>
        </w:rPr>
      </w:pPr>
      <w:r w:rsidRPr="00B43694">
        <w:rPr>
          <w:sz w:val="22"/>
          <w:szCs w:val="22"/>
          <w:lang w:val="is-IS"/>
        </w:rPr>
        <w:t xml:space="preserve">Af þeim raðbrigða CYP isóformum sem rannsökuð voru </w:t>
      </w:r>
      <w:r w:rsidRPr="00B43694">
        <w:rPr>
          <w:i/>
          <w:sz w:val="22"/>
          <w:szCs w:val="22"/>
          <w:lang w:val="is-IS"/>
        </w:rPr>
        <w:t>in vitro</w:t>
      </w:r>
      <w:r w:rsidRPr="00B43694">
        <w:rPr>
          <w:sz w:val="22"/>
          <w:szCs w:val="22"/>
          <w:lang w:val="is-IS"/>
        </w:rPr>
        <w:t xml:space="preserve"> var það CYP1A1 sem var virkast við myndun megin umbrotsefnis riociguats. Flokkur týrósín kínasa hemla reyndist vera öflugir hemlar fyrir CYP1A1, en erlotinib og gefitinib voru öflugustu hemlarnir </w:t>
      </w:r>
      <w:r w:rsidRPr="00B43694">
        <w:rPr>
          <w:i/>
          <w:sz w:val="22"/>
          <w:szCs w:val="22"/>
          <w:lang w:val="is-IS"/>
        </w:rPr>
        <w:t>in vitro</w:t>
      </w:r>
      <w:r w:rsidRPr="00B43694">
        <w:rPr>
          <w:sz w:val="22"/>
          <w:szCs w:val="22"/>
          <w:lang w:val="is-IS"/>
        </w:rPr>
        <w:t>. Því gætu milliverkanir vegna hemlunar CYP1A1 valdið aukinni útsetningu fyrir riociguati, einkum hjá reykingamönnum (sjá kafla</w:t>
      </w:r>
      <w:r w:rsidRPr="00B43694">
        <w:rPr>
          <w:noProof/>
          <w:sz w:val="22"/>
          <w:szCs w:val="22"/>
          <w:lang w:val="is-IS"/>
        </w:rPr>
        <w:t> </w:t>
      </w:r>
      <w:r w:rsidRPr="00B43694">
        <w:rPr>
          <w:sz w:val="22"/>
          <w:szCs w:val="22"/>
          <w:lang w:val="is-IS"/>
        </w:rPr>
        <w:t>5.2). Nota skal öfluga CYP1A1 hemla með varúð.</w:t>
      </w:r>
    </w:p>
    <w:p w14:paraId="4B013649" w14:textId="77777777" w:rsidR="0069452B" w:rsidRPr="00B43694" w:rsidRDefault="0069452B" w:rsidP="0069452B">
      <w:pPr>
        <w:pStyle w:val="BayerBodyTextFull"/>
        <w:spacing w:before="0" w:after="0"/>
        <w:rPr>
          <w:sz w:val="22"/>
          <w:szCs w:val="22"/>
          <w:lang w:val="is-IS"/>
        </w:rPr>
      </w:pPr>
      <w:r w:rsidRPr="00B43694">
        <w:rPr>
          <w:sz w:val="22"/>
          <w:szCs w:val="22"/>
          <w:lang w:val="is-IS"/>
        </w:rPr>
        <w:t>Hemlar fyrir UDP-glýkósýltransferasa (UGT) 1A1 og 1A9 geta hugsanlega aukið útsetningu fyrir niðurbrotsefni riociguats M-1, sem er lyfjafræðilega virkt (lyfjafræðileg virkni: 1/10 til 1/3 af virkni riociguats). Við notkun samhliða þessum efnum á að fylgja ráðleggingum um skammtastillingu (sjá kafla 4.2).</w:t>
      </w:r>
    </w:p>
    <w:p w14:paraId="088C73D4" w14:textId="77777777" w:rsidR="00DF7E62" w:rsidRPr="00B43694" w:rsidRDefault="00DF7E62" w:rsidP="00DF7E62">
      <w:pPr>
        <w:spacing w:line="240" w:lineRule="auto"/>
        <w:rPr>
          <w:lang w:val="is-IS"/>
        </w:rPr>
      </w:pPr>
    </w:p>
    <w:p w14:paraId="0F442F4F" w14:textId="77777777" w:rsidR="00DF7E62" w:rsidRPr="00F279B4" w:rsidRDefault="00DF7E62" w:rsidP="00DF7E62">
      <w:pPr>
        <w:keepNext/>
        <w:spacing w:line="240" w:lineRule="auto"/>
        <w:rPr>
          <w:i/>
          <w:lang w:val="is-IS"/>
        </w:rPr>
      </w:pPr>
      <w:r w:rsidRPr="00F279B4">
        <w:rPr>
          <w:i/>
          <w:lang w:val="is-IS"/>
        </w:rPr>
        <w:t>Notkun samhliða öðrum CYP og P-gp/BCRP hemlum</w:t>
      </w:r>
    </w:p>
    <w:p w14:paraId="45D7B261" w14:textId="77777777" w:rsidR="00DF7E62" w:rsidRPr="00B43694" w:rsidRDefault="00DF7E62" w:rsidP="00DF7E62">
      <w:pPr>
        <w:keepNext/>
        <w:spacing w:line="240" w:lineRule="auto"/>
        <w:rPr>
          <w:lang w:val="is-IS"/>
        </w:rPr>
      </w:pPr>
      <w:r w:rsidRPr="00B43694">
        <w:rPr>
          <w:lang w:val="is-IS"/>
        </w:rPr>
        <w:t>Lyf sem eru öflugir hemlar P</w:t>
      </w:r>
      <w:r w:rsidRPr="00B43694">
        <w:rPr>
          <w:lang w:val="is-IS"/>
        </w:rPr>
        <w:noBreakHyphen/>
        <w:t>gp/BCRP, svo sem ónæmisbælandi lyfið sýklósporín A, skal nota með varúð (sjá kafla</w:t>
      </w:r>
      <w:r w:rsidRPr="00B43694">
        <w:rPr>
          <w:noProof/>
          <w:lang w:val="is-IS"/>
        </w:rPr>
        <w:t> </w:t>
      </w:r>
      <w:r w:rsidRPr="00B43694">
        <w:rPr>
          <w:lang w:val="is-IS"/>
        </w:rPr>
        <w:t>5.2).</w:t>
      </w:r>
    </w:p>
    <w:p w14:paraId="7EE3146B" w14:textId="77777777" w:rsidR="00DF7E62" w:rsidRPr="00B43694" w:rsidRDefault="00DF7E62" w:rsidP="00DF7E62">
      <w:pPr>
        <w:spacing w:line="240" w:lineRule="auto"/>
        <w:rPr>
          <w:iCs/>
          <w:lang w:val="is-IS"/>
        </w:rPr>
      </w:pPr>
    </w:p>
    <w:p w14:paraId="68933D43" w14:textId="77777777" w:rsidR="00DF7E62" w:rsidRPr="00F279B4" w:rsidRDefault="00DF7E62" w:rsidP="00DF7E62">
      <w:pPr>
        <w:pStyle w:val="BayerBodyTextFull"/>
        <w:keepNext/>
        <w:spacing w:before="0" w:after="0"/>
        <w:rPr>
          <w:i/>
          <w:sz w:val="22"/>
          <w:szCs w:val="22"/>
          <w:lang w:val="is-IS"/>
        </w:rPr>
      </w:pPr>
      <w:r w:rsidRPr="00F279B4">
        <w:rPr>
          <w:i/>
          <w:sz w:val="22"/>
          <w:szCs w:val="22"/>
          <w:lang w:val="is-IS"/>
        </w:rPr>
        <w:t>Notkun samhliða lyfjum sem hækka sýrustig (pH) í maga</w:t>
      </w:r>
    </w:p>
    <w:p w14:paraId="73A21EDC" w14:textId="77777777" w:rsidR="00DF7E62" w:rsidRPr="00B43694" w:rsidRDefault="00DF7E62" w:rsidP="00DF7E62">
      <w:pPr>
        <w:keepNext/>
        <w:spacing w:line="240" w:lineRule="auto"/>
        <w:rPr>
          <w:lang w:val="is-IS"/>
        </w:rPr>
      </w:pPr>
      <w:r w:rsidRPr="00B43694">
        <w:rPr>
          <w:lang w:val="is-IS"/>
        </w:rPr>
        <w:t>Leysni riociguat</w:t>
      </w:r>
      <w:r w:rsidR="00792DBE" w:rsidRPr="00B43694">
        <w:rPr>
          <w:lang w:val="is-IS"/>
        </w:rPr>
        <w:t>s</w:t>
      </w:r>
      <w:r w:rsidRPr="00B43694">
        <w:rPr>
          <w:lang w:val="is-IS"/>
        </w:rPr>
        <w:t xml:space="preserve"> er minni við hlutlaust pH-stig en í súru umhverfi. Samhliða gjöf lyfja sem hækka pH í efri hluta meltingarfæra gæti minnkað aðgengi eftir inntöku. Gjöf samhliða sýrubindandi álhýdroxíðs / magnesíumhýdroxíðs dró úr meðal AUC fyrir riociguat um 34% og meðal C</w:t>
      </w:r>
      <w:r w:rsidRPr="00B43694">
        <w:rPr>
          <w:vertAlign w:val="subscript"/>
          <w:lang w:val="is-IS"/>
        </w:rPr>
        <w:t>max</w:t>
      </w:r>
      <w:r w:rsidRPr="00B43694">
        <w:rPr>
          <w:lang w:val="is-IS"/>
        </w:rPr>
        <w:t xml:space="preserve"> um 56% (sjá kafla 4.2). Sýrubindandi lyf skal taka minnst 2 klst. fyrir eða 1 klst eftir töku riociguat</w:t>
      </w:r>
      <w:r w:rsidR="00B072E4" w:rsidRPr="00B43694">
        <w:rPr>
          <w:lang w:val="is-IS"/>
        </w:rPr>
        <w:t>s</w:t>
      </w:r>
      <w:r w:rsidRPr="00B43694">
        <w:rPr>
          <w:lang w:val="is-IS"/>
        </w:rPr>
        <w:t>.</w:t>
      </w:r>
    </w:p>
    <w:p w14:paraId="2D86D0DD" w14:textId="77777777" w:rsidR="00DF7E62" w:rsidRPr="00B43694" w:rsidRDefault="00DF7E62" w:rsidP="00DF7E62">
      <w:pPr>
        <w:pStyle w:val="BayerBodyTextFull"/>
        <w:spacing w:before="0" w:after="0"/>
        <w:rPr>
          <w:sz w:val="22"/>
          <w:szCs w:val="22"/>
          <w:lang w:val="is-IS"/>
        </w:rPr>
      </w:pPr>
    </w:p>
    <w:p w14:paraId="28077A57" w14:textId="77777777" w:rsidR="00DF7E62" w:rsidRPr="00F279B4" w:rsidRDefault="00DF7E62" w:rsidP="00DF7E62">
      <w:pPr>
        <w:pStyle w:val="BayerBodyTextFull"/>
        <w:keepNext/>
        <w:spacing w:before="0" w:after="0"/>
        <w:rPr>
          <w:i/>
          <w:sz w:val="22"/>
          <w:szCs w:val="22"/>
          <w:lang w:val="is-IS"/>
        </w:rPr>
      </w:pPr>
      <w:r w:rsidRPr="00F279B4">
        <w:rPr>
          <w:i/>
          <w:sz w:val="22"/>
          <w:szCs w:val="22"/>
          <w:lang w:val="is-IS"/>
        </w:rPr>
        <w:t>Notkun samhliða CYP3A4 virkja</w:t>
      </w:r>
    </w:p>
    <w:p w14:paraId="41ED1D18" w14:textId="77777777" w:rsidR="00DF7E62" w:rsidRPr="00B43694" w:rsidRDefault="00DF7E62" w:rsidP="00DF7E62">
      <w:pPr>
        <w:keepNext/>
        <w:spacing w:line="240" w:lineRule="auto"/>
        <w:rPr>
          <w:lang w:val="is-IS"/>
        </w:rPr>
      </w:pPr>
      <w:r w:rsidRPr="00B43694">
        <w:rPr>
          <w:lang w:val="is-IS"/>
        </w:rPr>
        <w:t xml:space="preserve">Bosentan, sem tilkynnt hefur verið um að sé í meðallagi öflugur </w:t>
      </w:r>
      <w:r w:rsidR="00E70D5B" w:rsidRPr="00B43694">
        <w:rPr>
          <w:lang w:val="is-IS"/>
        </w:rPr>
        <w:t xml:space="preserve">virkir </w:t>
      </w:r>
      <w:r w:rsidRPr="00B43694">
        <w:rPr>
          <w:lang w:val="is-IS"/>
        </w:rPr>
        <w:t>CYP3A4, olli 27% lækkun á styrk riociguat</w:t>
      </w:r>
      <w:r w:rsidR="00AA26D9" w:rsidRPr="00B43694">
        <w:rPr>
          <w:lang w:val="is-IS"/>
        </w:rPr>
        <w:t>s</w:t>
      </w:r>
      <w:r w:rsidRPr="00B43694">
        <w:rPr>
          <w:lang w:val="is-IS"/>
        </w:rPr>
        <w:t xml:space="preserve"> í blóðvökva við stöðugt ástand hjá sjúklingum með lungnaslagæðaháþrýsting (sjá kafla 4.1 og 5.1). Við notkun samhliða bosentani á að fylgja ráðleggingum um skammtastillingu (sjá kafla 4.2).</w:t>
      </w:r>
    </w:p>
    <w:p w14:paraId="4081F21E" w14:textId="77777777" w:rsidR="00DF7E62" w:rsidRPr="00B43694" w:rsidRDefault="00DF7E62" w:rsidP="00DF7E62">
      <w:pPr>
        <w:spacing w:line="240" w:lineRule="auto"/>
        <w:rPr>
          <w:lang w:val="is-IS"/>
        </w:rPr>
      </w:pPr>
    </w:p>
    <w:p w14:paraId="54323EEA" w14:textId="77777777" w:rsidR="00DF7E62" w:rsidRPr="00B43694" w:rsidRDefault="00DF7E62" w:rsidP="00DF7E62">
      <w:pPr>
        <w:spacing w:line="240" w:lineRule="auto"/>
        <w:rPr>
          <w:lang w:val="is-IS"/>
        </w:rPr>
      </w:pPr>
      <w:r w:rsidRPr="00B43694">
        <w:rPr>
          <w:lang w:val="is-IS"/>
        </w:rPr>
        <w:t>Notkun riociguat</w:t>
      </w:r>
      <w:r w:rsidR="009A3CE6" w:rsidRPr="00B43694">
        <w:rPr>
          <w:lang w:val="is-IS"/>
        </w:rPr>
        <w:t>s</w:t>
      </w:r>
      <w:r w:rsidRPr="00B43694">
        <w:rPr>
          <w:lang w:val="is-IS"/>
        </w:rPr>
        <w:t xml:space="preserve"> samhliða öflugum CYP3A4 virkjum (t.d. fenýtóín, karbamasepín, fenóbarbítón eða jóhannesarjurt) kann einnig að valda minnkuðum styrk riociguat</w:t>
      </w:r>
      <w:r w:rsidR="00717E20" w:rsidRPr="00B43694">
        <w:rPr>
          <w:lang w:val="is-IS"/>
        </w:rPr>
        <w:t>s</w:t>
      </w:r>
      <w:r w:rsidRPr="00B43694">
        <w:rPr>
          <w:lang w:val="is-IS"/>
        </w:rPr>
        <w:t xml:space="preserve"> í blóðvökva. Við notkun samhliða öflugum CYP3A4 virkjum á að fylgja ráðleggingum um skammtastillingu (sjá kafla 4.2).</w:t>
      </w:r>
    </w:p>
    <w:p w14:paraId="26A484EE" w14:textId="77777777" w:rsidR="00DF7E62" w:rsidRPr="00B43694" w:rsidRDefault="00DF7E62" w:rsidP="00DF7E62">
      <w:pPr>
        <w:spacing w:line="240" w:lineRule="auto"/>
        <w:rPr>
          <w:lang w:val="is-IS"/>
        </w:rPr>
      </w:pPr>
    </w:p>
    <w:p w14:paraId="108C63D9" w14:textId="77777777" w:rsidR="00DF7E62" w:rsidRPr="00F279B4" w:rsidRDefault="00DF7E62" w:rsidP="00DF7E62">
      <w:pPr>
        <w:keepNext/>
        <w:spacing w:line="240" w:lineRule="auto"/>
        <w:rPr>
          <w:i/>
          <w:lang w:val="is-IS"/>
        </w:rPr>
      </w:pPr>
      <w:r w:rsidRPr="00F279B4">
        <w:rPr>
          <w:i/>
          <w:lang w:val="is-IS"/>
        </w:rPr>
        <w:t>Reykingar</w:t>
      </w:r>
    </w:p>
    <w:p w14:paraId="74DF36F3" w14:textId="77777777" w:rsidR="00DF7E62" w:rsidRPr="00B43694" w:rsidRDefault="00DF7E62" w:rsidP="00DF7E62">
      <w:pPr>
        <w:keepNext/>
        <w:spacing w:line="240" w:lineRule="auto"/>
        <w:rPr>
          <w:lang w:val="is-IS"/>
        </w:rPr>
      </w:pPr>
      <w:r w:rsidRPr="00B43694">
        <w:rPr>
          <w:lang w:val="is-IS"/>
        </w:rPr>
        <w:t>Hjá þeim sem reykja sígarettur dregur úr útsetningu fyrir riociguat</w:t>
      </w:r>
      <w:r w:rsidR="00105DA7" w:rsidRPr="00B43694">
        <w:rPr>
          <w:lang w:val="is-IS"/>
        </w:rPr>
        <w:t>i</w:t>
      </w:r>
      <w:r w:rsidRPr="00B43694">
        <w:rPr>
          <w:lang w:val="is-IS"/>
        </w:rPr>
        <w:t xml:space="preserve"> sem nemur 50</w:t>
      </w:r>
      <w:r w:rsidRPr="00B43694">
        <w:rPr>
          <w:lang w:val="is-IS"/>
        </w:rPr>
        <w:noBreakHyphen/>
        <w:t>60% (sjá kafla 5.2). Því er sjúklingum ráðlagt að hætta að reykja (sjá kafla 4.2).</w:t>
      </w:r>
    </w:p>
    <w:p w14:paraId="324BEE2E" w14:textId="77777777" w:rsidR="00DF7E62" w:rsidRPr="00B43694" w:rsidRDefault="00DF7E62" w:rsidP="00DF7E62">
      <w:pPr>
        <w:spacing w:line="240" w:lineRule="auto"/>
        <w:rPr>
          <w:lang w:val="is-IS"/>
        </w:rPr>
      </w:pPr>
    </w:p>
    <w:p w14:paraId="25FD35C0" w14:textId="77777777" w:rsidR="00DF7E62" w:rsidRPr="00B43694" w:rsidRDefault="00DF7E62" w:rsidP="00DF7E62">
      <w:pPr>
        <w:pStyle w:val="BayerBodyTextFull"/>
        <w:keepNext/>
        <w:spacing w:before="0" w:after="0"/>
        <w:rPr>
          <w:sz w:val="22"/>
          <w:szCs w:val="22"/>
          <w:u w:val="single"/>
          <w:lang w:val="is-IS"/>
        </w:rPr>
      </w:pPr>
      <w:r w:rsidRPr="00B43694">
        <w:rPr>
          <w:sz w:val="22"/>
          <w:szCs w:val="22"/>
          <w:u w:val="single"/>
          <w:lang w:val="is-IS"/>
        </w:rPr>
        <w:t>Áhrif riociguat</w:t>
      </w:r>
      <w:r w:rsidR="00946256" w:rsidRPr="00B43694">
        <w:rPr>
          <w:sz w:val="22"/>
          <w:szCs w:val="22"/>
          <w:u w:val="single"/>
          <w:lang w:val="is-IS"/>
        </w:rPr>
        <w:t>s</w:t>
      </w:r>
      <w:r w:rsidRPr="00B43694">
        <w:rPr>
          <w:sz w:val="22"/>
          <w:szCs w:val="22"/>
          <w:u w:val="single"/>
          <w:lang w:val="is-IS"/>
        </w:rPr>
        <w:t xml:space="preserve"> á önnur efni</w:t>
      </w:r>
    </w:p>
    <w:p w14:paraId="7E03D4D2" w14:textId="77777777" w:rsidR="00DF7E62" w:rsidRPr="00B43694" w:rsidRDefault="00DF7E62" w:rsidP="00DF7E62">
      <w:pPr>
        <w:pStyle w:val="BayerBodyTextFull"/>
        <w:keepNext/>
        <w:spacing w:before="0" w:after="0"/>
        <w:rPr>
          <w:sz w:val="22"/>
          <w:szCs w:val="22"/>
          <w:lang w:val="is-IS"/>
        </w:rPr>
      </w:pPr>
    </w:p>
    <w:p w14:paraId="740886D4" w14:textId="77777777" w:rsidR="00DF7E62" w:rsidRPr="00B43694" w:rsidRDefault="00DF7E62" w:rsidP="00DF7E62">
      <w:pPr>
        <w:keepNext/>
        <w:spacing w:line="240" w:lineRule="auto"/>
        <w:rPr>
          <w:lang w:val="is-IS"/>
        </w:rPr>
      </w:pPr>
      <w:r w:rsidRPr="00B43694">
        <w:rPr>
          <w:lang w:val="is-IS"/>
        </w:rPr>
        <w:t xml:space="preserve">Riociguat og megin umbrotsefni þess eru öflugir hemlar CYP1A1 </w:t>
      </w:r>
      <w:r w:rsidRPr="00B43694">
        <w:rPr>
          <w:i/>
          <w:lang w:val="is-IS"/>
        </w:rPr>
        <w:t>in vitro</w:t>
      </w:r>
      <w:r w:rsidRPr="00B43694">
        <w:rPr>
          <w:lang w:val="is-IS"/>
        </w:rPr>
        <w:t>. Því er ekki hægt að útiloka klínískt marktækar milliverkanir við samhliða gefin lyf sem hreinsast að verulegu leyti út fyrir tilstilli CYP1A1</w:t>
      </w:r>
      <w:r w:rsidRPr="00B43694">
        <w:rPr>
          <w:lang w:val="is-IS"/>
        </w:rPr>
        <w:noBreakHyphen/>
        <w:t>miðlaðs umbrots, svo sem erlotinib eða granisetron.</w:t>
      </w:r>
    </w:p>
    <w:p w14:paraId="06296DAD" w14:textId="77777777" w:rsidR="00DF7E62" w:rsidRPr="00B43694" w:rsidRDefault="00DF7E62" w:rsidP="00DF7E62">
      <w:pPr>
        <w:spacing w:line="240" w:lineRule="auto"/>
        <w:rPr>
          <w:lang w:val="is-IS"/>
        </w:rPr>
      </w:pPr>
    </w:p>
    <w:p w14:paraId="7E6146A8" w14:textId="77777777" w:rsidR="00DF7E62" w:rsidRPr="00B43694" w:rsidRDefault="00DF7E62" w:rsidP="00DF7E62">
      <w:pPr>
        <w:pStyle w:val="BayerBodyTextFull"/>
        <w:keepNext/>
        <w:spacing w:before="0" w:after="0"/>
        <w:rPr>
          <w:sz w:val="22"/>
          <w:szCs w:val="22"/>
          <w:lang w:val="is-IS"/>
        </w:rPr>
      </w:pPr>
      <w:r w:rsidRPr="00B43694">
        <w:rPr>
          <w:sz w:val="22"/>
          <w:szCs w:val="22"/>
          <w:lang w:val="is-IS"/>
        </w:rPr>
        <w:t>Riociguat og megin</w:t>
      </w:r>
      <w:r w:rsidR="000548D8" w:rsidRPr="00B43694">
        <w:rPr>
          <w:sz w:val="22"/>
          <w:szCs w:val="22"/>
          <w:lang w:val="is-IS"/>
        </w:rPr>
        <w:t xml:space="preserve"> </w:t>
      </w:r>
      <w:r w:rsidRPr="00B43694">
        <w:rPr>
          <w:sz w:val="22"/>
          <w:szCs w:val="22"/>
          <w:lang w:val="is-IS"/>
        </w:rPr>
        <w:t>umbrotsefni þess eru ekki hemlar eða virkjar helstu CYP isóforma (meðal annars CYP 3A4) eða flutningsprótína (t.d. P</w:t>
      </w:r>
      <w:r w:rsidRPr="00B43694">
        <w:rPr>
          <w:sz w:val="22"/>
          <w:szCs w:val="22"/>
          <w:lang w:val="is-IS"/>
        </w:rPr>
        <w:noBreakHyphen/>
        <w:t xml:space="preserve">gp/BCRP) </w:t>
      </w:r>
      <w:r w:rsidRPr="00B43694">
        <w:rPr>
          <w:i/>
          <w:sz w:val="22"/>
          <w:szCs w:val="22"/>
          <w:lang w:val="is-IS"/>
        </w:rPr>
        <w:t>in vitro</w:t>
      </w:r>
      <w:r w:rsidRPr="00B43694">
        <w:rPr>
          <w:sz w:val="22"/>
          <w:szCs w:val="22"/>
          <w:lang w:val="is-IS"/>
        </w:rPr>
        <w:t xml:space="preserve"> við styrk sem er að finna í blóðvökva við meðferð.</w:t>
      </w:r>
    </w:p>
    <w:p w14:paraId="74E09FCD" w14:textId="77777777" w:rsidR="00DF7E62" w:rsidRPr="00B43694" w:rsidRDefault="00DF7E62" w:rsidP="00DF7E62">
      <w:pPr>
        <w:spacing w:line="240" w:lineRule="auto"/>
        <w:rPr>
          <w:lang w:val="is-IS"/>
        </w:rPr>
      </w:pPr>
    </w:p>
    <w:p w14:paraId="685F7694" w14:textId="77777777" w:rsidR="00DF7E62" w:rsidRPr="00B43694" w:rsidRDefault="00DF7E62" w:rsidP="00DF7E62">
      <w:pPr>
        <w:spacing w:line="240" w:lineRule="auto"/>
        <w:rPr>
          <w:lang w:val="is-IS"/>
        </w:rPr>
      </w:pPr>
      <w:r w:rsidRPr="00B43694">
        <w:rPr>
          <w:lang w:val="is-IS"/>
        </w:rPr>
        <w:t>Sjúklingar mega ekki verða þungaðir meðan á meðferð með riociguati</w:t>
      </w:r>
      <w:r w:rsidRPr="00B43694" w:rsidDel="009F0950">
        <w:rPr>
          <w:lang w:val="is-IS"/>
        </w:rPr>
        <w:t xml:space="preserve"> </w:t>
      </w:r>
      <w:r w:rsidRPr="00B43694">
        <w:rPr>
          <w:lang w:val="is-IS"/>
        </w:rPr>
        <w:t xml:space="preserve">stendur (sjá kafla 4.3). Riociguat (2,5 mg 3 sinnum á dag) hafði engin klínískt mikilvæg áhrif á plasmaþéttni virkra efna úr samsettum getnaðarvarnatöflum, sem innihalda levónorgestrel og etinýl estradíól, hjá heilbrigðum kvenkyns </w:t>
      </w:r>
      <w:r w:rsidR="00AE4131" w:rsidRPr="00B43694">
        <w:rPr>
          <w:lang w:val="is-IS"/>
        </w:rPr>
        <w:t>sjálfboðaliðum</w:t>
      </w:r>
      <w:r w:rsidRPr="00B43694">
        <w:rPr>
          <w:lang w:val="is-IS"/>
        </w:rPr>
        <w:t>, ef lyfin voru tekin samtímis. Á grundvelli þessarar rannsóknar, og þar sem riociguat virkjar engin ensím sem skipt gætu máli við umbrot þessara efna, er heldur ekki búist við milliverkunum á lyfjahvörf virkra efna í öðrum hormónagetnaðarvörnum.</w:t>
      </w:r>
    </w:p>
    <w:p w14:paraId="3154F664" w14:textId="77777777" w:rsidR="00DF7E62" w:rsidRPr="00B43694" w:rsidRDefault="00DF7E62" w:rsidP="00DF7E62">
      <w:pPr>
        <w:spacing w:line="240" w:lineRule="auto"/>
        <w:rPr>
          <w:lang w:val="is-IS"/>
        </w:rPr>
      </w:pPr>
    </w:p>
    <w:p w14:paraId="237D2003" w14:textId="77777777" w:rsidR="00DF7E62" w:rsidRPr="00B43694" w:rsidRDefault="00DF7E62" w:rsidP="00DF7E62">
      <w:pPr>
        <w:keepNext/>
        <w:spacing w:line="240" w:lineRule="atLeast"/>
        <w:outlineLvl w:val="2"/>
        <w:rPr>
          <w:noProof/>
          <w:lang w:val="is-IS"/>
        </w:rPr>
      </w:pPr>
      <w:r w:rsidRPr="00B43694">
        <w:rPr>
          <w:b/>
          <w:noProof/>
          <w:lang w:val="is-IS"/>
        </w:rPr>
        <w:lastRenderedPageBreak/>
        <w:t>4.6</w:t>
      </w:r>
      <w:r w:rsidRPr="00B43694">
        <w:rPr>
          <w:b/>
          <w:noProof/>
          <w:lang w:val="is-IS"/>
        </w:rPr>
        <w:tab/>
      </w:r>
      <w:r w:rsidRPr="00B43694">
        <w:rPr>
          <w:b/>
          <w:bCs/>
          <w:lang w:val="is-IS"/>
        </w:rPr>
        <w:t>Frjósemi, meðganga og brjóstagjöf</w:t>
      </w:r>
    </w:p>
    <w:p w14:paraId="1241EA16" w14:textId="77777777" w:rsidR="00DF7E62" w:rsidRPr="00B43694" w:rsidRDefault="00DF7E62" w:rsidP="00DF7E62">
      <w:pPr>
        <w:keepNext/>
        <w:spacing w:line="240" w:lineRule="atLeast"/>
        <w:rPr>
          <w:noProof/>
          <w:lang w:val="is-IS"/>
        </w:rPr>
      </w:pPr>
    </w:p>
    <w:p w14:paraId="05BDFD0D" w14:textId="77777777" w:rsidR="00DF7E62" w:rsidRPr="00B43694" w:rsidRDefault="00DF7E62" w:rsidP="00DF7E62">
      <w:pPr>
        <w:pStyle w:val="Default"/>
        <w:keepNext/>
        <w:spacing w:line="240" w:lineRule="atLeast"/>
        <w:rPr>
          <w:color w:val="auto"/>
          <w:sz w:val="22"/>
          <w:szCs w:val="22"/>
          <w:u w:val="single"/>
          <w:lang w:val="is-IS"/>
        </w:rPr>
      </w:pPr>
      <w:r w:rsidRPr="00B43694">
        <w:rPr>
          <w:color w:val="auto"/>
          <w:sz w:val="22"/>
          <w:szCs w:val="22"/>
          <w:u w:val="single"/>
          <w:lang w:val="is-IS"/>
        </w:rPr>
        <w:t xml:space="preserve">Konur </w:t>
      </w:r>
      <w:r w:rsidR="00782932" w:rsidRPr="00B43694">
        <w:rPr>
          <w:color w:val="auto"/>
          <w:sz w:val="22"/>
          <w:szCs w:val="22"/>
          <w:u w:val="single"/>
          <w:lang w:val="is-IS"/>
        </w:rPr>
        <w:t xml:space="preserve">sem geta orðið þungaðar </w:t>
      </w:r>
      <w:r w:rsidRPr="00B43694">
        <w:rPr>
          <w:color w:val="auto"/>
          <w:sz w:val="22"/>
          <w:szCs w:val="22"/>
          <w:u w:val="single"/>
          <w:lang w:val="is-IS"/>
        </w:rPr>
        <w:t>/ Getnaðarvarnir</w:t>
      </w:r>
    </w:p>
    <w:p w14:paraId="64A191E5" w14:textId="77777777" w:rsidR="00DF7E62" w:rsidRPr="00B43694" w:rsidRDefault="00DF7E62" w:rsidP="00DF7E62">
      <w:pPr>
        <w:pStyle w:val="Default"/>
        <w:keepNext/>
        <w:spacing w:line="240" w:lineRule="atLeast"/>
        <w:rPr>
          <w:color w:val="auto"/>
          <w:sz w:val="22"/>
          <w:szCs w:val="22"/>
          <w:u w:val="single"/>
          <w:lang w:val="is-IS"/>
        </w:rPr>
      </w:pPr>
    </w:p>
    <w:p w14:paraId="2566E48C" w14:textId="77777777" w:rsidR="00DF7E62" w:rsidRPr="00B43694" w:rsidRDefault="00DF7E62" w:rsidP="00DF7E62">
      <w:pPr>
        <w:keepNext/>
        <w:spacing w:line="240" w:lineRule="atLeast"/>
        <w:rPr>
          <w:i/>
          <w:noProof/>
          <w:lang w:val="is-IS"/>
        </w:rPr>
      </w:pPr>
      <w:r w:rsidRPr="00B43694">
        <w:rPr>
          <w:lang w:val="is-IS"/>
        </w:rPr>
        <w:t xml:space="preserve">Konur og unglingsstúlkur </w:t>
      </w:r>
      <w:r w:rsidR="005F5DC7" w:rsidRPr="00B43694">
        <w:rPr>
          <w:lang w:val="is-IS"/>
        </w:rPr>
        <w:t xml:space="preserve">sem geta orðið þungaðar </w:t>
      </w:r>
      <w:r w:rsidRPr="00B43694">
        <w:rPr>
          <w:lang w:val="is-IS"/>
        </w:rPr>
        <w:t>verða að nota örugga getnaðarvörn meðan á meðferð með riociguati</w:t>
      </w:r>
      <w:r w:rsidRPr="00B43694" w:rsidDel="009F0950">
        <w:rPr>
          <w:lang w:val="is-IS"/>
        </w:rPr>
        <w:t xml:space="preserve"> </w:t>
      </w:r>
      <w:r w:rsidRPr="00B43694">
        <w:rPr>
          <w:lang w:val="is-IS"/>
        </w:rPr>
        <w:t>stendur.</w:t>
      </w:r>
    </w:p>
    <w:p w14:paraId="775A86FA" w14:textId="77777777" w:rsidR="00DF7E62" w:rsidRPr="00B43694" w:rsidRDefault="00DF7E62" w:rsidP="00DF7E62">
      <w:pPr>
        <w:pStyle w:val="Default"/>
        <w:spacing w:line="240" w:lineRule="atLeast"/>
        <w:rPr>
          <w:i/>
          <w:iCs/>
          <w:color w:val="auto"/>
          <w:sz w:val="22"/>
          <w:szCs w:val="22"/>
          <w:lang w:val="is-IS"/>
        </w:rPr>
      </w:pPr>
    </w:p>
    <w:p w14:paraId="66F926E5" w14:textId="77777777" w:rsidR="00DF7E62" w:rsidRPr="00B43694" w:rsidRDefault="00DF7E62" w:rsidP="00DF7E62">
      <w:pPr>
        <w:pStyle w:val="Default"/>
        <w:keepNext/>
        <w:spacing w:line="240" w:lineRule="atLeast"/>
        <w:rPr>
          <w:iCs/>
          <w:color w:val="auto"/>
          <w:sz w:val="22"/>
          <w:szCs w:val="22"/>
          <w:u w:val="single"/>
          <w:lang w:val="is-IS"/>
        </w:rPr>
      </w:pPr>
      <w:r w:rsidRPr="00B43694">
        <w:rPr>
          <w:iCs/>
          <w:color w:val="auto"/>
          <w:sz w:val="22"/>
          <w:szCs w:val="22"/>
          <w:u w:val="single"/>
          <w:lang w:val="is-IS"/>
        </w:rPr>
        <w:t>Meðganga</w:t>
      </w:r>
    </w:p>
    <w:p w14:paraId="7F56059D" w14:textId="77777777" w:rsidR="00DF7E62" w:rsidRPr="00B43694" w:rsidRDefault="00DF7E62" w:rsidP="00DF7E62">
      <w:pPr>
        <w:pStyle w:val="Default"/>
        <w:keepNext/>
        <w:spacing w:line="240" w:lineRule="atLeast"/>
        <w:rPr>
          <w:color w:val="auto"/>
          <w:sz w:val="22"/>
          <w:szCs w:val="22"/>
          <w:u w:val="single"/>
          <w:lang w:val="is-IS"/>
        </w:rPr>
      </w:pPr>
    </w:p>
    <w:p w14:paraId="222263DA" w14:textId="77777777" w:rsidR="00DF7E62" w:rsidRPr="00B43694" w:rsidRDefault="00DF7E62" w:rsidP="00DF7E62">
      <w:pPr>
        <w:pStyle w:val="Default"/>
        <w:keepNext/>
        <w:spacing w:line="240" w:lineRule="atLeast"/>
        <w:rPr>
          <w:color w:val="auto"/>
          <w:sz w:val="22"/>
          <w:szCs w:val="22"/>
          <w:lang w:val="is-IS"/>
        </w:rPr>
      </w:pPr>
      <w:r w:rsidRPr="00B43694">
        <w:rPr>
          <w:color w:val="auto"/>
          <w:sz w:val="22"/>
          <w:szCs w:val="22"/>
          <w:lang w:val="is-IS"/>
        </w:rPr>
        <w:t>Engar upplýsingar liggja fyrir um notkun riociguat</w:t>
      </w:r>
      <w:r w:rsidR="008C7D9D" w:rsidRPr="00B43694">
        <w:rPr>
          <w:color w:val="auto"/>
          <w:sz w:val="22"/>
          <w:szCs w:val="22"/>
          <w:lang w:val="is-IS"/>
        </w:rPr>
        <w:t>s</w:t>
      </w:r>
      <w:r w:rsidRPr="00B43694">
        <w:rPr>
          <w:color w:val="auto"/>
          <w:sz w:val="22"/>
          <w:szCs w:val="22"/>
          <w:lang w:val="is-IS"/>
        </w:rPr>
        <w:t xml:space="preserve"> á meðgöngu. Dýrarannsóknir hafa sýnt eiturverkanir á æxlun og að lyfið berst yfir fylgju (sjá kafla</w:t>
      </w:r>
      <w:r w:rsidRPr="00B43694">
        <w:rPr>
          <w:noProof/>
          <w:color w:val="auto"/>
          <w:sz w:val="22"/>
          <w:szCs w:val="22"/>
          <w:lang w:val="is-IS"/>
        </w:rPr>
        <w:t> </w:t>
      </w:r>
      <w:r w:rsidRPr="00B43694">
        <w:rPr>
          <w:color w:val="auto"/>
          <w:sz w:val="22"/>
          <w:szCs w:val="22"/>
          <w:lang w:val="is-IS"/>
        </w:rPr>
        <w:t>5.3). Því má ekki nota riociguat á meðgöngu (sjá kafla</w:t>
      </w:r>
      <w:r w:rsidRPr="00B43694">
        <w:rPr>
          <w:noProof/>
          <w:color w:val="auto"/>
          <w:sz w:val="22"/>
          <w:szCs w:val="22"/>
          <w:lang w:val="is-IS"/>
        </w:rPr>
        <w:t> </w:t>
      </w:r>
      <w:r w:rsidRPr="00B43694">
        <w:rPr>
          <w:color w:val="auto"/>
          <w:sz w:val="22"/>
          <w:szCs w:val="22"/>
          <w:lang w:val="is-IS"/>
        </w:rPr>
        <w:t>4.3). Mælt er með að gera þungunarpróf mánaðarlega.</w:t>
      </w:r>
    </w:p>
    <w:p w14:paraId="1C5D79F0" w14:textId="77777777" w:rsidR="00DF7E62" w:rsidRPr="00B43694" w:rsidRDefault="00DF7E62" w:rsidP="00DF7E62">
      <w:pPr>
        <w:pStyle w:val="Default"/>
        <w:spacing w:line="240" w:lineRule="atLeast"/>
        <w:rPr>
          <w:i/>
          <w:iCs/>
          <w:color w:val="auto"/>
          <w:sz w:val="22"/>
          <w:szCs w:val="22"/>
          <w:lang w:val="is-IS"/>
        </w:rPr>
      </w:pPr>
    </w:p>
    <w:p w14:paraId="491BBA90" w14:textId="77777777" w:rsidR="00DF7E62" w:rsidRPr="00B43694" w:rsidRDefault="00DF7E62" w:rsidP="00DF7E62">
      <w:pPr>
        <w:pStyle w:val="Default"/>
        <w:keepNext/>
        <w:spacing w:line="240" w:lineRule="atLeast"/>
        <w:rPr>
          <w:iCs/>
          <w:color w:val="auto"/>
          <w:sz w:val="22"/>
          <w:szCs w:val="22"/>
          <w:u w:val="single"/>
          <w:lang w:val="is-IS"/>
        </w:rPr>
      </w:pPr>
      <w:r w:rsidRPr="00B43694">
        <w:rPr>
          <w:iCs/>
          <w:color w:val="auto"/>
          <w:sz w:val="22"/>
          <w:szCs w:val="22"/>
          <w:u w:val="single"/>
          <w:lang w:val="is-IS"/>
        </w:rPr>
        <w:t>Brjóstagjöf</w:t>
      </w:r>
    </w:p>
    <w:p w14:paraId="47D10000" w14:textId="77777777" w:rsidR="00DF7E62" w:rsidRPr="00B43694" w:rsidRDefault="00DF7E62" w:rsidP="00DF7E62">
      <w:pPr>
        <w:pStyle w:val="Default"/>
        <w:keepNext/>
        <w:spacing w:line="240" w:lineRule="atLeast"/>
        <w:rPr>
          <w:color w:val="auto"/>
          <w:sz w:val="22"/>
          <w:szCs w:val="22"/>
          <w:u w:val="single"/>
          <w:lang w:val="is-IS"/>
        </w:rPr>
      </w:pPr>
    </w:p>
    <w:p w14:paraId="37F9EA19" w14:textId="77777777" w:rsidR="00DF7E62" w:rsidRPr="00B43694" w:rsidRDefault="00DF7E62" w:rsidP="00DF7E62">
      <w:pPr>
        <w:keepNext/>
        <w:spacing w:line="240" w:lineRule="atLeast"/>
        <w:rPr>
          <w:lang w:val="is-IS"/>
        </w:rPr>
      </w:pPr>
      <w:r w:rsidRPr="00B43694">
        <w:rPr>
          <w:lang w:val="is-IS"/>
        </w:rPr>
        <w:t>Engar upplýsingar liggja fyrir um notkun riociguat</w:t>
      </w:r>
      <w:r w:rsidR="00A70A74" w:rsidRPr="00B43694">
        <w:rPr>
          <w:lang w:val="is-IS"/>
        </w:rPr>
        <w:t>s</w:t>
      </w:r>
      <w:r w:rsidRPr="00B43694">
        <w:rPr>
          <w:lang w:val="is-IS"/>
        </w:rPr>
        <w:t xml:space="preserve"> við brjóstagjöf. Gögn úr dýrarannsóknum gefa til kynna að riociguat sé skilið út í brjóstamjólk. </w:t>
      </w:r>
      <w:r w:rsidRPr="00B43694">
        <w:rPr>
          <w:noProof/>
          <w:lang w:val="is-IS"/>
        </w:rPr>
        <w:t>Konur sem hafa barn á brjósti eiga ekki að nota</w:t>
      </w:r>
      <w:r w:rsidRPr="00B43694">
        <w:rPr>
          <w:lang w:val="is-IS"/>
        </w:rPr>
        <w:t xml:space="preserve"> riociguat</w:t>
      </w:r>
      <w:r w:rsidRPr="00B43694" w:rsidDel="009F0950">
        <w:rPr>
          <w:lang w:val="is-IS"/>
        </w:rPr>
        <w:t xml:space="preserve"> </w:t>
      </w:r>
      <w:r w:rsidRPr="00B43694">
        <w:rPr>
          <w:lang w:val="is-IS"/>
        </w:rPr>
        <w:t>vegna hættu á alvarlegum aukaverkunum hjá börnunum. Ekki er hægt að útiloka hættu fyrir börn sem eru á brjósti. Hætta á brjóstagjöf meðan á meðferð með lyfinu stendur.</w:t>
      </w:r>
    </w:p>
    <w:p w14:paraId="0996A2B8" w14:textId="77777777" w:rsidR="00DF7E62" w:rsidRPr="00B43694" w:rsidRDefault="00DF7E62" w:rsidP="00DF7E62">
      <w:pPr>
        <w:spacing w:line="240" w:lineRule="atLeast"/>
        <w:rPr>
          <w:i/>
          <w:noProof/>
          <w:lang w:val="is-IS"/>
        </w:rPr>
      </w:pPr>
    </w:p>
    <w:p w14:paraId="72ED13F4" w14:textId="77777777" w:rsidR="00DF7E62" w:rsidRPr="00B43694" w:rsidRDefault="00DF7E62" w:rsidP="00DF7E62">
      <w:pPr>
        <w:keepNext/>
        <w:spacing w:line="240" w:lineRule="atLeast"/>
        <w:rPr>
          <w:iCs/>
          <w:u w:val="single"/>
          <w:lang w:val="is-IS"/>
        </w:rPr>
      </w:pPr>
      <w:r w:rsidRPr="00B43694">
        <w:rPr>
          <w:iCs/>
          <w:u w:val="single"/>
          <w:lang w:val="is-IS"/>
        </w:rPr>
        <w:t>Frjósemi</w:t>
      </w:r>
    </w:p>
    <w:p w14:paraId="0C2370CE" w14:textId="77777777" w:rsidR="00DF7E62" w:rsidRPr="00B43694" w:rsidRDefault="00DF7E62" w:rsidP="00DF7E62">
      <w:pPr>
        <w:keepNext/>
        <w:spacing w:line="240" w:lineRule="atLeast"/>
        <w:rPr>
          <w:noProof/>
          <w:u w:val="single"/>
          <w:lang w:val="is-IS"/>
        </w:rPr>
      </w:pPr>
    </w:p>
    <w:p w14:paraId="46AB375F" w14:textId="77777777" w:rsidR="00DF7E62" w:rsidRPr="00B43694" w:rsidRDefault="00DF7E62" w:rsidP="00DF7E62">
      <w:pPr>
        <w:keepNext/>
        <w:spacing w:line="240" w:lineRule="atLeast"/>
        <w:rPr>
          <w:noProof/>
          <w:lang w:val="is-IS"/>
        </w:rPr>
      </w:pPr>
      <w:r w:rsidRPr="00B43694">
        <w:rPr>
          <w:lang w:val="is-IS"/>
        </w:rPr>
        <w:t>Engar sértækar rannsóknir hafa verið framkvæmdar til að meta áhrif riociguat</w:t>
      </w:r>
      <w:r w:rsidR="008356DB" w:rsidRPr="00B43694">
        <w:rPr>
          <w:lang w:val="is-IS"/>
        </w:rPr>
        <w:t>s</w:t>
      </w:r>
      <w:r w:rsidRPr="00B43694">
        <w:rPr>
          <w:lang w:val="is-IS"/>
        </w:rPr>
        <w:t xml:space="preserve"> á frjósemi hjá mönnum.</w:t>
      </w:r>
      <w:r w:rsidRPr="00B43694">
        <w:rPr>
          <w:sz w:val="20"/>
          <w:lang w:val="is-IS"/>
        </w:rPr>
        <w:t xml:space="preserve"> </w:t>
      </w:r>
      <w:r w:rsidRPr="00B43694">
        <w:rPr>
          <w:noProof/>
          <w:lang w:val="is-IS"/>
        </w:rPr>
        <w:t>Í rannsóknum á eituráhrif á frjósemi hjá rottum varð vart við léttari eistu, en engin áhrif komu fram á frjósemi (sjá kafla 5.3). Ekki er vitað um vægi þessara niðurstaðna fyrir menn.</w:t>
      </w:r>
    </w:p>
    <w:p w14:paraId="31781B9E" w14:textId="77777777" w:rsidR="00DF7E62" w:rsidRPr="00B43694" w:rsidRDefault="00DF7E62" w:rsidP="00DF7E62">
      <w:pPr>
        <w:spacing w:line="240" w:lineRule="atLeast"/>
        <w:rPr>
          <w:noProof/>
          <w:lang w:val="is-IS"/>
        </w:rPr>
      </w:pPr>
    </w:p>
    <w:p w14:paraId="67C849A6" w14:textId="77777777" w:rsidR="00DF7E62" w:rsidRPr="00B43694" w:rsidRDefault="00DF7E62" w:rsidP="00DF7E62">
      <w:pPr>
        <w:keepNext/>
        <w:spacing w:line="240" w:lineRule="atLeast"/>
        <w:outlineLvl w:val="2"/>
        <w:rPr>
          <w:b/>
          <w:noProof/>
          <w:lang w:val="is-IS"/>
        </w:rPr>
      </w:pPr>
      <w:r w:rsidRPr="00B43694">
        <w:rPr>
          <w:b/>
          <w:noProof/>
          <w:lang w:val="is-IS"/>
        </w:rPr>
        <w:t>4.7</w:t>
      </w:r>
      <w:r w:rsidRPr="00B43694">
        <w:rPr>
          <w:b/>
          <w:noProof/>
          <w:lang w:val="is-IS"/>
        </w:rPr>
        <w:tab/>
        <w:t>Áhrif á hæfni til aksturs og notkunar véla</w:t>
      </w:r>
    </w:p>
    <w:p w14:paraId="09BE4990" w14:textId="77777777" w:rsidR="00DF7E62" w:rsidRPr="00B43694" w:rsidRDefault="00DF7E62" w:rsidP="00DF7E62">
      <w:pPr>
        <w:keepNext/>
        <w:rPr>
          <w:lang w:val="is-IS"/>
        </w:rPr>
      </w:pPr>
    </w:p>
    <w:p w14:paraId="6418CE23" w14:textId="77777777" w:rsidR="00DF7E62" w:rsidRPr="00B43694" w:rsidRDefault="00DF7E62" w:rsidP="00DF7E62">
      <w:pPr>
        <w:keepNext/>
        <w:rPr>
          <w:noProof/>
          <w:lang w:val="is-IS"/>
        </w:rPr>
      </w:pPr>
      <w:r w:rsidRPr="00B43694">
        <w:rPr>
          <w:lang w:val="is-IS"/>
        </w:rPr>
        <w:t>Riociguat</w:t>
      </w:r>
      <w:r w:rsidRPr="00B43694" w:rsidDel="009F0950">
        <w:rPr>
          <w:lang w:val="is-IS"/>
        </w:rPr>
        <w:t xml:space="preserve"> </w:t>
      </w:r>
      <w:r w:rsidRPr="00B43694">
        <w:rPr>
          <w:lang w:val="is-IS"/>
        </w:rPr>
        <w:t>hefur væg áhrif á hæfni til hjólreiða, aksturs og notkunar véla. Tilkynnt hefur verið um sundl og það kann að hafa áhrif á hæfni til aksturs og notkunar véla (sjá kafla 4.8). Sjúklingar þurfa að vita hvaða áhrif lyfið hefur á þá áður en þeir hjóla, aka eða nota vélar.</w:t>
      </w:r>
    </w:p>
    <w:p w14:paraId="26A8F0BB" w14:textId="77777777" w:rsidR="00DF7E62" w:rsidRPr="00B43694" w:rsidRDefault="00DF7E62" w:rsidP="00DF7E62">
      <w:pPr>
        <w:spacing w:line="240" w:lineRule="atLeast"/>
        <w:rPr>
          <w:noProof/>
          <w:lang w:val="is-IS"/>
        </w:rPr>
      </w:pPr>
    </w:p>
    <w:p w14:paraId="3A27EB82" w14:textId="77777777" w:rsidR="00DF7E62" w:rsidRPr="00B43694" w:rsidRDefault="00DF7E62" w:rsidP="00DF7E62">
      <w:pPr>
        <w:keepNext/>
        <w:spacing w:line="240" w:lineRule="atLeast"/>
        <w:outlineLvl w:val="2"/>
        <w:rPr>
          <w:b/>
          <w:noProof/>
          <w:lang w:val="is-IS"/>
        </w:rPr>
      </w:pPr>
      <w:r w:rsidRPr="00B43694">
        <w:rPr>
          <w:b/>
          <w:noProof/>
          <w:lang w:val="is-IS"/>
        </w:rPr>
        <w:t>4.8</w:t>
      </w:r>
      <w:r w:rsidRPr="00B43694">
        <w:rPr>
          <w:b/>
          <w:noProof/>
          <w:lang w:val="is-IS"/>
        </w:rPr>
        <w:tab/>
        <w:t>Aukaverkanir</w:t>
      </w:r>
    </w:p>
    <w:p w14:paraId="2882AF32" w14:textId="77777777" w:rsidR="00DF7E62" w:rsidRPr="00B43694" w:rsidRDefault="00DF7E62" w:rsidP="00DF7E62">
      <w:pPr>
        <w:keepNext/>
        <w:spacing w:line="240" w:lineRule="atLeast"/>
        <w:rPr>
          <w:b/>
          <w:noProof/>
          <w:lang w:val="is-IS"/>
        </w:rPr>
      </w:pPr>
    </w:p>
    <w:p w14:paraId="3887EA41" w14:textId="77777777" w:rsidR="00DF7E62" w:rsidRPr="00B43694" w:rsidRDefault="00DF7E62" w:rsidP="00DF7E62">
      <w:pPr>
        <w:keepNext/>
        <w:spacing w:line="240" w:lineRule="atLeast"/>
        <w:rPr>
          <w:u w:val="single"/>
          <w:lang w:val="is-IS"/>
        </w:rPr>
      </w:pPr>
      <w:r w:rsidRPr="00B43694">
        <w:rPr>
          <w:u w:val="single"/>
          <w:lang w:val="is-IS"/>
        </w:rPr>
        <w:t>Samantekt öryggisupplýsinga</w:t>
      </w:r>
    </w:p>
    <w:p w14:paraId="51329854" w14:textId="77777777" w:rsidR="00DF7E62" w:rsidRPr="00B43694" w:rsidRDefault="00DF7E62" w:rsidP="00DF7E62">
      <w:pPr>
        <w:keepNext/>
        <w:spacing w:line="240" w:lineRule="atLeast"/>
        <w:rPr>
          <w:b/>
          <w:noProof/>
          <w:u w:val="single"/>
          <w:lang w:val="is-IS"/>
        </w:rPr>
      </w:pPr>
    </w:p>
    <w:p w14:paraId="1D0AAAC1" w14:textId="77777777" w:rsidR="00DF7E62" w:rsidRPr="00B43694" w:rsidRDefault="00DF7E62" w:rsidP="00DF7E62">
      <w:pPr>
        <w:keepNext/>
        <w:spacing w:line="240" w:lineRule="atLeast"/>
        <w:rPr>
          <w:lang w:val="is-IS"/>
        </w:rPr>
      </w:pPr>
      <w:r w:rsidRPr="00B43694">
        <w:rPr>
          <w:noProof/>
          <w:lang w:val="is-IS"/>
        </w:rPr>
        <w:t xml:space="preserve">Öryggi </w:t>
      </w:r>
      <w:r w:rsidRPr="00B43694">
        <w:rPr>
          <w:lang w:val="is-IS"/>
        </w:rPr>
        <w:t>riociguats</w:t>
      </w:r>
      <w:r w:rsidRPr="00B43694" w:rsidDel="009F0950">
        <w:rPr>
          <w:lang w:val="is-IS"/>
        </w:rPr>
        <w:t xml:space="preserve"> </w:t>
      </w:r>
      <w:r w:rsidRPr="00B43694">
        <w:rPr>
          <w:noProof/>
          <w:lang w:val="is-IS"/>
        </w:rPr>
        <w:t xml:space="preserve">hjá fullorðnum hefur verið metið í </w:t>
      </w:r>
      <w:r w:rsidRPr="00B43694">
        <w:rPr>
          <w:lang w:val="is-IS"/>
        </w:rPr>
        <w:t>III. stigs rannsóknum hjá</w:t>
      </w:r>
      <w:r w:rsidRPr="00B43694">
        <w:rPr>
          <w:noProof/>
          <w:lang w:val="is-IS"/>
        </w:rPr>
        <w:t xml:space="preserve"> 650</w:t>
      </w:r>
      <w:r w:rsidRPr="00B43694">
        <w:rPr>
          <w:lang w:val="is-IS"/>
        </w:rPr>
        <w:t> sjúklingum með</w:t>
      </w:r>
      <w:r w:rsidRPr="00B43694">
        <w:rPr>
          <w:noProof/>
          <w:lang w:val="is-IS"/>
        </w:rPr>
        <w:t xml:space="preserve"> langvinnan lungnaháþrýsting vegna segareks og lungnaslagæðaháþrýsting sem fengu að minnsta kosti einn </w:t>
      </w:r>
      <w:r w:rsidRPr="00B43694">
        <w:rPr>
          <w:lang w:val="is-IS"/>
        </w:rPr>
        <w:t>skammt af riociguat</w:t>
      </w:r>
      <w:r w:rsidR="005944B3" w:rsidRPr="00B43694">
        <w:rPr>
          <w:lang w:val="is-IS"/>
        </w:rPr>
        <w:t>i</w:t>
      </w:r>
      <w:r w:rsidRPr="00B43694">
        <w:rPr>
          <w:lang w:val="is-IS"/>
        </w:rPr>
        <w:t xml:space="preserve"> (sjá kafla 5.1). Þegar fylgst var lengur með sjúklingum í langtíma framhaldsrannsóknum án samanburðar var öryggissnið svipað og sást í III. stigs rannsóknum með samanburði við lyfleysu.</w:t>
      </w:r>
    </w:p>
    <w:p w14:paraId="3D457898" w14:textId="77777777" w:rsidR="00DF7E62" w:rsidRPr="00B43694" w:rsidRDefault="00DF7E62" w:rsidP="00DF7E62">
      <w:pPr>
        <w:rPr>
          <w:noProof/>
          <w:lang w:val="is-IS"/>
        </w:rPr>
      </w:pPr>
    </w:p>
    <w:p w14:paraId="2D3027D3" w14:textId="77777777" w:rsidR="00DF7E62" w:rsidRPr="00B43694" w:rsidRDefault="00DF7E62" w:rsidP="00DF7E62">
      <w:pPr>
        <w:rPr>
          <w:noProof/>
          <w:lang w:val="is-IS"/>
        </w:rPr>
      </w:pPr>
      <w:r w:rsidRPr="00B43694">
        <w:rPr>
          <w:noProof/>
          <w:lang w:val="is-IS"/>
        </w:rPr>
        <w:t>Flestar aukaverkanirnar stafa af því að það slaknar á sléttum vöðvafrumum í æðum eða meltingarvegi.</w:t>
      </w:r>
    </w:p>
    <w:p w14:paraId="2B74A3DE" w14:textId="77777777" w:rsidR="00DF7E62" w:rsidRPr="00B43694" w:rsidRDefault="00DF7E62" w:rsidP="00DF7E62">
      <w:pPr>
        <w:rPr>
          <w:noProof/>
          <w:lang w:val="is-IS"/>
        </w:rPr>
      </w:pPr>
    </w:p>
    <w:p w14:paraId="34BF49CD" w14:textId="77777777" w:rsidR="00DF7E62" w:rsidRPr="00B43694" w:rsidRDefault="00DF7E62" w:rsidP="00DF7E62">
      <w:pPr>
        <w:rPr>
          <w:noProof/>
          <w:lang w:val="is-IS"/>
        </w:rPr>
      </w:pPr>
      <w:r w:rsidRPr="00B43694">
        <w:rPr>
          <w:noProof/>
          <w:lang w:val="is-IS"/>
        </w:rPr>
        <w:t xml:space="preserve">Þær aukaverkanir sem algengast var að tilkynnt væri um og komu fram hjá ≥ 10% sjúklinga í meðferð með </w:t>
      </w:r>
      <w:r w:rsidRPr="00B43694">
        <w:rPr>
          <w:lang w:val="is-IS"/>
        </w:rPr>
        <w:t>riociguati</w:t>
      </w:r>
      <w:r w:rsidRPr="00B43694" w:rsidDel="009F0950">
        <w:rPr>
          <w:lang w:val="is-IS"/>
        </w:rPr>
        <w:t xml:space="preserve"> </w:t>
      </w:r>
      <w:r w:rsidRPr="00B43694">
        <w:rPr>
          <w:noProof/>
          <w:lang w:val="is-IS"/>
        </w:rPr>
        <w:t>(allt að 2,5 mg 3 sinnum á dag) voru höfuðverkur, sundl, meltingartruflanir, útlimabjúgur, ógleði, niðurgangur og uppköst.</w:t>
      </w:r>
    </w:p>
    <w:p w14:paraId="297F0242" w14:textId="77777777" w:rsidR="00DF7E62" w:rsidRPr="00B43694" w:rsidRDefault="00DF7E62" w:rsidP="00DF7E62">
      <w:pPr>
        <w:rPr>
          <w:lang w:val="is-IS"/>
        </w:rPr>
      </w:pPr>
    </w:p>
    <w:p w14:paraId="08866E14" w14:textId="77777777" w:rsidR="00DF7E62" w:rsidRPr="00B43694" w:rsidRDefault="00DF7E62" w:rsidP="00DF7E62">
      <w:pPr>
        <w:rPr>
          <w:lang w:val="is-IS"/>
        </w:rPr>
      </w:pPr>
      <w:r w:rsidRPr="00B43694">
        <w:rPr>
          <w:lang w:val="is-IS"/>
        </w:rPr>
        <w:t>Vart hefur orðið við alvarlegan blóðhósta og blæðingu frá lungum, þar með talin banvæn tilvik, hjá sjúklingum með langvinnan lungnaháþrýsting vegna segareks eða lungnaslagæðaháþrýsting sem fá meðferð með riociguati</w:t>
      </w:r>
      <w:r w:rsidRPr="00B43694" w:rsidDel="009F0950">
        <w:rPr>
          <w:lang w:val="is-IS"/>
        </w:rPr>
        <w:t xml:space="preserve"> </w:t>
      </w:r>
      <w:r w:rsidRPr="00B43694">
        <w:rPr>
          <w:lang w:val="is-IS"/>
        </w:rPr>
        <w:t>(sjá kafla 4.4).</w:t>
      </w:r>
    </w:p>
    <w:p w14:paraId="2839AF69" w14:textId="77777777" w:rsidR="00DF7E62" w:rsidRPr="00B43694" w:rsidRDefault="00DF7E62" w:rsidP="00DF7E62">
      <w:pPr>
        <w:rPr>
          <w:lang w:val="is-IS"/>
        </w:rPr>
      </w:pPr>
    </w:p>
    <w:p w14:paraId="480B272F" w14:textId="77777777" w:rsidR="00DF7E62" w:rsidRPr="00B43694" w:rsidRDefault="00DF7E62" w:rsidP="00DF7E62">
      <w:pPr>
        <w:spacing w:line="240" w:lineRule="atLeast"/>
        <w:rPr>
          <w:noProof/>
          <w:lang w:val="is-IS"/>
        </w:rPr>
      </w:pPr>
      <w:r w:rsidRPr="00B43694">
        <w:rPr>
          <w:noProof/>
          <w:lang w:val="is-IS"/>
        </w:rPr>
        <w:t xml:space="preserve">Öryggisupplýsingar varðandi </w:t>
      </w:r>
      <w:r w:rsidRPr="00B43694">
        <w:rPr>
          <w:lang w:val="is-IS"/>
        </w:rPr>
        <w:t>riociguat</w:t>
      </w:r>
      <w:r w:rsidRPr="00B43694">
        <w:rPr>
          <w:noProof/>
          <w:lang w:val="is-IS"/>
        </w:rPr>
        <w:t xml:space="preserve"> hjá sjúklingum með langvinnan lungnaháþrýsting vegna segareks og lungnaslagæðaháþrýstings reyndust svipaðar og því er tíðni í töflunni hér á eftir metin út frá samanlögðum aukaverkunum sem fram komu í 12 og 16 vikna klínískum rannsóknum með samanburði við lyfleysu (sjá töflu</w:t>
      </w:r>
      <w:r w:rsidRPr="00B43694">
        <w:rPr>
          <w:lang w:val="is-IS"/>
        </w:rPr>
        <w:t> </w:t>
      </w:r>
      <w:r w:rsidR="00AE4131" w:rsidRPr="00B43694">
        <w:rPr>
          <w:lang w:val="is-IS"/>
        </w:rPr>
        <w:t>3</w:t>
      </w:r>
      <w:r w:rsidRPr="00B43694">
        <w:rPr>
          <w:noProof/>
          <w:lang w:val="is-IS"/>
        </w:rPr>
        <w:t>).</w:t>
      </w:r>
    </w:p>
    <w:p w14:paraId="6EEB2052" w14:textId="77777777" w:rsidR="00DF7E62" w:rsidRPr="00B43694" w:rsidRDefault="00DF7E62" w:rsidP="00DF7E62">
      <w:pPr>
        <w:rPr>
          <w:noProof/>
          <w:lang w:val="is-IS"/>
        </w:rPr>
      </w:pPr>
    </w:p>
    <w:p w14:paraId="4D43D95B" w14:textId="77777777" w:rsidR="00DF7E62" w:rsidRPr="00B43694" w:rsidRDefault="00DF7E62" w:rsidP="00DF7E62">
      <w:pPr>
        <w:keepNext/>
        <w:rPr>
          <w:u w:val="single"/>
          <w:lang w:val="is-IS"/>
        </w:rPr>
      </w:pPr>
      <w:r w:rsidRPr="00B43694">
        <w:rPr>
          <w:u w:val="single"/>
          <w:lang w:val="is-IS"/>
        </w:rPr>
        <w:lastRenderedPageBreak/>
        <w:t>Tafla yfir aukaverkanir</w:t>
      </w:r>
    </w:p>
    <w:p w14:paraId="3EF663BB" w14:textId="77777777" w:rsidR="00DF7E62" w:rsidRPr="00B43694" w:rsidRDefault="00DF7E62" w:rsidP="00DF7E62">
      <w:pPr>
        <w:keepNext/>
        <w:rPr>
          <w:lang w:val="is-IS"/>
        </w:rPr>
      </w:pPr>
    </w:p>
    <w:p w14:paraId="0D5CD773" w14:textId="77777777" w:rsidR="00DF7E62" w:rsidRPr="00B43694" w:rsidRDefault="00DF7E62" w:rsidP="00DF7E62">
      <w:pPr>
        <w:keepNext/>
        <w:rPr>
          <w:lang w:val="is-IS"/>
        </w:rPr>
      </w:pPr>
      <w:r w:rsidRPr="00B43694">
        <w:rPr>
          <w:lang w:val="is-IS"/>
        </w:rPr>
        <w:t xml:space="preserve">Aukaverkanirnar sem tilkynnt var um með riociguati koma fram á töflunni hér á eftir og eru flokkaðar eftir líffæraflokkum samkvæmt MedDRA og tíðni. Tíðni er skilgreind á eftirfarandi hátt: mjög algengar (≥ 1/10), algengar (≥ 1/100 til &lt; 1/10), sjaldgæfar (≥ 1/1.000 til &lt; 1/100), </w:t>
      </w:r>
      <w:r w:rsidRPr="00B43694">
        <w:rPr>
          <w:noProof/>
          <w:lang w:val="is-IS"/>
        </w:rPr>
        <w:t>mjög sjaldgæfar (</w:t>
      </w:r>
      <w:r w:rsidRPr="00B43694">
        <w:rPr>
          <w:noProof/>
          <w:lang w:val="is-IS"/>
        </w:rPr>
        <w:sym w:font="Symbol" w:char="F0B3"/>
      </w:r>
      <w:r w:rsidRPr="00B43694">
        <w:rPr>
          <w:noProof/>
          <w:lang w:val="is-IS"/>
        </w:rPr>
        <w:t> 1/10.000 til &lt; 1/1.000), koma örsjaldan fyrir (&lt; 1/10.000) og tíðni ekki þekkt (ekki hægt að áætla tíðni út frá fyrirliggjandi gögnum)</w:t>
      </w:r>
      <w:r w:rsidRPr="00B43694">
        <w:rPr>
          <w:lang w:val="is-IS"/>
        </w:rPr>
        <w:t>.</w:t>
      </w:r>
    </w:p>
    <w:p w14:paraId="3DC21A70" w14:textId="77777777" w:rsidR="00DF7E62" w:rsidRPr="00B43694" w:rsidRDefault="00DF7E62" w:rsidP="00DF7E62">
      <w:pPr>
        <w:rPr>
          <w:lang w:val="is-IS"/>
        </w:rPr>
      </w:pPr>
    </w:p>
    <w:p w14:paraId="5A7D1559" w14:textId="77777777" w:rsidR="00DF7E62" w:rsidRPr="00B43694" w:rsidRDefault="00DF7E62" w:rsidP="00DF7E62">
      <w:pPr>
        <w:keepNext/>
        <w:spacing w:line="240" w:lineRule="auto"/>
        <w:rPr>
          <w:lang w:val="is-IS"/>
        </w:rPr>
      </w:pPr>
      <w:r w:rsidRPr="00B43694">
        <w:rPr>
          <w:b/>
          <w:lang w:val="is-IS"/>
        </w:rPr>
        <w:t>Tafla </w:t>
      </w:r>
      <w:r w:rsidR="00AE4131" w:rsidRPr="00B43694">
        <w:rPr>
          <w:b/>
          <w:lang w:val="is-IS"/>
        </w:rPr>
        <w:t>3</w:t>
      </w:r>
      <w:r w:rsidRPr="00B43694">
        <w:rPr>
          <w:b/>
          <w:lang w:val="is-IS"/>
        </w:rPr>
        <w:t>:</w:t>
      </w:r>
      <w:r w:rsidRPr="00B43694">
        <w:rPr>
          <w:lang w:val="is-IS"/>
        </w:rPr>
        <w:t xml:space="preserve"> Aukaverkanir sem tilkynnt var um með riociguati hjá fullorðnum sjúklingum í III. stigs rannsóknum </w:t>
      </w:r>
      <w:r w:rsidRPr="00F279B4">
        <w:rPr>
          <w:lang w:val="is-IS"/>
        </w:rPr>
        <w:t>(samanlögð gögn úr CHEST 1 og PATENT 1)</w:t>
      </w:r>
    </w:p>
    <w:tbl>
      <w:tblPr>
        <w:tblW w:w="4961" w:type="pct"/>
        <w:tblInd w:w="250" w:type="dxa"/>
        <w:tblBorders>
          <w:insideH w:val="single" w:sz="18" w:space="0" w:color="FFFFFF"/>
          <w:insideV w:val="single" w:sz="18" w:space="0" w:color="FFFFFF"/>
        </w:tblBorders>
        <w:tblLayout w:type="fixed"/>
        <w:tblLook w:val="0000" w:firstRow="0" w:lastRow="0" w:firstColumn="0" w:lastColumn="0" w:noHBand="0" w:noVBand="0"/>
      </w:tblPr>
      <w:tblGrid>
        <w:gridCol w:w="2053"/>
        <w:gridCol w:w="2223"/>
        <w:gridCol w:w="2347"/>
        <w:gridCol w:w="2347"/>
      </w:tblGrid>
      <w:tr w:rsidR="00DF7E62" w:rsidRPr="00B43694" w14:paraId="19056506" w14:textId="77777777" w:rsidTr="00156158">
        <w:trPr>
          <w:cantSplit/>
          <w:tblHeader/>
        </w:trPr>
        <w:tc>
          <w:tcPr>
            <w:tcW w:w="1145" w:type="pct"/>
            <w:tcBorders>
              <w:top w:val="double" w:sz="4" w:space="0" w:color="auto"/>
              <w:left w:val="double" w:sz="4" w:space="0" w:color="auto"/>
              <w:bottom w:val="double" w:sz="4" w:space="0" w:color="auto"/>
              <w:right w:val="double" w:sz="4" w:space="0" w:color="auto"/>
            </w:tcBorders>
          </w:tcPr>
          <w:p w14:paraId="0BA8EF4C" w14:textId="77777777" w:rsidR="00DF7E62" w:rsidRPr="00B43694" w:rsidRDefault="00DF7E62" w:rsidP="00791BC7">
            <w:pPr>
              <w:keepNext/>
              <w:tabs>
                <w:tab w:val="left" w:pos="20"/>
              </w:tabs>
              <w:rPr>
                <w:lang w:val="is-IS"/>
              </w:rPr>
            </w:pPr>
            <w:r w:rsidRPr="00B43694">
              <w:rPr>
                <w:lang w:val="is-IS"/>
              </w:rPr>
              <w:br w:type="page"/>
              <w:t>MedDRA</w:t>
            </w:r>
          </w:p>
          <w:p w14:paraId="6AF0E2AA" w14:textId="77777777" w:rsidR="00DF7E62" w:rsidRPr="00B43694" w:rsidRDefault="00DF7E62" w:rsidP="00791BC7">
            <w:pPr>
              <w:keepNext/>
              <w:tabs>
                <w:tab w:val="left" w:pos="20"/>
              </w:tabs>
              <w:rPr>
                <w:lang w:val="is-IS"/>
              </w:rPr>
            </w:pPr>
            <w:r w:rsidRPr="00B43694">
              <w:rPr>
                <w:lang w:val="is-IS"/>
              </w:rPr>
              <w:t>líffæraflokkar</w:t>
            </w:r>
          </w:p>
        </w:tc>
        <w:tc>
          <w:tcPr>
            <w:tcW w:w="1239" w:type="pct"/>
            <w:tcBorders>
              <w:top w:val="double" w:sz="4" w:space="0" w:color="auto"/>
              <w:left w:val="double" w:sz="4" w:space="0" w:color="auto"/>
              <w:bottom w:val="double" w:sz="4" w:space="0" w:color="auto"/>
              <w:right w:val="inset" w:sz="6" w:space="0" w:color="auto"/>
            </w:tcBorders>
          </w:tcPr>
          <w:p w14:paraId="36348C78" w14:textId="77777777" w:rsidR="00DF7E62" w:rsidRPr="00B43694" w:rsidRDefault="00DF7E62" w:rsidP="00791BC7">
            <w:pPr>
              <w:pStyle w:val="BodyText2"/>
              <w:keepNext/>
              <w:spacing w:before="60" w:after="60" w:line="240" w:lineRule="auto"/>
              <w:rPr>
                <w:sz w:val="22"/>
                <w:szCs w:val="22"/>
                <w:lang w:val="is-IS"/>
              </w:rPr>
            </w:pPr>
            <w:r w:rsidRPr="00B43694">
              <w:rPr>
                <w:sz w:val="22"/>
                <w:szCs w:val="22"/>
                <w:lang w:val="is-IS"/>
              </w:rPr>
              <w:t>Mjög algengar</w:t>
            </w:r>
          </w:p>
        </w:tc>
        <w:tc>
          <w:tcPr>
            <w:tcW w:w="1308" w:type="pct"/>
            <w:tcBorders>
              <w:top w:val="double" w:sz="4" w:space="0" w:color="auto"/>
              <w:left w:val="inset" w:sz="6" w:space="0" w:color="auto"/>
              <w:bottom w:val="double" w:sz="4" w:space="0" w:color="auto"/>
              <w:right w:val="inset" w:sz="6" w:space="0" w:color="auto"/>
            </w:tcBorders>
          </w:tcPr>
          <w:p w14:paraId="18FDA30D" w14:textId="77777777" w:rsidR="00DF7E62" w:rsidRPr="00B43694" w:rsidRDefault="00DF7E62" w:rsidP="00791BC7">
            <w:pPr>
              <w:keepNext/>
              <w:tabs>
                <w:tab w:val="left" w:pos="20"/>
              </w:tabs>
              <w:rPr>
                <w:snapToGrid w:val="0"/>
                <w:lang w:val="is-IS"/>
              </w:rPr>
            </w:pPr>
            <w:r w:rsidRPr="00B43694">
              <w:rPr>
                <w:lang w:val="is-IS"/>
              </w:rPr>
              <w:t>Algengar</w:t>
            </w:r>
          </w:p>
        </w:tc>
        <w:tc>
          <w:tcPr>
            <w:tcW w:w="1308" w:type="pct"/>
            <w:tcBorders>
              <w:top w:val="double" w:sz="4" w:space="0" w:color="auto"/>
              <w:left w:val="inset" w:sz="6" w:space="0" w:color="auto"/>
              <w:bottom w:val="double" w:sz="4" w:space="0" w:color="auto"/>
              <w:right w:val="double" w:sz="4" w:space="0" w:color="auto"/>
            </w:tcBorders>
          </w:tcPr>
          <w:p w14:paraId="5564D9D3" w14:textId="77777777" w:rsidR="00DF7E62" w:rsidRPr="00B43694" w:rsidRDefault="00DF7E62" w:rsidP="00791BC7">
            <w:pPr>
              <w:keepNext/>
              <w:tabs>
                <w:tab w:val="left" w:pos="20"/>
              </w:tabs>
              <w:rPr>
                <w:lang w:val="is-IS"/>
              </w:rPr>
            </w:pPr>
            <w:r w:rsidRPr="00B43694">
              <w:rPr>
                <w:lang w:val="is-IS"/>
              </w:rPr>
              <w:t>Sjaldgæfar</w:t>
            </w:r>
          </w:p>
        </w:tc>
      </w:tr>
      <w:tr w:rsidR="00DF7E62" w:rsidRPr="00B43694" w14:paraId="51889509" w14:textId="77777777" w:rsidTr="00156158">
        <w:trPr>
          <w:cantSplit/>
        </w:trPr>
        <w:tc>
          <w:tcPr>
            <w:tcW w:w="1145" w:type="pct"/>
            <w:tcBorders>
              <w:top w:val="double" w:sz="4" w:space="0" w:color="auto"/>
              <w:left w:val="double" w:sz="4" w:space="0" w:color="auto"/>
              <w:bottom w:val="inset" w:sz="6" w:space="0" w:color="auto"/>
              <w:right w:val="double" w:sz="4" w:space="0" w:color="auto"/>
            </w:tcBorders>
          </w:tcPr>
          <w:p w14:paraId="7F0143D5" w14:textId="77777777" w:rsidR="00DF7E62" w:rsidRPr="00B43694" w:rsidRDefault="00DF7E62" w:rsidP="00791BC7">
            <w:pPr>
              <w:keepNext/>
              <w:tabs>
                <w:tab w:val="left" w:pos="20"/>
              </w:tabs>
              <w:spacing w:line="240" w:lineRule="atLeast"/>
              <w:rPr>
                <w:lang w:val="is-IS"/>
              </w:rPr>
            </w:pPr>
            <w:r w:rsidRPr="00B43694">
              <w:rPr>
                <w:lang w:val="is-IS"/>
              </w:rPr>
              <w:t>Sýkingar af völdum sýkla og sníkjudýra</w:t>
            </w:r>
          </w:p>
        </w:tc>
        <w:tc>
          <w:tcPr>
            <w:tcW w:w="1239" w:type="pct"/>
            <w:tcBorders>
              <w:top w:val="double" w:sz="4" w:space="0" w:color="auto"/>
              <w:left w:val="double" w:sz="4" w:space="0" w:color="auto"/>
              <w:bottom w:val="inset" w:sz="6" w:space="0" w:color="auto"/>
              <w:right w:val="inset" w:sz="6" w:space="0" w:color="auto"/>
            </w:tcBorders>
          </w:tcPr>
          <w:p w14:paraId="6E944C78" w14:textId="77777777" w:rsidR="00DF7E62" w:rsidRPr="00B43694" w:rsidRDefault="00DF7E62" w:rsidP="00791BC7">
            <w:pPr>
              <w:pStyle w:val="BodyText2"/>
              <w:keepNext/>
              <w:spacing w:after="0" w:line="240" w:lineRule="atLeast"/>
              <w:rPr>
                <w:sz w:val="22"/>
                <w:szCs w:val="22"/>
                <w:u w:val="single"/>
                <w:lang w:val="is-IS"/>
              </w:rPr>
            </w:pPr>
          </w:p>
        </w:tc>
        <w:tc>
          <w:tcPr>
            <w:tcW w:w="1308" w:type="pct"/>
            <w:tcBorders>
              <w:top w:val="double" w:sz="4" w:space="0" w:color="auto"/>
              <w:left w:val="inset" w:sz="6" w:space="0" w:color="auto"/>
              <w:bottom w:val="inset" w:sz="6" w:space="0" w:color="auto"/>
              <w:right w:val="inset" w:sz="6" w:space="0" w:color="auto"/>
            </w:tcBorders>
          </w:tcPr>
          <w:p w14:paraId="4A468ECE" w14:textId="77777777" w:rsidR="00DF7E62" w:rsidRPr="00B43694" w:rsidRDefault="00DF7E62" w:rsidP="00791BC7">
            <w:pPr>
              <w:keepNext/>
              <w:tabs>
                <w:tab w:val="left" w:pos="20"/>
              </w:tabs>
              <w:spacing w:line="240" w:lineRule="atLeast"/>
              <w:rPr>
                <w:lang w:val="is-IS"/>
              </w:rPr>
            </w:pPr>
            <w:r w:rsidRPr="00B43694">
              <w:rPr>
                <w:lang w:val="is-IS"/>
              </w:rPr>
              <w:t>Maga- og þarmabólga</w:t>
            </w:r>
          </w:p>
        </w:tc>
        <w:tc>
          <w:tcPr>
            <w:tcW w:w="1308" w:type="pct"/>
            <w:tcBorders>
              <w:top w:val="double" w:sz="4" w:space="0" w:color="auto"/>
              <w:left w:val="inset" w:sz="6" w:space="0" w:color="auto"/>
              <w:bottom w:val="inset" w:sz="6" w:space="0" w:color="auto"/>
              <w:right w:val="double" w:sz="4" w:space="0" w:color="auto"/>
            </w:tcBorders>
          </w:tcPr>
          <w:p w14:paraId="0FE14E61" w14:textId="77777777" w:rsidR="00DF7E62" w:rsidRPr="00B43694" w:rsidRDefault="00DF7E62" w:rsidP="00791BC7">
            <w:pPr>
              <w:pStyle w:val="Lemm1"/>
              <w:keepNext/>
              <w:spacing w:line="240" w:lineRule="atLeast"/>
              <w:rPr>
                <w:rFonts w:ascii="Times New Roman" w:hAnsi="Times New Roman"/>
                <w:szCs w:val="22"/>
                <w:lang w:val="is-IS"/>
              </w:rPr>
            </w:pPr>
          </w:p>
        </w:tc>
      </w:tr>
      <w:tr w:rsidR="00DF7E62" w:rsidRPr="00832FFF" w14:paraId="184E4686" w14:textId="77777777" w:rsidTr="00156158">
        <w:trPr>
          <w:cantSplit/>
        </w:trPr>
        <w:tc>
          <w:tcPr>
            <w:tcW w:w="1145" w:type="pct"/>
            <w:tcBorders>
              <w:top w:val="inset" w:sz="6" w:space="0" w:color="auto"/>
              <w:left w:val="double" w:sz="4" w:space="0" w:color="auto"/>
              <w:bottom w:val="inset" w:sz="6" w:space="0" w:color="auto"/>
              <w:right w:val="double" w:sz="4" w:space="0" w:color="auto"/>
            </w:tcBorders>
          </w:tcPr>
          <w:p w14:paraId="7FCA6424" w14:textId="77777777" w:rsidR="00DF7E62" w:rsidRPr="00B43694" w:rsidRDefault="00DF7E62" w:rsidP="00791BC7">
            <w:pPr>
              <w:keepNext/>
              <w:tabs>
                <w:tab w:val="left" w:pos="20"/>
              </w:tabs>
              <w:spacing w:line="240" w:lineRule="atLeast"/>
              <w:rPr>
                <w:lang w:val="is-IS"/>
              </w:rPr>
            </w:pPr>
            <w:r w:rsidRPr="00B43694">
              <w:rPr>
                <w:lang w:val="is-IS"/>
              </w:rPr>
              <w:t>Blóð og eitlar</w:t>
            </w:r>
          </w:p>
        </w:tc>
        <w:tc>
          <w:tcPr>
            <w:tcW w:w="1239" w:type="pct"/>
            <w:tcBorders>
              <w:top w:val="inset" w:sz="6" w:space="0" w:color="auto"/>
              <w:left w:val="double" w:sz="4" w:space="0" w:color="auto"/>
              <w:bottom w:val="inset" w:sz="6" w:space="0" w:color="auto"/>
              <w:right w:val="inset" w:sz="6" w:space="0" w:color="auto"/>
            </w:tcBorders>
          </w:tcPr>
          <w:p w14:paraId="1270AC2C" w14:textId="77777777" w:rsidR="00DF7E62" w:rsidRPr="00B43694" w:rsidRDefault="00DF7E62" w:rsidP="00791BC7">
            <w:pPr>
              <w:pStyle w:val="BodyText2"/>
              <w:keepNext/>
              <w:tabs>
                <w:tab w:val="left" w:pos="180"/>
              </w:tabs>
              <w:spacing w:after="0" w:line="240" w:lineRule="atLeast"/>
              <w:rPr>
                <w:sz w:val="22"/>
                <w:szCs w:val="22"/>
                <w:lang w:val="is-IS"/>
              </w:rPr>
            </w:pPr>
          </w:p>
        </w:tc>
        <w:tc>
          <w:tcPr>
            <w:tcW w:w="1308" w:type="pct"/>
            <w:tcBorders>
              <w:top w:val="inset" w:sz="6" w:space="0" w:color="auto"/>
              <w:left w:val="inset" w:sz="6" w:space="0" w:color="auto"/>
              <w:bottom w:val="inset" w:sz="6" w:space="0" w:color="auto"/>
              <w:right w:val="inset" w:sz="6" w:space="0" w:color="auto"/>
            </w:tcBorders>
          </w:tcPr>
          <w:p w14:paraId="0789C777" w14:textId="77777777" w:rsidR="00DF7E62" w:rsidRPr="00B43694" w:rsidRDefault="00DF7E62" w:rsidP="00791BC7">
            <w:pPr>
              <w:pStyle w:val="Lemm1"/>
              <w:keepNext/>
              <w:spacing w:line="240" w:lineRule="atLeast"/>
              <w:rPr>
                <w:rFonts w:ascii="Times New Roman" w:hAnsi="Times New Roman"/>
                <w:snapToGrid w:val="0"/>
                <w:szCs w:val="22"/>
                <w:lang w:val="is-IS"/>
              </w:rPr>
            </w:pPr>
            <w:r w:rsidRPr="00B43694">
              <w:rPr>
                <w:rFonts w:ascii="Times New Roman" w:hAnsi="Times New Roman"/>
                <w:szCs w:val="22"/>
                <w:lang w:val="is-IS"/>
              </w:rPr>
              <w:t>Blóðleysi (þ.m.t. viðkomandi rannsóknaniðurstöður)</w:t>
            </w:r>
          </w:p>
        </w:tc>
        <w:tc>
          <w:tcPr>
            <w:tcW w:w="1308" w:type="pct"/>
            <w:tcBorders>
              <w:top w:val="inset" w:sz="6" w:space="0" w:color="auto"/>
              <w:left w:val="inset" w:sz="6" w:space="0" w:color="auto"/>
              <w:bottom w:val="inset" w:sz="6" w:space="0" w:color="auto"/>
              <w:right w:val="double" w:sz="4" w:space="0" w:color="auto"/>
            </w:tcBorders>
          </w:tcPr>
          <w:p w14:paraId="4BB5CB8A" w14:textId="77777777" w:rsidR="00DF7E62" w:rsidRPr="00B43694" w:rsidRDefault="00DF7E62" w:rsidP="00791BC7">
            <w:pPr>
              <w:keepNext/>
              <w:tabs>
                <w:tab w:val="left" w:pos="20"/>
              </w:tabs>
              <w:spacing w:line="240" w:lineRule="atLeast"/>
              <w:rPr>
                <w:lang w:val="is-IS"/>
              </w:rPr>
            </w:pPr>
          </w:p>
        </w:tc>
      </w:tr>
      <w:tr w:rsidR="00DF7E62" w:rsidRPr="00B43694" w14:paraId="6A8F996B" w14:textId="77777777" w:rsidTr="00156158">
        <w:trPr>
          <w:cantSplit/>
        </w:trPr>
        <w:tc>
          <w:tcPr>
            <w:tcW w:w="1145" w:type="pct"/>
            <w:tcBorders>
              <w:top w:val="inset" w:sz="6" w:space="0" w:color="auto"/>
              <w:left w:val="double" w:sz="4" w:space="0" w:color="auto"/>
              <w:bottom w:val="inset" w:sz="6" w:space="0" w:color="auto"/>
              <w:right w:val="double" w:sz="4" w:space="0" w:color="auto"/>
            </w:tcBorders>
          </w:tcPr>
          <w:p w14:paraId="0DF450E9" w14:textId="77777777" w:rsidR="00DF7E62" w:rsidRPr="00B43694" w:rsidRDefault="00DF7E62" w:rsidP="00791BC7">
            <w:pPr>
              <w:keepNext/>
              <w:tabs>
                <w:tab w:val="left" w:pos="20"/>
              </w:tabs>
              <w:spacing w:line="240" w:lineRule="atLeast"/>
              <w:rPr>
                <w:lang w:val="is-IS"/>
              </w:rPr>
            </w:pPr>
            <w:r w:rsidRPr="00B43694">
              <w:rPr>
                <w:lang w:val="is-IS"/>
              </w:rPr>
              <w:t>Taugakerfi</w:t>
            </w:r>
          </w:p>
        </w:tc>
        <w:tc>
          <w:tcPr>
            <w:tcW w:w="1239" w:type="pct"/>
            <w:tcBorders>
              <w:top w:val="inset" w:sz="6" w:space="0" w:color="auto"/>
              <w:left w:val="double" w:sz="4" w:space="0" w:color="auto"/>
              <w:bottom w:val="inset" w:sz="6" w:space="0" w:color="auto"/>
              <w:right w:val="inset" w:sz="6" w:space="0" w:color="auto"/>
            </w:tcBorders>
          </w:tcPr>
          <w:p w14:paraId="70D0A008" w14:textId="77777777" w:rsidR="00DF7E62" w:rsidRPr="00B43694" w:rsidRDefault="00DF7E62" w:rsidP="00791BC7">
            <w:pPr>
              <w:pStyle w:val="BayerTableStyleLeftJustified"/>
              <w:widowControl/>
              <w:rPr>
                <w:rFonts w:ascii="Times New Roman" w:hAnsi="Times New Roman" w:cs="Times New Roman"/>
                <w:sz w:val="22"/>
                <w:szCs w:val="22"/>
                <w:lang w:val="is-IS"/>
              </w:rPr>
            </w:pPr>
            <w:r w:rsidRPr="00B43694">
              <w:rPr>
                <w:rFonts w:ascii="Times New Roman" w:hAnsi="Times New Roman" w:cs="Times New Roman"/>
                <w:sz w:val="22"/>
                <w:szCs w:val="22"/>
                <w:lang w:val="is-IS"/>
              </w:rPr>
              <w:t>Sundl,</w:t>
            </w:r>
          </w:p>
          <w:p w14:paraId="0E984540" w14:textId="77777777" w:rsidR="00DF7E62" w:rsidRPr="00B43694" w:rsidRDefault="00DF7E62" w:rsidP="00791BC7">
            <w:pPr>
              <w:pStyle w:val="BodyText2"/>
              <w:keepNext/>
              <w:tabs>
                <w:tab w:val="left" w:pos="180"/>
              </w:tabs>
              <w:spacing w:after="0" w:line="240" w:lineRule="atLeast"/>
              <w:rPr>
                <w:sz w:val="22"/>
                <w:szCs w:val="22"/>
                <w:u w:val="single"/>
                <w:lang w:val="is-IS"/>
              </w:rPr>
            </w:pPr>
            <w:r w:rsidRPr="00B43694">
              <w:rPr>
                <w:sz w:val="22"/>
                <w:szCs w:val="22"/>
                <w:lang w:val="is-IS"/>
              </w:rPr>
              <w:t>Höfuðverkur</w:t>
            </w:r>
          </w:p>
        </w:tc>
        <w:tc>
          <w:tcPr>
            <w:tcW w:w="1308" w:type="pct"/>
            <w:tcBorders>
              <w:top w:val="inset" w:sz="6" w:space="0" w:color="auto"/>
              <w:left w:val="inset" w:sz="6" w:space="0" w:color="auto"/>
              <w:bottom w:val="inset" w:sz="6" w:space="0" w:color="auto"/>
              <w:right w:val="inset" w:sz="6" w:space="0" w:color="auto"/>
            </w:tcBorders>
          </w:tcPr>
          <w:p w14:paraId="02A562EC" w14:textId="77777777" w:rsidR="00DF7E62" w:rsidRPr="00B43694" w:rsidRDefault="00DF7E62" w:rsidP="00791BC7">
            <w:pPr>
              <w:keepNext/>
              <w:tabs>
                <w:tab w:val="left" w:pos="20"/>
              </w:tabs>
              <w:spacing w:line="240" w:lineRule="atLeast"/>
              <w:rPr>
                <w:lang w:val="is-IS"/>
              </w:rPr>
            </w:pPr>
          </w:p>
        </w:tc>
        <w:tc>
          <w:tcPr>
            <w:tcW w:w="1308" w:type="pct"/>
            <w:tcBorders>
              <w:top w:val="inset" w:sz="6" w:space="0" w:color="auto"/>
              <w:left w:val="inset" w:sz="6" w:space="0" w:color="auto"/>
              <w:bottom w:val="inset" w:sz="6" w:space="0" w:color="auto"/>
              <w:right w:val="double" w:sz="4" w:space="0" w:color="auto"/>
            </w:tcBorders>
          </w:tcPr>
          <w:p w14:paraId="1DD0B3D4" w14:textId="77777777" w:rsidR="00DF7E62" w:rsidRPr="00B43694" w:rsidRDefault="00DF7E62" w:rsidP="00791BC7">
            <w:pPr>
              <w:keepNext/>
              <w:tabs>
                <w:tab w:val="left" w:pos="20"/>
              </w:tabs>
              <w:spacing w:line="240" w:lineRule="atLeast"/>
              <w:rPr>
                <w:lang w:val="is-IS"/>
              </w:rPr>
            </w:pPr>
          </w:p>
        </w:tc>
      </w:tr>
      <w:tr w:rsidR="00DF7E62" w:rsidRPr="00B43694" w14:paraId="58923890" w14:textId="77777777" w:rsidTr="00156158">
        <w:trPr>
          <w:cantSplit/>
        </w:trPr>
        <w:tc>
          <w:tcPr>
            <w:tcW w:w="1145" w:type="pct"/>
            <w:tcBorders>
              <w:top w:val="inset" w:sz="6" w:space="0" w:color="auto"/>
              <w:left w:val="double" w:sz="4" w:space="0" w:color="auto"/>
              <w:bottom w:val="inset" w:sz="6" w:space="0" w:color="auto"/>
              <w:right w:val="double" w:sz="4" w:space="0" w:color="auto"/>
            </w:tcBorders>
          </w:tcPr>
          <w:p w14:paraId="21FD80B4" w14:textId="77777777" w:rsidR="00DF7E62" w:rsidRPr="00B43694" w:rsidRDefault="00DF7E62" w:rsidP="00791BC7">
            <w:pPr>
              <w:tabs>
                <w:tab w:val="left" w:pos="20"/>
              </w:tabs>
              <w:spacing w:line="240" w:lineRule="atLeast"/>
              <w:rPr>
                <w:lang w:val="is-IS"/>
              </w:rPr>
            </w:pPr>
            <w:r w:rsidRPr="00B43694">
              <w:rPr>
                <w:lang w:val="is-IS"/>
              </w:rPr>
              <w:t>Hjarta</w:t>
            </w:r>
          </w:p>
        </w:tc>
        <w:tc>
          <w:tcPr>
            <w:tcW w:w="1239" w:type="pct"/>
            <w:tcBorders>
              <w:top w:val="inset" w:sz="6" w:space="0" w:color="auto"/>
              <w:left w:val="double" w:sz="4" w:space="0" w:color="auto"/>
              <w:bottom w:val="inset" w:sz="6" w:space="0" w:color="auto"/>
              <w:right w:val="inset" w:sz="6" w:space="0" w:color="auto"/>
            </w:tcBorders>
          </w:tcPr>
          <w:p w14:paraId="153F4346" w14:textId="77777777" w:rsidR="00DF7E62" w:rsidRPr="00B43694" w:rsidRDefault="00DF7E62" w:rsidP="00791BC7">
            <w:pPr>
              <w:pStyle w:val="BodyText2"/>
              <w:tabs>
                <w:tab w:val="left" w:pos="180"/>
              </w:tabs>
              <w:spacing w:after="0" w:line="240" w:lineRule="atLeast"/>
              <w:rPr>
                <w:sz w:val="22"/>
                <w:szCs w:val="22"/>
                <w:lang w:val="is-IS"/>
              </w:rPr>
            </w:pPr>
          </w:p>
        </w:tc>
        <w:tc>
          <w:tcPr>
            <w:tcW w:w="1308" w:type="pct"/>
            <w:tcBorders>
              <w:top w:val="inset" w:sz="6" w:space="0" w:color="auto"/>
              <w:left w:val="inset" w:sz="6" w:space="0" w:color="auto"/>
              <w:bottom w:val="inset" w:sz="6" w:space="0" w:color="auto"/>
              <w:right w:val="inset" w:sz="6" w:space="0" w:color="auto"/>
            </w:tcBorders>
          </w:tcPr>
          <w:p w14:paraId="37048BA7" w14:textId="77777777" w:rsidR="00DF7E62" w:rsidRPr="00B43694" w:rsidRDefault="00DF7E62" w:rsidP="00791BC7">
            <w:pPr>
              <w:tabs>
                <w:tab w:val="left" w:pos="20"/>
              </w:tabs>
              <w:spacing w:line="240" w:lineRule="atLeast"/>
              <w:rPr>
                <w:snapToGrid w:val="0"/>
                <w:lang w:val="is-IS"/>
              </w:rPr>
            </w:pPr>
            <w:r w:rsidRPr="00B43694">
              <w:rPr>
                <w:lang w:val="is-IS"/>
              </w:rPr>
              <w:t>Hjartsláttarónot</w:t>
            </w:r>
          </w:p>
        </w:tc>
        <w:tc>
          <w:tcPr>
            <w:tcW w:w="1308" w:type="pct"/>
            <w:tcBorders>
              <w:top w:val="inset" w:sz="6" w:space="0" w:color="auto"/>
              <w:left w:val="inset" w:sz="6" w:space="0" w:color="auto"/>
              <w:bottom w:val="inset" w:sz="6" w:space="0" w:color="auto"/>
              <w:right w:val="double" w:sz="4" w:space="0" w:color="auto"/>
            </w:tcBorders>
          </w:tcPr>
          <w:p w14:paraId="446E5A7D" w14:textId="77777777" w:rsidR="00DF7E62" w:rsidRPr="00B43694" w:rsidRDefault="00DF7E62" w:rsidP="00791BC7">
            <w:pPr>
              <w:tabs>
                <w:tab w:val="left" w:pos="20"/>
              </w:tabs>
              <w:spacing w:line="240" w:lineRule="atLeast"/>
              <w:rPr>
                <w:lang w:val="is-IS"/>
              </w:rPr>
            </w:pPr>
          </w:p>
        </w:tc>
      </w:tr>
      <w:tr w:rsidR="00DF7E62" w:rsidRPr="00B43694" w14:paraId="76961B7B" w14:textId="77777777" w:rsidTr="00156158">
        <w:trPr>
          <w:cantSplit/>
        </w:trPr>
        <w:tc>
          <w:tcPr>
            <w:tcW w:w="1145" w:type="pct"/>
            <w:tcBorders>
              <w:top w:val="inset" w:sz="6" w:space="0" w:color="auto"/>
              <w:left w:val="double" w:sz="4" w:space="0" w:color="auto"/>
              <w:bottom w:val="inset" w:sz="6" w:space="0" w:color="auto"/>
              <w:right w:val="double" w:sz="4" w:space="0" w:color="auto"/>
            </w:tcBorders>
          </w:tcPr>
          <w:p w14:paraId="7C90CD44" w14:textId="77777777" w:rsidR="00DF7E62" w:rsidRPr="00B43694" w:rsidRDefault="00DF7E62" w:rsidP="00791BC7">
            <w:pPr>
              <w:tabs>
                <w:tab w:val="left" w:pos="20"/>
              </w:tabs>
              <w:spacing w:line="240" w:lineRule="atLeast"/>
              <w:rPr>
                <w:lang w:val="is-IS"/>
              </w:rPr>
            </w:pPr>
            <w:r w:rsidRPr="00B43694">
              <w:rPr>
                <w:lang w:val="is-IS"/>
              </w:rPr>
              <w:t>Æðar</w:t>
            </w:r>
          </w:p>
        </w:tc>
        <w:tc>
          <w:tcPr>
            <w:tcW w:w="1239" w:type="pct"/>
            <w:tcBorders>
              <w:top w:val="inset" w:sz="6" w:space="0" w:color="auto"/>
              <w:left w:val="double" w:sz="4" w:space="0" w:color="auto"/>
              <w:bottom w:val="inset" w:sz="6" w:space="0" w:color="auto"/>
              <w:right w:val="inset" w:sz="6" w:space="0" w:color="auto"/>
            </w:tcBorders>
          </w:tcPr>
          <w:p w14:paraId="5A1FAB8D" w14:textId="77777777" w:rsidR="00DF7E62" w:rsidRPr="00B43694" w:rsidRDefault="00DF7E62" w:rsidP="00791BC7">
            <w:pPr>
              <w:pStyle w:val="BodyText2"/>
              <w:tabs>
                <w:tab w:val="left" w:pos="180"/>
              </w:tabs>
              <w:spacing w:after="0" w:line="240" w:lineRule="atLeast"/>
              <w:rPr>
                <w:sz w:val="22"/>
                <w:szCs w:val="22"/>
                <w:u w:val="single"/>
                <w:lang w:val="is-IS"/>
              </w:rPr>
            </w:pPr>
          </w:p>
        </w:tc>
        <w:tc>
          <w:tcPr>
            <w:tcW w:w="1308" w:type="pct"/>
            <w:tcBorders>
              <w:top w:val="inset" w:sz="6" w:space="0" w:color="auto"/>
              <w:left w:val="inset" w:sz="6" w:space="0" w:color="auto"/>
              <w:bottom w:val="inset" w:sz="6" w:space="0" w:color="auto"/>
              <w:right w:val="inset" w:sz="6" w:space="0" w:color="auto"/>
            </w:tcBorders>
          </w:tcPr>
          <w:p w14:paraId="0C053830" w14:textId="77777777" w:rsidR="00DF7E62" w:rsidRPr="00B43694" w:rsidRDefault="00DF7E62" w:rsidP="00791BC7">
            <w:pPr>
              <w:tabs>
                <w:tab w:val="left" w:pos="20"/>
              </w:tabs>
              <w:spacing w:line="240" w:lineRule="atLeast"/>
              <w:rPr>
                <w:snapToGrid w:val="0"/>
                <w:lang w:val="is-IS"/>
              </w:rPr>
            </w:pPr>
            <w:r w:rsidRPr="00B43694">
              <w:rPr>
                <w:lang w:val="is-IS"/>
              </w:rPr>
              <w:t>Lágþrýstingur</w:t>
            </w:r>
          </w:p>
        </w:tc>
        <w:tc>
          <w:tcPr>
            <w:tcW w:w="1308" w:type="pct"/>
            <w:tcBorders>
              <w:top w:val="inset" w:sz="6" w:space="0" w:color="auto"/>
              <w:left w:val="inset" w:sz="6" w:space="0" w:color="auto"/>
              <w:bottom w:val="inset" w:sz="6" w:space="0" w:color="auto"/>
              <w:right w:val="double" w:sz="4" w:space="0" w:color="auto"/>
            </w:tcBorders>
          </w:tcPr>
          <w:p w14:paraId="3F49357F" w14:textId="77777777" w:rsidR="00DF7E62" w:rsidRPr="00B43694" w:rsidRDefault="00DF7E62" w:rsidP="00791BC7">
            <w:pPr>
              <w:tabs>
                <w:tab w:val="left" w:pos="20"/>
              </w:tabs>
              <w:spacing w:line="240" w:lineRule="atLeast"/>
              <w:rPr>
                <w:lang w:val="is-IS"/>
              </w:rPr>
            </w:pPr>
          </w:p>
        </w:tc>
      </w:tr>
      <w:tr w:rsidR="00DF7E62" w:rsidRPr="00B43694" w14:paraId="355CE2A8" w14:textId="77777777" w:rsidTr="00156158">
        <w:trPr>
          <w:cantSplit/>
        </w:trPr>
        <w:tc>
          <w:tcPr>
            <w:tcW w:w="1145" w:type="pct"/>
            <w:tcBorders>
              <w:top w:val="inset" w:sz="6" w:space="0" w:color="auto"/>
              <w:left w:val="double" w:sz="4" w:space="0" w:color="auto"/>
              <w:bottom w:val="inset" w:sz="6" w:space="0" w:color="auto"/>
              <w:right w:val="double" w:sz="4" w:space="0" w:color="auto"/>
            </w:tcBorders>
          </w:tcPr>
          <w:p w14:paraId="77A92F6C" w14:textId="77777777" w:rsidR="00DF7E62" w:rsidRPr="00B43694" w:rsidRDefault="00DF7E62" w:rsidP="00791BC7">
            <w:pPr>
              <w:tabs>
                <w:tab w:val="left" w:pos="20"/>
              </w:tabs>
              <w:spacing w:line="240" w:lineRule="atLeast"/>
              <w:rPr>
                <w:lang w:val="is-IS"/>
              </w:rPr>
            </w:pPr>
            <w:r w:rsidRPr="00B43694">
              <w:rPr>
                <w:lang w:val="is-IS"/>
              </w:rPr>
              <w:t>Öndunarfæri, brjósthol og miðmæti</w:t>
            </w:r>
          </w:p>
        </w:tc>
        <w:tc>
          <w:tcPr>
            <w:tcW w:w="1239" w:type="pct"/>
            <w:tcBorders>
              <w:top w:val="inset" w:sz="6" w:space="0" w:color="auto"/>
              <w:left w:val="double" w:sz="4" w:space="0" w:color="auto"/>
              <w:bottom w:val="inset" w:sz="6" w:space="0" w:color="auto"/>
              <w:right w:val="inset" w:sz="6" w:space="0" w:color="auto"/>
            </w:tcBorders>
          </w:tcPr>
          <w:p w14:paraId="308D383F" w14:textId="77777777" w:rsidR="00DF7E62" w:rsidRPr="00B43694" w:rsidRDefault="00DF7E62" w:rsidP="00791BC7">
            <w:pPr>
              <w:pStyle w:val="BodyText2"/>
              <w:tabs>
                <w:tab w:val="left" w:pos="180"/>
              </w:tabs>
              <w:spacing w:after="0" w:line="240" w:lineRule="atLeast"/>
              <w:rPr>
                <w:sz w:val="22"/>
                <w:szCs w:val="22"/>
                <w:u w:val="single"/>
                <w:lang w:val="is-IS"/>
              </w:rPr>
            </w:pPr>
          </w:p>
        </w:tc>
        <w:tc>
          <w:tcPr>
            <w:tcW w:w="1308" w:type="pct"/>
            <w:tcBorders>
              <w:top w:val="inset" w:sz="6" w:space="0" w:color="auto"/>
              <w:left w:val="inset" w:sz="6" w:space="0" w:color="auto"/>
              <w:bottom w:val="inset" w:sz="6" w:space="0" w:color="auto"/>
              <w:right w:val="inset" w:sz="6" w:space="0" w:color="auto"/>
            </w:tcBorders>
          </w:tcPr>
          <w:p w14:paraId="34B3A606" w14:textId="77777777" w:rsidR="00DF7E62" w:rsidRPr="00B43694" w:rsidRDefault="00DF7E62" w:rsidP="00791BC7">
            <w:pPr>
              <w:pStyle w:val="BayerTableStyleLeftJustified"/>
              <w:keepNext w:val="0"/>
              <w:widowControl/>
              <w:rPr>
                <w:rFonts w:ascii="Times New Roman" w:hAnsi="Times New Roman" w:cs="Times New Roman"/>
                <w:sz w:val="22"/>
                <w:szCs w:val="22"/>
                <w:lang w:val="is-IS"/>
              </w:rPr>
            </w:pPr>
            <w:r w:rsidRPr="00B43694">
              <w:rPr>
                <w:rFonts w:ascii="Times New Roman" w:hAnsi="Times New Roman" w:cs="Times New Roman"/>
                <w:sz w:val="22"/>
                <w:szCs w:val="22"/>
                <w:lang w:val="is-IS"/>
              </w:rPr>
              <w:t>Blóðhósti,</w:t>
            </w:r>
          </w:p>
          <w:p w14:paraId="6AF5058D" w14:textId="77777777" w:rsidR="00DF7E62" w:rsidRPr="00B43694" w:rsidRDefault="00DF7E62" w:rsidP="00791BC7">
            <w:pPr>
              <w:pStyle w:val="BayerTableStyleLeftJustified"/>
              <w:keepNext w:val="0"/>
              <w:widowControl/>
              <w:rPr>
                <w:rFonts w:ascii="Times New Roman" w:hAnsi="Times New Roman" w:cs="Times New Roman"/>
                <w:sz w:val="22"/>
                <w:szCs w:val="22"/>
                <w:lang w:val="is-IS"/>
              </w:rPr>
            </w:pPr>
            <w:r w:rsidRPr="00B43694">
              <w:rPr>
                <w:rFonts w:ascii="Times New Roman" w:hAnsi="Times New Roman" w:cs="Times New Roman"/>
                <w:sz w:val="22"/>
                <w:szCs w:val="22"/>
                <w:lang w:val="is-IS"/>
              </w:rPr>
              <w:t>Blóðnasir,</w:t>
            </w:r>
          </w:p>
          <w:p w14:paraId="54E2D61A" w14:textId="77777777" w:rsidR="00DF7E62" w:rsidRPr="00B43694" w:rsidRDefault="00DF7E62" w:rsidP="00791BC7">
            <w:pPr>
              <w:tabs>
                <w:tab w:val="left" w:pos="20"/>
              </w:tabs>
              <w:spacing w:line="240" w:lineRule="atLeast"/>
              <w:rPr>
                <w:snapToGrid w:val="0"/>
                <w:lang w:val="is-IS"/>
              </w:rPr>
            </w:pPr>
            <w:r w:rsidRPr="00B43694">
              <w:rPr>
                <w:lang w:val="is-IS"/>
              </w:rPr>
              <w:t>Stíflað nef</w:t>
            </w:r>
          </w:p>
        </w:tc>
        <w:tc>
          <w:tcPr>
            <w:tcW w:w="1308" w:type="pct"/>
            <w:tcBorders>
              <w:top w:val="inset" w:sz="6" w:space="0" w:color="auto"/>
              <w:left w:val="inset" w:sz="6" w:space="0" w:color="auto"/>
              <w:bottom w:val="inset" w:sz="6" w:space="0" w:color="auto"/>
              <w:right w:val="double" w:sz="4" w:space="0" w:color="auto"/>
            </w:tcBorders>
          </w:tcPr>
          <w:p w14:paraId="1D3C823B" w14:textId="77777777" w:rsidR="00DF7E62" w:rsidRPr="00B43694" w:rsidRDefault="00DF7E62" w:rsidP="00791BC7">
            <w:pPr>
              <w:tabs>
                <w:tab w:val="left" w:pos="20"/>
              </w:tabs>
              <w:spacing w:line="240" w:lineRule="atLeast"/>
              <w:rPr>
                <w:lang w:val="is-IS"/>
              </w:rPr>
            </w:pPr>
            <w:r w:rsidRPr="00B43694">
              <w:rPr>
                <w:lang w:val="is-IS"/>
              </w:rPr>
              <w:t>Blæðing frá lungum*</w:t>
            </w:r>
          </w:p>
        </w:tc>
      </w:tr>
      <w:tr w:rsidR="00DF7E62" w:rsidRPr="00B43694" w14:paraId="3F495AA4" w14:textId="77777777" w:rsidTr="00156158">
        <w:trPr>
          <w:cantSplit/>
        </w:trPr>
        <w:tc>
          <w:tcPr>
            <w:tcW w:w="1145" w:type="pct"/>
            <w:tcBorders>
              <w:top w:val="inset" w:sz="6" w:space="0" w:color="auto"/>
              <w:left w:val="double" w:sz="4" w:space="0" w:color="auto"/>
              <w:bottom w:val="inset" w:sz="6" w:space="0" w:color="auto"/>
              <w:right w:val="double" w:sz="4" w:space="0" w:color="auto"/>
            </w:tcBorders>
          </w:tcPr>
          <w:p w14:paraId="47701CF9" w14:textId="77777777" w:rsidR="00DF7E62" w:rsidRPr="00B43694" w:rsidRDefault="00DF7E62" w:rsidP="00791BC7">
            <w:pPr>
              <w:tabs>
                <w:tab w:val="left" w:pos="20"/>
              </w:tabs>
              <w:spacing w:line="240" w:lineRule="atLeast"/>
              <w:rPr>
                <w:lang w:val="is-IS"/>
              </w:rPr>
            </w:pPr>
            <w:r w:rsidRPr="00B43694">
              <w:rPr>
                <w:lang w:val="is-IS"/>
              </w:rPr>
              <w:t>Meltingarfæri</w:t>
            </w:r>
          </w:p>
        </w:tc>
        <w:tc>
          <w:tcPr>
            <w:tcW w:w="1239" w:type="pct"/>
            <w:tcBorders>
              <w:top w:val="inset" w:sz="6" w:space="0" w:color="auto"/>
              <w:left w:val="double" w:sz="4" w:space="0" w:color="auto"/>
              <w:bottom w:val="inset" w:sz="6" w:space="0" w:color="auto"/>
              <w:right w:val="inset" w:sz="6" w:space="0" w:color="auto"/>
            </w:tcBorders>
          </w:tcPr>
          <w:p w14:paraId="33146369" w14:textId="77777777" w:rsidR="00DF7E62" w:rsidRPr="00B43694" w:rsidRDefault="00DF7E62" w:rsidP="00791BC7">
            <w:pPr>
              <w:pStyle w:val="BayerTableStyleLeftJustified"/>
              <w:keepNext w:val="0"/>
              <w:widowControl/>
              <w:rPr>
                <w:rFonts w:ascii="Times New Roman" w:hAnsi="Times New Roman" w:cs="Times New Roman"/>
                <w:sz w:val="22"/>
                <w:szCs w:val="22"/>
                <w:lang w:val="is-IS"/>
              </w:rPr>
            </w:pPr>
            <w:r w:rsidRPr="00B43694">
              <w:rPr>
                <w:rFonts w:ascii="Times New Roman" w:hAnsi="Times New Roman" w:cs="Times New Roman"/>
                <w:sz w:val="22"/>
                <w:szCs w:val="22"/>
                <w:lang w:val="is-IS"/>
              </w:rPr>
              <w:t>Meltingartruflanir,</w:t>
            </w:r>
          </w:p>
          <w:p w14:paraId="30367CA7" w14:textId="77777777" w:rsidR="00DF7E62" w:rsidRPr="00B43694" w:rsidRDefault="00DF7E62" w:rsidP="00791BC7">
            <w:pPr>
              <w:pStyle w:val="BayerTableStyleLeftJustified"/>
              <w:keepNext w:val="0"/>
              <w:widowControl/>
              <w:rPr>
                <w:rFonts w:ascii="Times New Roman" w:hAnsi="Times New Roman" w:cs="Times New Roman"/>
                <w:sz w:val="22"/>
                <w:szCs w:val="22"/>
                <w:lang w:val="is-IS"/>
              </w:rPr>
            </w:pPr>
            <w:r w:rsidRPr="00B43694">
              <w:rPr>
                <w:rFonts w:ascii="Times New Roman" w:hAnsi="Times New Roman" w:cs="Times New Roman"/>
                <w:sz w:val="22"/>
                <w:szCs w:val="22"/>
                <w:lang w:val="is-IS"/>
              </w:rPr>
              <w:t>Niðurgangur,</w:t>
            </w:r>
          </w:p>
          <w:p w14:paraId="3558CD6A" w14:textId="77777777" w:rsidR="00DF7E62" w:rsidRPr="00B43694" w:rsidRDefault="00DF7E62" w:rsidP="00791BC7">
            <w:pPr>
              <w:pStyle w:val="BayerTableStyleLeftJustified"/>
              <w:keepNext w:val="0"/>
              <w:widowControl/>
              <w:rPr>
                <w:rFonts w:ascii="Times New Roman" w:hAnsi="Times New Roman" w:cs="Times New Roman"/>
                <w:sz w:val="22"/>
                <w:szCs w:val="22"/>
                <w:lang w:val="is-IS"/>
              </w:rPr>
            </w:pPr>
            <w:r w:rsidRPr="00B43694">
              <w:rPr>
                <w:rFonts w:ascii="Times New Roman" w:hAnsi="Times New Roman" w:cs="Times New Roman"/>
                <w:sz w:val="22"/>
                <w:szCs w:val="22"/>
                <w:lang w:val="is-IS"/>
              </w:rPr>
              <w:t>Ógleði,</w:t>
            </w:r>
          </w:p>
          <w:p w14:paraId="2ACD1E92" w14:textId="77777777" w:rsidR="00DF7E62" w:rsidRPr="00B43694" w:rsidRDefault="00DF7E62" w:rsidP="00791BC7">
            <w:pPr>
              <w:pStyle w:val="BodyText2"/>
              <w:tabs>
                <w:tab w:val="left" w:pos="180"/>
              </w:tabs>
              <w:spacing w:after="0" w:line="240" w:lineRule="atLeast"/>
              <w:rPr>
                <w:sz w:val="22"/>
                <w:szCs w:val="22"/>
                <w:u w:val="single"/>
                <w:lang w:val="is-IS"/>
              </w:rPr>
            </w:pPr>
            <w:r w:rsidRPr="00B43694">
              <w:rPr>
                <w:sz w:val="22"/>
                <w:szCs w:val="22"/>
                <w:lang w:val="is-IS"/>
              </w:rPr>
              <w:t>Uppköst</w:t>
            </w:r>
          </w:p>
        </w:tc>
        <w:tc>
          <w:tcPr>
            <w:tcW w:w="1308" w:type="pct"/>
            <w:tcBorders>
              <w:top w:val="inset" w:sz="6" w:space="0" w:color="auto"/>
              <w:left w:val="inset" w:sz="6" w:space="0" w:color="auto"/>
              <w:bottom w:val="inset" w:sz="6" w:space="0" w:color="auto"/>
              <w:right w:val="inset" w:sz="6" w:space="0" w:color="auto"/>
            </w:tcBorders>
          </w:tcPr>
          <w:p w14:paraId="1A1A9052" w14:textId="77777777" w:rsidR="00DF7E62" w:rsidRPr="00B43694" w:rsidRDefault="00DF7E62" w:rsidP="00791BC7">
            <w:pPr>
              <w:pStyle w:val="BayerTableStyleLeftJustified"/>
              <w:keepNext w:val="0"/>
              <w:widowControl/>
              <w:rPr>
                <w:rFonts w:ascii="Times New Roman" w:hAnsi="Times New Roman" w:cs="Times New Roman"/>
                <w:sz w:val="22"/>
                <w:szCs w:val="22"/>
                <w:lang w:val="is-IS"/>
              </w:rPr>
            </w:pPr>
            <w:r w:rsidRPr="00B43694">
              <w:rPr>
                <w:rFonts w:ascii="Times New Roman" w:hAnsi="Times New Roman" w:cs="Times New Roman"/>
                <w:sz w:val="22"/>
                <w:szCs w:val="22"/>
                <w:lang w:val="is-IS"/>
              </w:rPr>
              <w:t>Magabólga,</w:t>
            </w:r>
          </w:p>
          <w:p w14:paraId="081F65FF" w14:textId="77777777" w:rsidR="00DF7E62" w:rsidRPr="00B43694" w:rsidRDefault="00DF7E62" w:rsidP="00791BC7">
            <w:pPr>
              <w:pStyle w:val="BayerTableStyleLeftJustified"/>
              <w:keepNext w:val="0"/>
              <w:widowControl/>
              <w:rPr>
                <w:rFonts w:ascii="Times New Roman" w:hAnsi="Times New Roman" w:cs="Times New Roman"/>
                <w:sz w:val="22"/>
                <w:szCs w:val="22"/>
                <w:lang w:val="is-IS"/>
              </w:rPr>
            </w:pPr>
            <w:r w:rsidRPr="00B43694">
              <w:rPr>
                <w:rFonts w:ascii="Times New Roman" w:hAnsi="Times New Roman" w:cs="Times New Roman"/>
                <w:sz w:val="22"/>
                <w:szCs w:val="22"/>
                <w:lang w:val="is-IS"/>
              </w:rPr>
              <w:t>Bakflæðissjúkdómur í vélinda,</w:t>
            </w:r>
          </w:p>
          <w:p w14:paraId="379890B3" w14:textId="77777777" w:rsidR="00DF7E62" w:rsidRPr="00B43694" w:rsidRDefault="00DF7E62" w:rsidP="00791BC7">
            <w:pPr>
              <w:pStyle w:val="BayerTableStyleLeftJustified"/>
              <w:keepNext w:val="0"/>
              <w:widowControl/>
              <w:rPr>
                <w:rFonts w:ascii="Times New Roman" w:hAnsi="Times New Roman" w:cs="Times New Roman"/>
                <w:sz w:val="22"/>
                <w:szCs w:val="22"/>
                <w:lang w:val="is-IS"/>
              </w:rPr>
            </w:pPr>
            <w:r w:rsidRPr="00B43694">
              <w:rPr>
                <w:rFonts w:ascii="Times New Roman" w:hAnsi="Times New Roman" w:cs="Times New Roman"/>
                <w:sz w:val="22"/>
                <w:szCs w:val="22"/>
                <w:lang w:val="is-IS"/>
              </w:rPr>
              <w:t>Kyngingar</w:t>
            </w:r>
            <w:r w:rsidRPr="00B43694">
              <w:rPr>
                <w:rFonts w:ascii="Times New Roman" w:hAnsi="Times New Roman" w:cs="Times New Roman"/>
                <w:sz w:val="22"/>
                <w:szCs w:val="22"/>
                <w:lang w:val="is-IS"/>
              </w:rPr>
              <w:softHyphen/>
              <w:t>örðugleikar,</w:t>
            </w:r>
          </w:p>
          <w:p w14:paraId="72F3EB2E" w14:textId="77777777" w:rsidR="00DF7E62" w:rsidRPr="00B43694" w:rsidRDefault="00DF7E62" w:rsidP="00791BC7">
            <w:pPr>
              <w:pStyle w:val="BayerTableStyleLeftJustified"/>
              <w:keepNext w:val="0"/>
              <w:widowControl/>
              <w:rPr>
                <w:rFonts w:ascii="Times New Roman" w:hAnsi="Times New Roman" w:cs="Times New Roman"/>
                <w:sz w:val="22"/>
                <w:szCs w:val="22"/>
                <w:lang w:val="is-IS"/>
              </w:rPr>
            </w:pPr>
            <w:r w:rsidRPr="00B43694">
              <w:rPr>
                <w:rFonts w:ascii="Times New Roman" w:hAnsi="Times New Roman" w:cs="Times New Roman"/>
                <w:sz w:val="22"/>
                <w:szCs w:val="22"/>
                <w:lang w:val="is-IS"/>
              </w:rPr>
              <w:t>Verkir í meltingarvegi og kviðarholi,</w:t>
            </w:r>
          </w:p>
          <w:p w14:paraId="129240D8" w14:textId="77777777" w:rsidR="00DF7E62" w:rsidRPr="00B43694" w:rsidRDefault="00DF7E62" w:rsidP="00791BC7">
            <w:pPr>
              <w:tabs>
                <w:tab w:val="left" w:pos="20"/>
              </w:tabs>
              <w:spacing w:line="240" w:lineRule="atLeast"/>
              <w:rPr>
                <w:lang w:val="is-IS"/>
              </w:rPr>
            </w:pPr>
            <w:r w:rsidRPr="00B43694">
              <w:rPr>
                <w:lang w:val="is-IS"/>
              </w:rPr>
              <w:t>Hægðatregða,</w:t>
            </w:r>
          </w:p>
          <w:p w14:paraId="0FCE5F23" w14:textId="77777777" w:rsidR="00DF7E62" w:rsidRPr="00B43694" w:rsidRDefault="00DF7E62" w:rsidP="00791BC7">
            <w:pPr>
              <w:tabs>
                <w:tab w:val="left" w:pos="20"/>
              </w:tabs>
              <w:spacing w:line="240" w:lineRule="atLeast"/>
              <w:rPr>
                <w:snapToGrid w:val="0"/>
                <w:lang w:val="is-IS"/>
              </w:rPr>
            </w:pPr>
            <w:r w:rsidRPr="00B43694">
              <w:rPr>
                <w:lang w:val="is-IS"/>
              </w:rPr>
              <w:t>Þaninn kviður</w:t>
            </w:r>
          </w:p>
        </w:tc>
        <w:tc>
          <w:tcPr>
            <w:tcW w:w="1308" w:type="pct"/>
            <w:tcBorders>
              <w:top w:val="inset" w:sz="6" w:space="0" w:color="auto"/>
              <w:left w:val="inset" w:sz="6" w:space="0" w:color="auto"/>
              <w:bottom w:val="inset" w:sz="6" w:space="0" w:color="auto"/>
              <w:right w:val="double" w:sz="4" w:space="0" w:color="auto"/>
            </w:tcBorders>
          </w:tcPr>
          <w:p w14:paraId="7B246BD2" w14:textId="77777777" w:rsidR="00DF7E62" w:rsidRPr="00B43694" w:rsidRDefault="00DF7E62" w:rsidP="00791BC7">
            <w:pPr>
              <w:tabs>
                <w:tab w:val="left" w:pos="20"/>
              </w:tabs>
              <w:spacing w:line="240" w:lineRule="atLeast"/>
              <w:rPr>
                <w:lang w:val="is-IS"/>
              </w:rPr>
            </w:pPr>
          </w:p>
        </w:tc>
      </w:tr>
      <w:tr w:rsidR="00156158" w:rsidRPr="00B43694" w14:paraId="2D8E598F" w14:textId="77777777" w:rsidTr="00156158">
        <w:trPr>
          <w:cantSplit/>
        </w:trPr>
        <w:tc>
          <w:tcPr>
            <w:tcW w:w="1145" w:type="pct"/>
            <w:tcBorders>
              <w:top w:val="inset" w:sz="6" w:space="0" w:color="auto"/>
              <w:left w:val="double" w:sz="4" w:space="0" w:color="auto"/>
              <w:bottom w:val="double" w:sz="4" w:space="0" w:color="auto"/>
              <w:right w:val="double" w:sz="4" w:space="0" w:color="auto"/>
            </w:tcBorders>
          </w:tcPr>
          <w:p w14:paraId="7C270916" w14:textId="77777777" w:rsidR="00DF7E62" w:rsidRPr="00B43694" w:rsidRDefault="00DF7E62" w:rsidP="00791BC7">
            <w:pPr>
              <w:tabs>
                <w:tab w:val="left" w:pos="20"/>
              </w:tabs>
              <w:spacing w:line="240" w:lineRule="atLeast"/>
              <w:rPr>
                <w:lang w:val="is-IS"/>
              </w:rPr>
            </w:pPr>
            <w:r w:rsidRPr="00B43694">
              <w:rPr>
                <w:lang w:val="is-IS"/>
              </w:rPr>
              <w:t>Almennar aukaverkanir og aukaverkanir á íkomustað</w:t>
            </w:r>
          </w:p>
        </w:tc>
        <w:tc>
          <w:tcPr>
            <w:tcW w:w="1239" w:type="pct"/>
            <w:tcBorders>
              <w:top w:val="inset" w:sz="6" w:space="0" w:color="auto"/>
              <w:left w:val="double" w:sz="4" w:space="0" w:color="auto"/>
              <w:bottom w:val="double" w:sz="4" w:space="0" w:color="auto"/>
              <w:right w:val="inset" w:sz="6" w:space="0" w:color="auto"/>
            </w:tcBorders>
          </w:tcPr>
          <w:p w14:paraId="00948416" w14:textId="77777777" w:rsidR="00DF7E62" w:rsidRPr="00B43694" w:rsidRDefault="00DF7E62" w:rsidP="00791BC7">
            <w:pPr>
              <w:pStyle w:val="BodyText2"/>
              <w:tabs>
                <w:tab w:val="left" w:pos="180"/>
              </w:tabs>
              <w:spacing w:after="0" w:line="240" w:lineRule="atLeast"/>
              <w:rPr>
                <w:sz w:val="22"/>
                <w:szCs w:val="22"/>
                <w:lang w:val="is-IS"/>
              </w:rPr>
            </w:pPr>
            <w:r w:rsidRPr="00B43694">
              <w:rPr>
                <w:sz w:val="22"/>
                <w:szCs w:val="22"/>
                <w:lang w:val="is-IS"/>
              </w:rPr>
              <w:t>Útlimabjúgur</w:t>
            </w:r>
          </w:p>
        </w:tc>
        <w:tc>
          <w:tcPr>
            <w:tcW w:w="1308" w:type="pct"/>
            <w:tcBorders>
              <w:top w:val="inset" w:sz="6" w:space="0" w:color="auto"/>
              <w:left w:val="inset" w:sz="6" w:space="0" w:color="auto"/>
              <w:bottom w:val="double" w:sz="4" w:space="0" w:color="auto"/>
              <w:right w:val="inset" w:sz="6" w:space="0" w:color="auto"/>
            </w:tcBorders>
          </w:tcPr>
          <w:p w14:paraId="5C9BF377" w14:textId="77777777" w:rsidR="00DF7E62" w:rsidRPr="00B43694" w:rsidRDefault="00DF7E62" w:rsidP="00791BC7">
            <w:pPr>
              <w:tabs>
                <w:tab w:val="left" w:pos="20"/>
              </w:tabs>
              <w:spacing w:line="240" w:lineRule="atLeast"/>
              <w:rPr>
                <w:snapToGrid w:val="0"/>
                <w:lang w:val="is-IS"/>
              </w:rPr>
            </w:pPr>
          </w:p>
        </w:tc>
        <w:tc>
          <w:tcPr>
            <w:tcW w:w="1308" w:type="pct"/>
            <w:tcBorders>
              <w:top w:val="inset" w:sz="6" w:space="0" w:color="auto"/>
              <w:left w:val="inset" w:sz="6" w:space="0" w:color="auto"/>
              <w:bottom w:val="double" w:sz="4" w:space="0" w:color="auto"/>
              <w:right w:val="double" w:sz="4" w:space="0" w:color="auto"/>
            </w:tcBorders>
          </w:tcPr>
          <w:p w14:paraId="65D81444" w14:textId="77777777" w:rsidR="00DF7E62" w:rsidRPr="00B43694" w:rsidRDefault="00DF7E62" w:rsidP="00791BC7">
            <w:pPr>
              <w:tabs>
                <w:tab w:val="left" w:pos="20"/>
              </w:tabs>
              <w:spacing w:line="240" w:lineRule="atLeast"/>
              <w:rPr>
                <w:lang w:val="is-IS"/>
              </w:rPr>
            </w:pPr>
          </w:p>
        </w:tc>
      </w:tr>
    </w:tbl>
    <w:p w14:paraId="490E8928" w14:textId="77777777" w:rsidR="00DF7E62" w:rsidRPr="00B43694" w:rsidRDefault="00DF7E62" w:rsidP="00DF7E62">
      <w:pPr>
        <w:ind w:left="567" w:hanging="425"/>
        <w:rPr>
          <w:lang w:val="is-IS"/>
        </w:rPr>
      </w:pPr>
      <w:r w:rsidRPr="00B43694">
        <w:rPr>
          <w:lang w:val="is-IS"/>
        </w:rPr>
        <w:t>*</w:t>
      </w:r>
      <w:r w:rsidRPr="00B43694">
        <w:rPr>
          <w:lang w:val="is-IS"/>
        </w:rPr>
        <w:tab/>
        <w:t>tilkynnt var um banvæna blæðingu frá lungum í langtíma framhaldsrannsóknum án samanburðar</w:t>
      </w:r>
    </w:p>
    <w:p w14:paraId="4DB0A4F0" w14:textId="77777777" w:rsidR="00DF7E62" w:rsidRPr="00B43694" w:rsidRDefault="00DF7E62" w:rsidP="00DF7E62">
      <w:pPr>
        <w:rPr>
          <w:lang w:val="is-IS"/>
        </w:rPr>
      </w:pPr>
    </w:p>
    <w:p w14:paraId="0CB46A20" w14:textId="77777777" w:rsidR="00DF7E62" w:rsidRPr="00B43694" w:rsidRDefault="00DF7E62" w:rsidP="00F279B4">
      <w:pPr>
        <w:keepNext/>
        <w:rPr>
          <w:u w:val="single"/>
          <w:lang w:val="is-IS"/>
        </w:rPr>
      </w:pPr>
      <w:r w:rsidRPr="00B43694">
        <w:rPr>
          <w:u w:val="single"/>
          <w:lang w:val="is-IS"/>
        </w:rPr>
        <w:t>Börn</w:t>
      </w:r>
    </w:p>
    <w:p w14:paraId="0058066D" w14:textId="77777777" w:rsidR="00DF7E62" w:rsidRPr="00B43694" w:rsidRDefault="00DF7E62" w:rsidP="00F279B4">
      <w:pPr>
        <w:keepNext/>
        <w:rPr>
          <w:lang w:val="is-IS"/>
        </w:rPr>
      </w:pPr>
    </w:p>
    <w:p w14:paraId="4BFB2AEF" w14:textId="77777777" w:rsidR="00DF7E62" w:rsidRPr="00B43694" w:rsidRDefault="00DF7E62" w:rsidP="00F279B4">
      <w:pPr>
        <w:keepNext/>
        <w:rPr>
          <w:lang w:val="is-IS"/>
        </w:rPr>
      </w:pPr>
      <w:r w:rsidRPr="00B43694">
        <w:rPr>
          <w:lang w:val="is-IS"/>
        </w:rPr>
        <w:t>Öryggi riociguats hefur verið rannsakað hjá 24 börnum á aldrinum 6 til yngri en 18 ára í opinni 24 vikna rannsókn án samanburðar (PATENT-CHILD) sem samanstendur af einstaklingsbundnum skammtastillingarfasa þar sem byrjað er á því að gefa 1 mg (aðlagað að líkamsþyngd) í 8 vikur og viðhaldsfasa í allt að 16 vikur (sjá kafla 4.2), sem fylgt er eftir með valkvæðum langtíma framlengingarfasa. Algengustu aukaverkanirnar, þ.m.t. í langtíma framlengingarfasanum, voru lágþrýstingur sem kom fyrir hjá 4/24 sjúklingum og höfuðverkur sem kom fyrir hjá 2/24 sjúklingum.</w:t>
      </w:r>
    </w:p>
    <w:p w14:paraId="7DAAFA86" w14:textId="77777777" w:rsidR="00DF7E62" w:rsidRPr="00B43694" w:rsidRDefault="00DF7E62" w:rsidP="00DF7E62">
      <w:pPr>
        <w:rPr>
          <w:lang w:val="is-IS"/>
        </w:rPr>
      </w:pPr>
    </w:p>
    <w:p w14:paraId="2359DDE5" w14:textId="77777777" w:rsidR="00DF7E62" w:rsidRPr="00B43694" w:rsidRDefault="00DF7E62" w:rsidP="00DF7E62">
      <w:pPr>
        <w:rPr>
          <w:lang w:val="is-IS"/>
        </w:rPr>
      </w:pPr>
      <w:r w:rsidRPr="00B43694">
        <w:rPr>
          <w:lang w:val="is-IS"/>
        </w:rPr>
        <w:t>Á heildina litið eru öryggisupplýsingarnar í samræmi við öryggissniðið sem kom fram hjá fullorðnum.</w:t>
      </w:r>
    </w:p>
    <w:p w14:paraId="49A24D5E" w14:textId="77777777" w:rsidR="00DF7E62" w:rsidRPr="00B43694" w:rsidRDefault="00DF7E62" w:rsidP="00DF7E62">
      <w:pPr>
        <w:rPr>
          <w:lang w:val="is-IS"/>
        </w:rPr>
      </w:pPr>
    </w:p>
    <w:p w14:paraId="727EEB4F" w14:textId="77777777" w:rsidR="00DF7E62" w:rsidRPr="00B43694" w:rsidRDefault="00DF7E62" w:rsidP="00DF7E62">
      <w:pPr>
        <w:pStyle w:val="Default"/>
        <w:keepNext/>
        <w:rPr>
          <w:color w:val="auto"/>
          <w:sz w:val="22"/>
          <w:szCs w:val="22"/>
          <w:u w:val="single"/>
          <w:lang w:val="is-IS"/>
        </w:rPr>
      </w:pPr>
      <w:r w:rsidRPr="00B43694">
        <w:rPr>
          <w:bCs/>
          <w:color w:val="auto"/>
          <w:sz w:val="22"/>
          <w:szCs w:val="22"/>
          <w:u w:val="single"/>
          <w:lang w:val="is-IS"/>
        </w:rPr>
        <w:t>Tilkynning aukaverkana sem grunur er um að tengist lyfinu</w:t>
      </w:r>
    </w:p>
    <w:p w14:paraId="0A161F94" w14:textId="77777777" w:rsidR="00DF7E62" w:rsidRPr="00B43694" w:rsidRDefault="00DF7E62" w:rsidP="00DF7E62">
      <w:pPr>
        <w:keepNext/>
        <w:rPr>
          <w:lang w:val="is-IS"/>
        </w:rPr>
      </w:pPr>
    </w:p>
    <w:p w14:paraId="0DC61735" w14:textId="77777777" w:rsidR="00DF7E62" w:rsidRPr="00B43694" w:rsidRDefault="00DF7E62" w:rsidP="00DF7E62">
      <w:pPr>
        <w:keepNext/>
        <w:rPr>
          <w:lang w:val="is-IS"/>
        </w:rPr>
      </w:pPr>
      <w:r w:rsidRPr="00B43694">
        <w:rPr>
          <w:lang w:val="is-IS"/>
        </w:rPr>
        <w:t xml:space="preserve">Eftir að lyf hefur fengið markaðsleyfi er mikilvægt að tilkynna aukaverkanir sem grunur er um að tengist því. Þannig er hægt að fylgjast stöðugt með sambandinu milli ávinnings og áhættu af notkun </w:t>
      </w:r>
      <w:r w:rsidRPr="00B43694">
        <w:rPr>
          <w:lang w:val="is-IS"/>
        </w:rPr>
        <w:lastRenderedPageBreak/>
        <w:t xml:space="preserve">lyfsins. Heilbrigðisstarfsmenn eru hvattir til að tilkynna allar aukaverkanir sem grunur er um að tengist lyfinu </w:t>
      </w:r>
      <w:r w:rsidRPr="00B43694">
        <w:rPr>
          <w:highlight w:val="lightGray"/>
          <w:lang w:val="is-IS"/>
        </w:rPr>
        <w:t xml:space="preserve">samkvæmt fyrirkomulagi sem gildir í hverju landi fyrir sig, sjá </w:t>
      </w:r>
      <w:r>
        <w:fldChar w:fldCharType="begin"/>
      </w:r>
      <w:r w:rsidRPr="00FF7674">
        <w:rPr>
          <w:lang w:val="is-IS"/>
          <w:rPrChange w:id="8" w:author="Author">
            <w:rPr/>
          </w:rPrChange>
        </w:rPr>
        <w:instrText>HYPERLINK "http://www.ema.europa.eu/docs/en_GB/document_library/Template_or_form/2013/03/WC500139752.doc"</w:instrText>
      </w:r>
      <w:r>
        <w:fldChar w:fldCharType="separate"/>
      </w:r>
      <w:r w:rsidRPr="00B43694">
        <w:rPr>
          <w:highlight w:val="lightGray"/>
          <w:u w:val="single"/>
          <w:lang w:val="is-IS"/>
        </w:rPr>
        <w:t>Appendix V</w:t>
      </w:r>
      <w:r>
        <w:fldChar w:fldCharType="end"/>
      </w:r>
      <w:r w:rsidRPr="00B43694">
        <w:rPr>
          <w:lang w:val="is-IS"/>
        </w:rPr>
        <w:t>.</w:t>
      </w:r>
    </w:p>
    <w:p w14:paraId="037506B4" w14:textId="77777777" w:rsidR="00DF7E62" w:rsidRPr="00B43694" w:rsidRDefault="00DF7E62" w:rsidP="00DF7E62">
      <w:pPr>
        <w:spacing w:line="240" w:lineRule="atLeast"/>
        <w:rPr>
          <w:noProof/>
          <w:lang w:val="is-IS"/>
        </w:rPr>
      </w:pPr>
    </w:p>
    <w:p w14:paraId="3B8ECE94" w14:textId="77777777" w:rsidR="00DF7E62" w:rsidRPr="00B43694" w:rsidRDefault="00DF7E62" w:rsidP="00DF7E62">
      <w:pPr>
        <w:keepNext/>
        <w:spacing w:line="240" w:lineRule="atLeast"/>
        <w:outlineLvl w:val="2"/>
        <w:rPr>
          <w:b/>
          <w:noProof/>
          <w:lang w:val="is-IS"/>
        </w:rPr>
      </w:pPr>
      <w:r w:rsidRPr="00B43694">
        <w:rPr>
          <w:b/>
          <w:noProof/>
          <w:lang w:val="is-IS"/>
        </w:rPr>
        <w:t>4.9</w:t>
      </w:r>
      <w:r w:rsidRPr="00B43694">
        <w:rPr>
          <w:b/>
          <w:noProof/>
          <w:lang w:val="is-IS"/>
        </w:rPr>
        <w:tab/>
        <w:t>Ofskömmtun</w:t>
      </w:r>
    </w:p>
    <w:p w14:paraId="7097DD87" w14:textId="77777777" w:rsidR="00DF7E62" w:rsidRPr="00B43694" w:rsidRDefault="00DF7E62" w:rsidP="00DF7E62">
      <w:pPr>
        <w:keepNext/>
        <w:spacing w:line="240" w:lineRule="atLeast"/>
        <w:rPr>
          <w:noProof/>
          <w:lang w:val="is-IS"/>
        </w:rPr>
      </w:pPr>
    </w:p>
    <w:p w14:paraId="0D1A751D" w14:textId="77777777" w:rsidR="00DF7E62" w:rsidRPr="00B43694" w:rsidRDefault="00DF7E62" w:rsidP="00DF7E62">
      <w:pPr>
        <w:keepNext/>
        <w:spacing w:line="240" w:lineRule="atLeast"/>
        <w:rPr>
          <w:noProof/>
          <w:lang w:val="is-IS"/>
        </w:rPr>
      </w:pPr>
      <w:r w:rsidRPr="00B43694">
        <w:rPr>
          <w:noProof/>
          <w:lang w:val="is-IS"/>
        </w:rPr>
        <w:t>Hjá fullorðnum var tilkynnt um ofskömmtun fyrir slysni með heildardagsskömmtum sem námu 9 til 25 mg af riociguat</w:t>
      </w:r>
      <w:r w:rsidR="00271AA9" w:rsidRPr="00B43694">
        <w:rPr>
          <w:noProof/>
          <w:lang w:val="is-IS"/>
        </w:rPr>
        <w:t>i</w:t>
      </w:r>
      <w:r w:rsidRPr="00B43694">
        <w:rPr>
          <w:noProof/>
          <w:lang w:val="is-IS"/>
        </w:rPr>
        <w:t xml:space="preserve"> í 2 til 32 daga. Aukaverkanir voru svipaðar og fram komu við minni skammta (sjá kafla 4.8).</w:t>
      </w:r>
    </w:p>
    <w:p w14:paraId="4B0B90C2" w14:textId="77777777" w:rsidR="00DF7E62" w:rsidRPr="00B43694" w:rsidRDefault="00DF7E62" w:rsidP="00DF7E62">
      <w:pPr>
        <w:spacing w:line="240" w:lineRule="atLeast"/>
        <w:rPr>
          <w:noProof/>
          <w:lang w:val="is-IS"/>
        </w:rPr>
      </w:pPr>
    </w:p>
    <w:p w14:paraId="15BD374C" w14:textId="77777777" w:rsidR="00DF7E62" w:rsidRPr="00B43694" w:rsidRDefault="00DF7E62" w:rsidP="00DF7E62">
      <w:pPr>
        <w:spacing w:line="240" w:lineRule="atLeast"/>
        <w:rPr>
          <w:noProof/>
          <w:lang w:val="is-IS"/>
        </w:rPr>
      </w:pPr>
      <w:r w:rsidRPr="00B43694">
        <w:rPr>
          <w:noProof/>
          <w:lang w:val="is-IS"/>
        </w:rPr>
        <w:t>Við ofskömmtun skal beita hefðbundinni stuðningsmeðferð eftir þörfum.</w:t>
      </w:r>
    </w:p>
    <w:p w14:paraId="16FF29C4" w14:textId="77777777" w:rsidR="00DF7E62" w:rsidRPr="00B43694" w:rsidRDefault="00DF7E62" w:rsidP="00DF7E62">
      <w:pPr>
        <w:spacing w:line="240" w:lineRule="atLeast"/>
        <w:rPr>
          <w:noProof/>
          <w:lang w:val="is-IS"/>
        </w:rPr>
      </w:pPr>
      <w:r w:rsidRPr="00B43694">
        <w:rPr>
          <w:noProof/>
          <w:lang w:val="is-IS"/>
        </w:rPr>
        <w:t>Ef um er að ræða verulegan lágþrýsting kann að vera þörf á virkum stuðningi við hjarta og æðakerfi.</w:t>
      </w:r>
    </w:p>
    <w:p w14:paraId="55F1FECC" w14:textId="77777777" w:rsidR="00DF7E62" w:rsidRPr="00B43694" w:rsidRDefault="00DF7E62" w:rsidP="00DF7E62">
      <w:pPr>
        <w:rPr>
          <w:noProof/>
          <w:lang w:val="is-IS"/>
        </w:rPr>
      </w:pPr>
      <w:r w:rsidRPr="00B43694">
        <w:rPr>
          <w:noProof/>
          <w:lang w:val="is-IS"/>
        </w:rPr>
        <w:t>Vegna mikillar prótínbindingar í blóðvökva er ekki búist við að unnt sé að fjarlægja riociguat með skilun.</w:t>
      </w:r>
    </w:p>
    <w:p w14:paraId="3FC8B399" w14:textId="77777777" w:rsidR="00DF7E62" w:rsidRPr="00B43694" w:rsidRDefault="00DF7E62" w:rsidP="00DF7E62">
      <w:pPr>
        <w:spacing w:line="240" w:lineRule="atLeast"/>
        <w:rPr>
          <w:noProof/>
          <w:lang w:val="is-IS"/>
        </w:rPr>
      </w:pPr>
    </w:p>
    <w:p w14:paraId="119EC61B" w14:textId="77777777" w:rsidR="00DF7E62" w:rsidRPr="00B43694" w:rsidRDefault="00DF7E62" w:rsidP="00DF7E62">
      <w:pPr>
        <w:spacing w:line="240" w:lineRule="atLeast"/>
        <w:rPr>
          <w:noProof/>
          <w:lang w:val="is-IS"/>
        </w:rPr>
      </w:pPr>
    </w:p>
    <w:p w14:paraId="1322C544" w14:textId="77777777" w:rsidR="00DF7E62" w:rsidRPr="00B43694" w:rsidRDefault="00DF7E62" w:rsidP="00DF7E62">
      <w:pPr>
        <w:keepNext/>
        <w:spacing w:line="240" w:lineRule="atLeast"/>
        <w:outlineLvl w:val="1"/>
        <w:rPr>
          <w:noProof/>
          <w:lang w:val="is-IS"/>
        </w:rPr>
      </w:pPr>
      <w:r w:rsidRPr="00B43694">
        <w:rPr>
          <w:b/>
          <w:noProof/>
          <w:lang w:val="is-IS"/>
        </w:rPr>
        <w:t>5.</w:t>
      </w:r>
      <w:r w:rsidRPr="00B43694">
        <w:rPr>
          <w:b/>
          <w:noProof/>
          <w:lang w:val="is-IS"/>
        </w:rPr>
        <w:tab/>
        <w:t>LYFJAFRÆÐILEGAR UPPLÝSINGAR</w:t>
      </w:r>
    </w:p>
    <w:p w14:paraId="37F671CF" w14:textId="77777777" w:rsidR="00DF7E62" w:rsidRPr="00B43694" w:rsidRDefault="00DF7E62" w:rsidP="00DF7E62">
      <w:pPr>
        <w:keepNext/>
        <w:spacing w:line="240" w:lineRule="atLeast"/>
        <w:rPr>
          <w:noProof/>
          <w:lang w:val="is-IS"/>
        </w:rPr>
      </w:pPr>
    </w:p>
    <w:p w14:paraId="0478DD35" w14:textId="77777777" w:rsidR="00DF7E62" w:rsidRPr="00B43694" w:rsidRDefault="00DF7E62" w:rsidP="00DF7E62">
      <w:pPr>
        <w:keepNext/>
        <w:spacing w:line="240" w:lineRule="atLeast"/>
        <w:outlineLvl w:val="2"/>
        <w:rPr>
          <w:b/>
          <w:noProof/>
          <w:lang w:val="is-IS"/>
        </w:rPr>
      </w:pPr>
      <w:r w:rsidRPr="00B43694">
        <w:rPr>
          <w:b/>
          <w:noProof/>
          <w:lang w:val="is-IS"/>
        </w:rPr>
        <w:t>5.1</w:t>
      </w:r>
      <w:r w:rsidRPr="00B43694">
        <w:rPr>
          <w:b/>
          <w:noProof/>
          <w:lang w:val="is-IS"/>
        </w:rPr>
        <w:tab/>
        <w:t>Lyfhrif</w:t>
      </w:r>
    </w:p>
    <w:p w14:paraId="2BCAE6EA" w14:textId="77777777" w:rsidR="00DF7E62" w:rsidRPr="00B43694" w:rsidRDefault="00DF7E62" w:rsidP="00DF7E62">
      <w:pPr>
        <w:keepNext/>
        <w:spacing w:line="240" w:lineRule="atLeast"/>
        <w:rPr>
          <w:noProof/>
          <w:lang w:val="is-IS"/>
        </w:rPr>
      </w:pPr>
    </w:p>
    <w:p w14:paraId="22095C60" w14:textId="77777777" w:rsidR="00DF7E62" w:rsidRPr="00B43694" w:rsidRDefault="00DF7E62" w:rsidP="00DF7E62">
      <w:pPr>
        <w:keepNext/>
        <w:spacing w:line="240" w:lineRule="atLeast"/>
        <w:rPr>
          <w:strike/>
          <w:noProof/>
          <w:lang w:val="is-IS"/>
        </w:rPr>
      </w:pPr>
      <w:r w:rsidRPr="00B43694">
        <w:rPr>
          <w:noProof/>
          <w:lang w:val="is-IS"/>
        </w:rPr>
        <w:t xml:space="preserve">Flokkun eftir verkun: Blóðþrýstingslækkandi lyf (blóðþrýstingslækkandi lyf við </w:t>
      </w:r>
      <w:r w:rsidRPr="00B43694">
        <w:rPr>
          <w:lang w:val="is-IS" w:bidi="he-IL"/>
        </w:rPr>
        <w:t>lungnaháþrýstingi)</w:t>
      </w:r>
      <w:r w:rsidRPr="00B43694">
        <w:rPr>
          <w:noProof/>
          <w:lang w:val="is-IS"/>
        </w:rPr>
        <w:t>,</w:t>
      </w:r>
    </w:p>
    <w:p w14:paraId="5C299FA5" w14:textId="77777777" w:rsidR="00DF7E62" w:rsidRPr="00B43694" w:rsidRDefault="00DF7E62" w:rsidP="00DF7E62">
      <w:pPr>
        <w:spacing w:line="240" w:lineRule="atLeast"/>
        <w:rPr>
          <w:noProof/>
          <w:lang w:val="is-IS"/>
        </w:rPr>
      </w:pPr>
      <w:r w:rsidRPr="00B43694">
        <w:rPr>
          <w:noProof/>
          <w:lang w:val="is-IS"/>
        </w:rPr>
        <w:t>ATC</w:t>
      </w:r>
      <w:r w:rsidRPr="00B43694">
        <w:rPr>
          <w:noProof/>
          <w:lang w:val="is-IS"/>
        </w:rPr>
        <w:noBreakHyphen/>
        <w:t>flokkur: C02KX05</w:t>
      </w:r>
    </w:p>
    <w:p w14:paraId="43DE75CD" w14:textId="77777777" w:rsidR="00DF7E62" w:rsidRPr="00B43694" w:rsidRDefault="00DF7E62" w:rsidP="00DF7E62">
      <w:pPr>
        <w:spacing w:line="240" w:lineRule="atLeast"/>
        <w:rPr>
          <w:noProof/>
          <w:lang w:val="is-IS"/>
        </w:rPr>
      </w:pPr>
    </w:p>
    <w:p w14:paraId="485A12C9" w14:textId="77777777" w:rsidR="00DF7E62" w:rsidRPr="00B43694" w:rsidRDefault="00DF7E62" w:rsidP="00DF7E62">
      <w:pPr>
        <w:keepNext/>
        <w:spacing w:line="240" w:lineRule="atLeast"/>
        <w:rPr>
          <w:u w:val="single"/>
          <w:lang w:val="is-IS"/>
        </w:rPr>
      </w:pPr>
      <w:r w:rsidRPr="00B43694">
        <w:rPr>
          <w:u w:val="single"/>
          <w:lang w:val="is-IS"/>
        </w:rPr>
        <w:t>Verkunarháttur</w:t>
      </w:r>
    </w:p>
    <w:p w14:paraId="428F96A4" w14:textId="77777777" w:rsidR="00DF7E62" w:rsidRPr="00B43694" w:rsidRDefault="00DF7E62" w:rsidP="00DF7E62">
      <w:pPr>
        <w:keepNext/>
        <w:spacing w:line="240" w:lineRule="atLeast"/>
        <w:rPr>
          <w:u w:val="single"/>
          <w:lang w:val="is-IS"/>
        </w:rPr>
      </w:pPr>
    </w:p>
    <w:p w14:paraId="1992E174" w14:textId="77777777" w:rsidR="00DF7E62" w:rsidRPr="00B43694" w:rsidRDefault="00DF7E62" w:rsidP="00DF7E62">
      <w:pPr>
        <w:keepNext/>
        <w:spacing w:line="240" w:lineRule="atLeast"/>
        <w:rPr>
          <w:iCs/>
          <w:noProof/>
          <w:lang w:val="is-IS"/>
        </w:rPr>
      </w:pPr>
      <w:r w:rsidRPr="00B43694">
        <w:rPr>
          <w:iCs/>
          <w:noProof/>
          <w:lang w:val="is-IS"/>
        </w:rPr>
        <w:t>Riociguat örvar leysanlegan gúanýlat sýklasa (sGC) sem er ensím í hjarta og lungum og viðtaki köfnunarefnisoxíðs (NO). Þegar NO binst sGC hvatar ensímið nýmyndun boðefnisins hringlaga gúanósíneinfosfats (cGMP). cGMP gegnir mikilvægu hlutverki innan frumna við temprun boðferla sem hafa áhrif á æðaþan, frumufjölgun, bandvefsmyndun og bólgu.</w:t>
      </w:r>
    </w:p>
    <w:p w14:paraId="32DFEABF" w14:textId="77777777" w:rsidR="00DF7E62" w:rsidRPr="00B43694" w:rsidRDefault="00DF7E62" w:rsidP="00F279B4">
      <w:pPr>
        <w:rPr>
          <w:iCs/>
          <w:noProof/>
          <w:lang w:val="is-IS"/>
        </w:rPr>
      </w:pPr>
    </w:p>
    <w:p w14:paraId="533D5F6D" w14:textId="77777777" w:rsidR="00DF7E62" w:rsidRPr="00B43694" w:rsidRDefault="00DF7E62" w:rsidP="00F279B4">
      <w:pPr>
        <w:rPr>
          <w:iCs/>
          <w:noProof/>
          <w:lang w:val="is-IS"/>
        </w:rPr>
      </w:pPr>
      <w:r w:rsidRPr="00B43694">
        <w:rPr>
          <w:iCs/>
          <w:noProof/>
          <w:lang w:val="is-IS"/>
        </w:rPr>
        <w:t>Lungnaháþrýstingur tengist vanstarfsemi æðaþels, skertri nýmyndun NO og ónógri örvun NO</w:t>
      </w:r>
      <w:r w:rsidRPr="00B43694">
        <w:rPr>
          <w:iCs/>
          <w:noProof/>
          <w:lang w:val="is-IS"/>
        </w:rPr>
        <w:noBreakHyphen/>
        <w:t>sGC</w:t>
      </w:r>
      <w:r w:rsidRPr="00B43694">
        <w:rPr>
          <w:iCs/>
          <w:noProof/>
          <w:lang w:val="is-IS"/>
        </w:rPr>
        <w:noBreakHyphen/>
        <w:t>cGMP ferlisins.</w:t>
      </w:r>
    </w:p>
    <w:p w14:paraId="7482C1B8" w14:textId="77777777" w:rsidR="00DF7E62" w:rsidRPr="00B43694" w:rsidRDefault="00DF7E62" w:rsidP="00DF7E62">
      <w:pPr>
        <w:rPr>
          <w:iCs/>
          <w:noProof/>
          <w:lang w:val="is-IS"/>
        </w:rPr>
      </w:pPr>
    </w:p>
    <w:p w14:paraId="574EA9FA" w14:textId="77777777" w:rsidR="00DF7E62" w:rsidRPr="00B43694" w:rsidRDefault="00DF7E62" w:rsidP="00DF7E62">
      <w:pPr>
        <w:rPr>
          <w:iCs/>
          <w:noProof/>
          <w:lang w:val="is-IS"/>
        </w:rPr>
      </w:pPr>
      <w:r w:rsidRPr="00B43694">
        <w:rPr>
          <w:iCs/>
          <w:noProof/>
          <w:lang w:val="is-IS"/>
        </w:rPr>
        <w:t>Riociguat býr yfir tvíþættri virkni. Það gerir sGC næmara fyrir innrænu NO með því að gera NO</w:t>
      </w:r>
      <w:r w:rsidRPr="00B43694">
        <w:rPr>
          <w:iCs/>
          <w:noProof/>
          <w:lang w:val="is-IS"/>
        </w:rPr>
        <w:noBreakHyphen/>
        <w:t>sGC bindingu stöðugri. Riociguat örvar einnig beint sGC óháð NO.</w:t>
      </w:r>
    </w:p>
    <w:p w14:paraId="7FDBB8A7" w14:textId="77777777" w:rsidR="00DF7E62" w:rsidRPr="00B43694" w:rsidRDefault="00DF7E62" w:rsidP="00DF7E62">
      <w:pPr>
        <w:rPr>
          <w:iCs/>
          <w:noProof/>
          <w:lang w:val="is-IS"/>
        </w:rPr>
      </w:pPr>
    </w:p>
    <w:p w14:paraId="2B47E0E5" w14:textId="77777777" w:rsidR="00DF7E62" w:rsidRPr="00B43694" w:rsidRDefault="00DF7E62" w:rsidP="00DF7E62">
      <w:pPr>
        <w:rPr>
          <w:iCs/>
          <w:noProof/>
          <w:lang w:val="is-IS"/>
        </w:rPr>
      </w:pPr>
      <w:r w:rsidRPr="00B43694">
        <w:rPr>
          <w:iCs/>
          <w:noProof/>
          <w:lang w:val="is-IS"/>
        </w:rPr>
        <w:t>Riociguat endurræsir NO</w:t>
      </w:r>
      <w:r w:rsidRPr="00B43694">
        <w:rPr>
          <w:iCs/>
          <w:noProof/>
          <w:lang w:val="is-IS"/>
        </w:rPr>
        <w:noBreakHyphen/>
        <w:t>sGC</w:t>
      </w:r>
      <w:r w:rsidRPr="00B43694">
        <w:rPr>
          <w:iCs/>
          <w:noProof/>
          <w:lang w:val="is-IS"/>
        </w:rPr>
        <w:noBreakHyphen/>
        <w:t>cGMP ferlið og veldur aukinni myndun cGMP.</w:t>
      </w:r>
    </w:p>
    <w:p w14:paraId="7F8B7F57" w14:textId="77777777" w:rsidR="00DF7E62" w:rsidRPr="00B43694" w:rsidRDefault="00DF7E62" w:rsidP="00DF7E62">
      <w:pPr>
        <w:spacing w:line="240" w:lineRule="atLeast"/>
        <w:rPr>
          <w:iCs/>
          <w:noProof/>
          <w:lang w:val="is-IS"/>
        </w:rPr>
      </w:pPr>
    </w:p>
    <w:p w14:paraId="25A117C1" w14:textId="77777777" w:rsidR="00DF7E62" w:rsidRPr="00B43694" w:rsidRDefault="00DF7E62" w:rsidP="00DF7E62">
      <w:pPr>
        <w:keepNext/>
        <w:spacing w:line="240" w:lineRule="atLeast"/>
        <w:rPr>
          <w:iCs/>
          <w:noProof/>
          <w:u w:val="single"/>
          <w:lang w:val="is-IS"/>
        </w:rPr>
      </w:pPr>
      <w:r w:rsidRPr="00B43694">
        <w:rPr>
          <w:iCs/>
          <w:noProof/>
          <w:u w:val="single"/>
          <w:lang w:val="is-IS"/>
        </w:rPr>
        <w:t>Lyfhrif</w:t>
      </w:r>
    </w:p>
    <w:p w14:paraId="3019175D" w14:textId="77777777" w:rsidR="00DF7E62" w:rsidRPr="00B43694" w:rsidRDefault="00DF7E62" w:rsidP="00DF7E62">
      <w:pPr>
        <w:keepNext/>
        <w:spacing w:line="240" w:lineRule="atLeast"/>
        <w:rPr>
          <w:iCs/>
          <w:noProof/>
          <w:u w:val="single"/>
          <w:lang w:val="is-IS"/>
        </w:rPr>
      </w:pPr>
    </w:p>
    <w:p w14:paraId="4DA212DE" w14:textId="77777777" w:rsidR="00DF7E62" w:rsidRPr="00B43694" w:rsidRDefault="00DF7E62" w:rsidP="00DF7E62">
      <w:pPr>
        <w:keepNext/>
        <w:autoSpaceDE w:val="0"/>
        <w:autoSpaceDN w:val="0"/>
        <w:adjustRightInd w:val="0"/>
        <w:spacing w:line="240" w:lineRule="atLeast"/>
        <w:rPr>
          <w:iCs/>
          <w:noProof/>
          <w:lang w:val="is-IS"/>
        </w:rPr>
      </w:pPr>
      <w:r w:rsidRPr="00B43694">
        <w:rPr>
          <w:iCs/>
          <w:noProof/>
          <w:lang w:val="is-IS"/>
        </w:rPr>
        <w:t>Riociguat endurræsir NO</w:t>
      </w:r>
      <w:r w:rsidRPr="00B43694">
        <w:rPr>
          <w:iCs/>
          <w:noProof/>
          <w:lang w:val="is-IS"/>
        </w:rPr>
        <w:noBreakHyphen/>
        <w:t>sGC</w:t>
      </w:r>
      <w:r w:rsidRPr="00B43694">
        <w:rPr>
          <w:iCs/>
          <w:noProof/>
          <w:lang w:val="is-IS"/>
        </w:rPr>
        <w:noBreakHyphen/>
        <w:t>cGMP ferlið og bætir því verulega blóðflæði í lungnaæðum og áreynsluþol.</w:t>
      </w:r>
    </w:p>
    <w:p w14:paraId="5DBA9E72" w14:textId="77777777" w:rsidR="00DF7E62" w:rsidRPr="00B43694" w:rsidRDefault="00DF7E62" w:rsidP="00DF7E62">
      <w:pPr>
        <w:spacing w:line="240" w:lineRule="atLeast"/>
        <w:rPr>
          <w:iCs/>
          <w:noProof/>
          <w:lang w:val="is-IS"/>
        </w:rPr>
      </w:pPr>
      <w:r w:rsidRPr="00B43694">
        <w:rPr>
          <w:iCs/>
          <w:noProof/>
          <w:lang w:val="is-IS"/>
        </w:rPr>
        <w:t>Beint samhengi er á milli styrks riociguat</w:t>
      </w:r>
      <w:r w:rsidR="004839EB" w:rsidRPr="00B43694">
        <w:rPr>
          <w:iCs/>
          <w:noProof/>
          <w:lang w:val="is-IS"/>
        </w:rPr>
        <w:t>s</w:t>
      </w:r>
      <w:r w:rsidRPr="00B43694">
        <w:rPr>
          <w:iCs/>
          <w:noProof/>
          <w:lang w:val="is-IS"/>
        </w:rPr>
        <w:t xml:space="preserve"> í blóðvökva og blóðaflfræðilegra breyta, svo sem viðnáms í stóru og litlu blóðrásinni, slagbilsþrýstings og útfalls hjarta.</w:t>
      </w:r>
    </w:p>
    <w:p w14:paraId="5B5D6669" w14:textId="77777777" w:rsidR="00DF7E62" w:rsidRPr="00B43694" w:rsidRDefault="00DF7E62" w:rsidP="00DF7E62">
      <w:pPr>
        <w:spacing w:line="240" w:lineRule="atLeast"/>
        <w:rPr>
          <w:iCs/>
          <w:noProof/>
          <w:lang w:val="is-IS"/>
        </w:rPr>
      </w:pPr>
    </w:p>
    <w:p w14:paraId="292EB2AC" w14:textId="77777777" w:rsidR="00DF7E62" w:rsidRPr="00B43694" w:rsidRDefault="00DF7E62" w:rsidP="00DF7E62">
      <w:pPr>
        <w:keepNext/>
        <w:autoSpaceDE w:val="0"/>
        <w:autoSpaceDN w:val="0"/>
        <w:adjustRightInd w:val="0"/>
        <w:spacing w:line="240" w:lineRule="auto"/>
        <w:jc w:val="both"/>
        <w:rPr>
          <w:iCs/>
          <w:noProof/>
          <w:lang w:val="is-IS"/>
        </w:rPr>
      </w:pPr>
      <w:r w:rsidRPr="00B43694">
        <w:rPr>
          <w:u w:val="single"/>
          <w:lang w:val="is-IS"/>
        </w:rPr>
        <w:t>Verkun og öryggi</w:t>
      </w:r>
    </w:p>
    <w:p w14:paraId="7F8932DE" w14:textId="77777777" w:rsidR="00DF7E62" w:rsidRPr="00B43694" w:rsidRDefault="00DF7E62" w:rsidP="00F279B4">
      <w:pPr>
        <w:pStyle w:val="Default"/>
        <w:keepNext/>
        <w:jc w:val="both"/>
        <w:rPr>
          <w:rFonts w:eastAsia="Times New Roman"/>
          <w:color w:val="auto"/>
          <w:sz w:val="22"/>
          <w:szCs w:val="22"/>
          <w:lang w:val="is-IS" w:eastAsia="de-DE"/>
        </w:rPr>
      </w:pPr>
    </w:p>
    <w:p w14:paraId="4D716C4D" w14:textId="77777777" w:rsidR="00DF7E62" w:rsidRPr="00B43694" w:rsidRDefault="00DF7E62" w:rsidP="00DF7E62">
      <w:pPr>
        <w:keepNext/>
        <w:autoSpaceDE w:val="0"/>
        <w:autoSpaceDN w:val="0"/>
        <w:adjustRightInd w:val="0"/>
        <w:spacing w:line="240" w:lineRule="auto"/>
        <w:jc w:val="both"/>
        <w:rPr>
          <w:i/>
          <w:lang w:val="is-IS"/>
        </w:rPr>
      </w:pPr>
      <w:r w:rsidRPr="00B43694">
        <w:rPr>
          <w:i/>
          <w:lang w:val="is-IS"/>
        </w:rPr>
        <w:t>Verkun hjá fullorðnum sjúklingum með lungnaslagæðaháþrýsting</w:t>
      </w:r>
    </w:p>
    <w:p w14:paraId="1354B758" w14:textId="77777777" w:rsidR="00DF7E62" w:rsidRPr="00B43694" w:rsidRDefault="00DF7E62" w:rsidP="00DF7E62">
      <w:pPr>
        <w:pStyle w:val="BayerBodyTextFull"/>
        <w:keepNext/>
        <w:spacing w:before="0" w:after="0"/>
        <w:rPr>
          <w:sz w:val="22"/>
          <w:szCs w:val="22"/>
          <w:lang w:val="is-IS"/>
        </w:rPr>
      </w:pPr>
      <w:r w:rsidRPr="00B43694">
        <w:rPr>
          <w:sz w:val="22"/>
          <w:szCs w:val="22"/>
          <w:lang w:val="is-IS"/>
        </w:rPr>
        <w:t>Slembiröðuð, tvíblind, fjölþjóðleg, III. stigs rannsókn með samanburði við lyfleysu (PATENT</w:t>
      </w:r>
      <w:r w:rsidRPr="00B43694">
        <w:rPr>
          <w:sz w:val="22"/>
          <w:szCs w:val="22"/>
          <w:lang w:val="is-IS"/>
        </w:rPr>
        <w:noBreakHyphen/>
        <w:t>1) var framkvæmd hjá 443 fullorðnum sjúklingum með lungnaslagæðaháþrýsting (einstaklingsbundnir títraðir skammtar af riociguat</w:t>
      </w:r>
      <w:r w:rsidR="005A406C" w:rsidRPr="00B43694">
        <w:rPr>
          <w:sz w:val="22"/>
          <w:szCs w:val="22"/>
          <w:lang w:val="is-IS"/>
        </w:rPr>
        <w:t>i</w:t>
      </w:r>
      <w:r w:rsidRPr="00B43694">
        <w:rPr>
          <w:sz w:val="22"/>
          <w:szCs w:val="22"/>
          <w:lang w:val="is-IS"/>
        </w:rPr>
        <w:t xml:space="preserve"> allt að 2,5 mg 3 sinnum á dag: n=254, lyfleysa: n=126, stilling skammta af riociguat</w:t>
      </w:r>
      <w:r w:rsidR="00C92C73" w:rsidRPr="00B43694">
        <w:rPr>
          <w:sz w:val="22"/>
          <w:szCs w:val="22"/>
          <w:lang w:val="is-IS"/>
        </w:rPr>
        <w:t>i</w:t>
      </w:r>
      <w:r w:rsidRPr="00B43694">
        <w:rPr>
          <w:sz w:val="22"/>
          <w:szCs w:val="22"/>
          <w:lang w:val="is-IS"/>
        </w:rPr>
        <w:t xml:space="preserve"> með efri mörkum (CT), allt að 1,5 mg (til að kanna skammtastærð, engin tölfræðipróf framkvæmd; n=63)). Sjúklingar höfðu ýmist ekki fengið meðferð áður (50%) eða þeir höfðu áður fengið meðferð með ERA (43%) eða prostasýklín hliðstæðu (til innöndunar (iloprost), inntöku (beraprost) eða notkunar undir húð (treprostinil); 7%) og höfðu greinst með sjálfvakinn eða arfgengan </w:t>
      </w:r>
      <w:r w:rsidRPr="00B43694">
        <w:rPr>
          <w:sz w:val="22"/>
          <w:szCs w:val="22"/>
          <w:lang w:val="is-IS"/>
        </w:rPr>
        <w:lastRenderedPageBreak/>
        <w:t xml:space="preserve">lungnaslagæðaháþrýsting (63,4%), lungnaslagæðaháþrýsting í tengslum við bandvefssjúkdóm (25,1%) eða meðfæddan hjartasjúkdóm (7,9%). </w:t>
      </w:r>
    </w:p>
    <w:p w14:paraId="340A57A1" w14:textId="77777777" w:rsidR="00DF7E62" w:rsidRPr="00B43694" w:rsidRDefault="00DF7E62" w:rsidP="00DF7E62">
      <w:pPr>
        <w:pStyle w:val="BayerBodyTextFull"/>
        <w:spacing w:before="0" w:after="0"/>
        <w:rPr>
          <w:sz w:val="22"/>
          <w:szCs w:val="22"/>
          <w:lang w:val="is-IS"/>
        </w:rPr>
      </w:pPr>
      <w:r w:rsidRPr="00B43694">
        <w:rPr>
          <w:sz w:val="22"/>
          <w:szCs w:val="22"/>
          <w:lang w:val="is-IS"/>
        </w:rPr>
        <w:t>Á fyrstu 8 vikunum var skammtur af riociguat</w:t>
      </w:r>
      <w:r w:rsidR="0004099A" w:rsidRPr="00B43694">
        <w:rPr>
          <w:sz w:val="22"/>
          <w:szCs w:val="22"/>
          <w:lang w:val="is-IS"/>
        </w:rPr>
        <w:t>i</w:t>
      </w:r>
      <w:r w:rsidRPr="00B43694">
        <w:rPr>
          <w:sz w:val="22"/>
          <w:szCs w:val="22"/>
          <w:lang w:val="is-IS"/>
        </w:rPr>
        <w:t xml:space="preserve"> stilltur að þörfum hvers sjúklings á 2 vikna fresti byggt á slagbilsþrýstingi sjúklings og merkjum og einkennum um lágþrýsting (á bilinu 0,5 mg til 2,5 mg 3 sinnum á dag) og síðan haldið óbreyttum næstu 4 vikur. Aðalmælibreyta rannsóknarinnar var breyting á 6 mínútna göngufjarlægð (6MWD) fram að síðustu skoðun (vika 12), leiðrétt m.t.t. lyfleysu.</w:t>
      </w:r>
    </w:p>
    <w:p w14:paraId="0BD078DC" w14:textId="77777777" w:rsidR="00DF7E62" w:rsidRPr="00B43694" w:rsidRDefault="00DF7E62" w:rsidP="00DF7E62">
      <w:pPr>
        <w:pStyle w:val="BayerBodyTextFull"/>
        <w:spacing w:before="0" w:after="0"/>
        <w:rPr>
          <w:sz w:val="22"/>
          <w:szCs w:val="22"/>
          <w:lang w:val="is-IS"/>
        </w:rPr>
      </w:pPr>
    </w:p>
    <w:p w14:paraId="57B93A55" w14:textId="77777777" w:rsidR="00DF7E62" w:rsidRPr="00B43694" w:rsidRDefault="00DF7E62" w:rsidP="00DF7E62">
      <w:pPr>
        <w:pStyle w:val="BayerBodyTextFull"/>
        <w:spacing w:before="0" w:after="0"/>
        <w:rPr>
          <w:sz w:val="22"/>
          <w:szCs w:val="22"/>
          <w:lang w:val="is-IS"/>
        </w:rPr>
      </w:pPr>
      <w:r w:rsidRPr="00B43694">
        <w:rPr>
          <w:sz w:val="22"/>
          <w:szCs w:val="22"/>
          <w:lang w:val="is-IS"/>
        </w:rPr>
        <w:t>Við síðustu skoðun var aukning á 6MWD við einstaklingsbundna skammtastillingu riociguat</w:t>
      </w:r>
      <w:r w:rsidR="003358C1" w:rsidRPr="00B43694">
        <w:rPr>
          <w:sz w:val="22"/>
          <w:szCs w:val="22"/>
          <w:lang w:val="is-IS"/>
        </w:rPr>
        <w:t>s</w:t>
      </w:r>
      <w:r w:rsidRPr="00B43694">
        <w:rPr>
          <w:sz w:val="22"/>
          <w:szCs w:val="22"/>
          <w:lang w:val="is-IS"/>
        </w:rPr>
        <w:t xml:space="preserve"> (IDT) 36 m (95% CI: 20 m til 52 m; p</w:t>
      </w:r>
      <w:r w:rsidRPr="00B43694">
        <w:rPr>
          <w:sz w:val="22"/>
          <w:szCs w:val="22"/>
          <w:lang w:val="is-IS"/>
        </w:rPr>
        <w:sym w:font="Symbol" w:char="F03C"/>
      </w:r>
      <w:r w:rsidRPr="00B43694">
        <w:rPr>
          <w:sz w:val="22"/>
          <w:szCs w:val="22"/>
          <w:lang w:val="is-IS"/>
        </w:rPr>
        <w:t>0,0001), samanborið við lyfleysu. Sjúklingar sem ekki höfðu fengið meðferð áður (n=189) sýndu framför sem nam 38 m og sjúklingar sem höfðu fengið meðferð áður (n=191) sem nam 36 m (ITT greining, sjá</w:t>
      </w:r>
      <w:r w:rsidRPr="00B43694">
        <w:rPr>
          <w:bCs/>
          <w:sz w:val="22"/>
          <w:szCs w:val="22"/>
          <w:lang w:val="is-IS"/>
        </w:rPr>
        <w:t xml:space="preserve"> </w:t>
      </w:r>
      <w:r w:rsidRPr="00B43694">
        <w:rPr>
          <w:sz w:val="22"/>
          <w:szCs w:val="22"/>
          <w:lang w:val="is-IS"/>
        </w:rPr>
        <w:t>töflu </w:t>
      </w:r>
      <w:r w:rsidR="0069452B" w:rsidRPr="00B43694">
        <w:rPr>
          <w:sz w:val="22"/>
          <w:szCs w:val="22"/>
          <w:lang w:val="is-IS"/>
        </w:rPr>
        <w:t>4</w:t>
      </w:r>
      <w:r w:rsidRPr="00B43694">
        <w:rPr>
          <w:sz w:val="22"/>
          <w:szCs w:val="22"/>
          <w:lang w:val="is-IS"/>
        </w:rPr>
        <w:t>). Frekari greining á könnunarundirhópum sýndi meðferðaráhrif sem námu 26 m, (95% CI: 5 m til 46 m) hjá sjúklingum sem höfðu fengið meðferð með endóthelín viðtakablokkum (n=167) og meðferðaráhrif sem námu 101 m (95% CI: 27 m til 176 m) hjá sjúklingum sem höfðu fengið meðferð með prostasýklín hliðstæðum (n=27).</w:t>
      </w:r>
    </w:p>
    <w:p w14:paraId="77FFA15F" w14:textId="77777777" w:rsidR="00DF7E62" w:rsidRPr="00B43694" w:rsidRDefault="00DF7E62" w:rsidP="00DF7E62">
      <w:pPr>
        <w:pStyle w:val="BayerBodyTextFull"/>
        <w:spacing w:before="0" w:after="0"/>
        <w:rPr>
          <w:sz w:val="22"/>
          <w:szCs w:val="22"/>
          <w:lang w:val="is-IS"/>
        </w:rPr>
      </w:pPr>
    </w:p>
    <w:p w14:paraId="24DEB931" w14:textId="77777777" w:rsidR="00DF7E62" w:rsidRPr="00B43694" w:rsidRDefault="00DF7E62" w:rsidP="00DF7E62">
      <w:pPr>
        <w:keepNext/>
        <w:spacing w:line="240" w:lineRule="auto"/>
        <w:rPr>
          <w:lang w:val="is-IS"/>
        </w:rPr>
      </w:pPr>
      <w:r w:rsidRPr="00B43694">
        <w:rPr>
          <w:b/>
          <w:lang w:val="is-IS"/>
        </w:rPr>
        <w:lastRenderedPageBreak/>
        <w:t>Tafla </w:t>
      </w:r>
      <w:r w:rsidR="00AE4131" w:rsidRPr="00B43694">
        <w:rPr>
          <w:b/>
          <w:lang w:val="is-IS"/>
        </w:rPr>
        <w:t>4</w:t>
      </w:r>
      <w:r w:rsidRPr="00B43694">
        <w:rPr>
          <w:b/>
          <w:lang w:val="is-IS"/>
        </w:rPr>
        <w:t>:</w:t>
      </w:r>
      <w:r w:rsidRPr="00B43694">
        <w:rPr>
          <w:lang w:val="is-IS"/>
        </w:rPr>
        <w:t xml:space="preserve"> Áhrif riociguat</w:t>
      </w:r>
      <w:r w:rsidR="00E601A2" w:rsidRPr="00B43694">
        <w:rPr>
          <w:lang w:val="is-IS"/>
        </w:rPr>
        <w:t>s</w:t>
      </w:r>
      <w:r w:rsidRPr="00B43694">
        <w:rPr>
          <w:lang w:val="is-IS"/>
        </w:rPr>
        <w:t xml:space="preserve"> á 6MWD í PATENT</w:t>
      </w:r>
      <w:r w:rsidRPr="00B43694">
        <w:rPr>
          <w:lang w:val="is-IS"/>
        </w:rPr>
        <w:noBreakHyphen/>
        <w:t>1 við síðustu skoðun</w:t>
      </w: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6"/>
        <w:gridCol w:w="19"/>
        <w:gridCol w:w="2186"/>
        <w:gridCol w:w="8"/>
        <w:gridCol w:w="2144"/>
        <w:gridCol w:w="16"/>
        <w:gridCol w:w="1910"/>
      </w:tblGrid>
      <w:tr w:rsidR="00DF7E62" w:rsidRPr="00B43694" w14:paraId="19E4AFEF" w14:textId="77777777" w:rsidTr="00791BC7">
        <w:tc>
          <w:tcPr>
            <w:tcW w:w="2915" w:type="dxa"/>
            <w:gridSpan w:val="2"/>
          </w:tcPr>
          <w:p w14:paraId="0F735410"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Allir sjúklingar</w:t>
            </w:r>
          </w:p>
        </w:tc>
        <w:tc>
          <w:tcPr>
            <w:tcW w:w="2194" w:type="dxa"/>
            <w:gridSpan w:val="2"/>
          </w:tcPr>
          <w:p w14:paraId="566C9352"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Riociguat IDT</w:t>
            </w:r>
          </w:p>
          <w:p w14:paraId="1E5CA2C2"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(n=254)</w:t>
            </w:r>
          </w:p>
        </w:tc>
        <w:tc>
          <w:tcPr>
            <w:tcW w:w="2160" w:type="dxa"/>
            <w:gridSpan w:val="2"/>
          </w:tcPr>
          <w:p w14:paraId="62DCAA84"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Lyfleysa</w:t>
            </w:r>
          </w:p>
          <w:p w14:paraId="46867314"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(n=126)</w:t>
            </w:r>
          </w:p>
        </w:tc>
        <w:tc>
          <w:tcPr>
            <w:tcW w:w="1910" w:type="dxa"/>
          </w:tcPr>
          <w:p w14:paraId="2EF99A09"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Riociguat CT</w:t>
            </w:r>
          </w:p>
          <w:p w14:paraId="389727F5"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(n=63)</w:t>
            </w:r>
          </w:p>
        </w:tc>
      </w:tr>
      <w:tr w:rsidR="00DF7E62" w:rsidRPr="00B43694" w14:paraId="6C857C99" w14:textId="77777777" w:rsidTr="00791BC7">
        <w:tc>
          <w:tcPr>
            <w:tcW w:w="2915" w:type="dxa"/>
            <w:gridSpan w:val="2"/>
          </w:tcPr>
          <w:p w14:paraId="753E13B3" w14:textId="77777777" w:rsidR="00DF7E62" w:rsidRPr="00B43694" w:rsidRDefault="00DF7E62" w:rsidP="00791BC7">
            <w:pPr>
              <w:pStyle w:val="BayerBodyTextFull"/>
              <w:keepNext/>
              <w:spacing w:before="0" w:after="0"/>
              <w:rPr>
                <w:sz w:val="22"/>
                <w:szCs w:val="22"/>
                <w:lang w:val="is-IS"/>
              </w:rPr>
            </w:pPr>
            <w:r w:rsidRPr="00B43694">
              <w:rPr>
                <w:sz w:val="22"/>
                <w:szCs w:val="22"/>
                <w:lang w:val="is-IS"/>
              </w:rPr>
              <w:t>Grunngildi (m)</w:t>
            </w:r>
          </w:p>
          <w:p w14:paraId="6986BCDA" w14:textId="77777777" w:rsidR="00DF7E62" w:rsidRPr="00B43694" w:rsidRDefault="00DF7E62" w:rsidP="00791BC7">
            <w:pPr>
              <w:pStyle w:val="BayerBodyTextFull"/>
              <w:keepNext/>
              <w:spacing w:before="0" w:after="0"/>
              <w:rPr>
                <w:sz w:val="22"/>
                <w:szCs w:val="22"/>
                <w:lang w:val="is-IS"/>
              </w:rPr>
            </w:pPr>
            <w:r w:rsidRPr="00B43694">
              <w:rPr>
                <w:sz w:val="22"/>
                <w:szCs w:val="22"/>
                <w:lang w:val="is-IS"/>
              </w:rPr>
              <w:t>[SD]</w:t>
            </w:r>
          </w:p>
        </w:tc>
        <w:tc>
          <w:tcPr>
            <w:tcW w:w="2194" w:type="dxa"/>
            <w:gridSpan w:val="2"/>
          </w:tcPr>
          <w:p w14:paraId="7107D6BA"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361</w:t>
            </w:r>
          </w:p>
          <w:p w14:paraId="54C58E1D"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[68]</w:t>
            </w:r>
          </w:p>
        </w:tc>
        <w:tc>
          <w:tcPr>
            <w:tcW w:w="2160" w:type="dxa"/>
            <w:gridSpan w:val="2"/>
          </w:tcPr>
          <w:p w14:paraId="39E9C1C8"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368</w:t>
            </w:r>
          </w:p>
          <w:p w14:paraId="57BBE7ED"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[75]</w:t>
            </w:r>
          </w:p>
        </w:tc>
        <w:tc>
          <w:tcPr>
            <w:tcW w:w="1910" w:type="dxa"/>
          </w:tcPr>
          <w:p w14:paraId="5EBD59DE"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363</w:t>
            </w:r>
          </w:p>
          <w:p w14:paraId="212D93A2"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[67]</w:t>
            </w:r>
          </w:p>
        </w:tc>
      </w:tr>
      <w:tr w:rsidR="00DF7E62" w:rsidRPr="00B43694" w14:paraId="32000180" w14:textId="77777777" w:rsidTr="00791BC7">
        <w:tc>
          <w:tcPr>
            <w:tcW w:w="2915" w:type="dxa"/>
            <w:gridSpan w:val="2"/>
          </w:tcPr>
          <w:p w14:paraId="5809F61D" w14:textId="77777777" w:rsidR="00DF7E62" w:rsidRPr="00B43694" w:rsidRDefault="00DF7E62" w:rsidP="00791BC7">
            <w:pPr>
              <w:pStyle w:val="BayerBodyTextFull"/>
              <w:keepNext/>
              <w:spacing w:before="0" w:after="0"/>
              <w:rPr>
                <w:sz w:val="22"/>
                <w:szCs w:val="22"/>
                <w:lang w:val="is-IS"/>
              </w:rPr>
            </w:pPr>
            <w:r w:rsidRPr="00B43694">
              <w:rPr>
                <w:sz w:val="22"/>
                <w:szCs w:val="22"/>
                <w:lang w:val="is-IS"/>
              </w:rPr>
              <w:t>Meðalbreyting frá grunngildi (m)</w:t>
            </w:r>
          </w:p>
          <w:p w14:paraId="11338C2E" w14:textId="77777777" w:rsidR="00DF7E62" w:rsidRPr="00B43694" w:rsidRDefault="00DF7E62" w:rsidP="00791BC7">
            <w:pPr>
              <w:pStyle w:val="BayerBodyTextFull"/>
              <w:keepNext/>
              <w:spacing w:before="0" w:after="0"/>
              <w:rPr>
                <w:sz w:val="22"/>
                <w:szCs w:val="22"/>
                <w:lang w:val="is-IS"/>
              </w:rPr>
            </w:pPr>
            <w:r w:rsidRPr="00B43694">
              <w:rPr>
                <w:sz w:val="22"/>
                <w:szCs w:val="22"/>
                <w:lang w:val="is-IS"/>
              </w:rPr>
              <w:t>[SD]</w:t>
            </w:r>
          </w:p>
        </w:tc>
        <w:tc>
          <w:tcPr>
            <w:tcW w:w="2194" w:type="dxa"/>
            <w:gridSpan w:val="2"/>
          </w:tcPr>
          <w:p w14:paraId="01958BCB"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30</w:t>
            </w:r>
          </w:p>
          <w:p w14:paraId="61209E5F" w14:textId="77777777" w:rsidR="00DF7E62" w:rsidRPr="00B43694" w:rsidRDefault="00DF7E62" w:rsidP="00791BC7">
            <w:pPr>
              <w:pStyle w:val="BayerBodyTextFull"/>
              <w:keepNext/>
              <w:spacing w:before="0" w:after="0"/>
              <w:jc w:val="center"/>
              <w:rPr>
                <w:sz w:val="22"/>
                <w:szCs w:val="22"/>
                <w:lang w:val="is-IS"/>
              </w:rPr>
            </w:pPr>
          </w:p>
          <w:p w14:paraId="3B68821F"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[66]</w:t>
            </w:r>
          </w:p>
        </w:tc>
        <w:tc>
          <w:tcPr>
            <w:tcW w:w="2160" w:type="dxa"/>
            <w:gridSpan w:val="2"/>
          </w:tcPr>
          <w:p w14:paraId="3354BBE0"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noBreakHyphen/>
              <w:t>6</w:t>
            </w:r>
          </w:p>
          <w:p w14:paraId="54B84755" w14:textId="77777777" w:rsidR="00DF7E62" w:rsidRPr="00B43694" w:rsidRDefault="00DF7E62" w:rsidP="00791BC7">
            <w:pPr>
              <w:pStyle w:val="BayerBodyTextFull"/>
              <w:keepNext/>
              <w:spacing w:before="0" w:after="0"/>
              <w:jc w:val="center"/>
              <w:rPr>
                <w:sz w:val="22"/>
                <w:szCs w:val="22"/>
                <w:lang w:val="is-IS"/>
              </w:rPr>
            </w:pPr>
          </w:p>
          <w:p w14:paraId="3C95623E"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[86]</w:t>
            </w:r>
          </w:p>
        </w:tc>
        <w:tc>
          <w:tcPr>
            <w:tcW w:w="1910" w:type="dxa"/>
          </w:tcPr>
          <w:p w14:paraId="49E6C09C"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31</w:t>
            </w:r>
          </w:p>
          <w:p w14:paraId="34780394" w14:textId="77777777" w:rsidR="00DF7E62" w:rsidRPr="00B43694" w:rsidRDefault="00DF7E62" w:rsidP="00791BC7">
            <w:pPr>
              <w:pStyle w:val="BayerBodyTextFull"/>
              <w:keepNext/>
              <w:spacing w:before="0" w:after="0"/>
              <w:jc w:val="center"/>
              <w:rPr>
                <w:sz w:val="22"/>
                <w:szCs w:val="22"/>
                <w:lang w:val="is-IS"/>
              </w:rPr>
            </w:pPr>
          </w:p>
          <w:p w14:paraId="7B2E159C"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[79]</w:t>
            </w:r>
          </w:p>
        </w:tc>
      </w:tr>
      <w:tr w:rsidR="00DF7E62" w:rsidRPr="00B43694" w14:paraId="321DFC2A" w14:textId="77777777" w:rsidTr="00791BC7">
        <w:tc>
          <w:tcPr>
            <w:tcW w:w="2915" w:type="dxa"/>
            <w:gridSpan w:val="2"/>
            <w:tcBorders>
              <w:bottom w:val="single" w:sz="4" w:space="0" w:color="auto"/>
            </w:tcBorders>
          </w:tcPr>
          <w:p w14:paraId="454660D8" w14:textId="77777777" w:rsidR="00DF7E62" w:rsidRPr="00B43694" w:rsidRDefault="00DF7E62" w:rsidP="00791BC7">
            <w:pPr>
              <w:pStyle w:val="BayerBodyTextFull"/>
              <w:keepNext/>
              <w:spacing w:before="0" w:after="0"/>
              <w:rPr>
                <w:sz w:val="22"/>
                <w:szCs w:val="22"/>
                <w:lang w:val="is-IS"/>
              </w:rPr>
            </w:pPr>
            <w:r w:rsidRPr="00B43694">
              <w:rPr>
                <w:sz w:val="22"/>
                <w:szCs w:val="22"/>
                <w:lang w:val="is-IS"/>
              </w:rPr>
              <w:t>Leiðrétt m.t.t. lyfleysu (m)</w:t>
            </w:r>
            <w:r w:rsidRPr="00B43694">
              <w:rPr>
                <w:sz w:val="22"/>
                <w:szCs w:val="22"/>
                <w:lang w:val="is-IS"/>
              </w:rPr>
              <w:br/>
              <w:t>95% CI, [p</w:t>
            </w:r>
            <w:r w:rsidRPr="00B43694">
              <w:rPr>
                <w:sz w:val="22"/>
                <w:szCs w:val="22"/>
                <w:lang w:val="is-IS"/>
              </w:rPr>
              <w:noBreakHyphen/>
              <w:t>gildi]</w:t>
            </w:r>
          </w:p>
          <w:p w14:paraId="37FE140A" w14:textId="77777777" w:rsidR="00DF7E62" w:rsidRPr="00B43694" w:rsidRDefault="00DF7E62" w:rsidP="00791BC7">
            <w:pPr>
              <w:pStyle w:val="BayerBodyTextFull"/>
              <w:keepNext/>
              <w:spacing w:before="0" w:after="0"/>
              <w:rPr>
                <w:sz w:val="22"/>
                <w:szCs w:val="22"/>
                <w:lang w:val="is-IS"/>
              </w:rPr>
            </w:pPr>
          </w:p>
        </w:tc>
        <w:tc>
          <w:tcPr>
            <w:tcW w:w="4354" w:type="dxa"/>
            <w:gridSpan w:val="4"/>
            <w:tcBorders>
              <w:bottom w:val="single" w:sz="4" w:space="0" w:color="auto"/>
            </w:tcBorders>
          </w:tcPr>
          <w:p w14:paraId="295387BF"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36</w:t>
            </w:r>
          </w:p>
          <w:p w14:paraId="048B6223"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20 til 52 [&lt; 0,0001]</w:t>
            </w:r>
          </w:p>
        </w:tc>
        <w:tc>
          <w:tcPr>
            <w:tcW w:w="1910" w:type="dxa"/>
            <w:tcBorders>
              <w:bottom w:val="single" w:sz="4" w:space="0" w:color="auto"/>
            </w:tcBorders>
          </w:tcPr>
          <w:p w14:paraId="72409195" w14:textId="77777777" w:rsidR="00DF7E62" w:rsidRPr="00B43694" w:rsidRDefault="00DF7E62" w:rsidP="00791BC7">
            <w:pPr>
              <w:pStyle w:val="BayerBodyTextFull"/>
              <w:keepNext/>
              <w:spacing w:before="0" w:after="0"/>
              <w:jc w:val="center"/>
              <w:rPr>
                <w:sz w:val="22"/>
                <w:szCs w:val="22"/>
                <w:lang w:val="is-IS"/>
              </w:rPr>
            </w:pPr>
          </w:p>
        </w:tc>
      </w:tr>
      <w:tr w:rsidR="00DF7E62" w:rsidRPr="00B43694" w14:paraId="797221F8" w14:textId="77777777" w:rsidTr="00791BC7">
        <w:tc>
          <w:tcPr>
            <w:tcW w:w="2896" w:type="dxa"/>
          </w:tcPr>
          <w:p w14:paraId="435F94A0"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Sjúklingar í virkniflokki III</w:t>
            </w:r>
          </w:p>
          <w:p w14:paraId="44D58EE6" w14:textId="77777777" w:rsidR="00DF7E62" w:rsidRPr="00B43694" w:rsidRDefault="00DF7E62" w:rsidP="00791BC7">
            <w:pPr>
              <w:pStyle w:val="BayerBodyTextFull"/>
              <w:keepNext/>
              <w:spacing w:before="0" w:after="0"/>
              <w:jc w:val="center"/>
              <w:rPr>
                <w:b/>
                <w:sz w:val="22"/>
                <w:szCs w:val="22"/>
                <w:lang w:val="is-IS"/>
              </w:rPr>
            </w:pPr>
          </w:p>
        </w:tc>
        <w:tc>
          <w:tcPr>
            <w:tcW w:w="2205" w:type="dxa"/>
            <w:gridSpan w:val="2"/>
          </w:tcPr>
          <w:p w14:paraId="4FD7E00D"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Riociguat IDT</w:t>
            </w:r>
          </w:p>
          <w:p w14:paraId="27BB2C0A"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(n=140)</w:t>
            </w:r>
          </w:p>
        </w:tc>
        <w:tc>
          <w:tcPr>
            <w:tcW w:w="2152" w:type="dxa"/>
            <w:gridSpan w:val="2"/>
          </w:tcPr>
          <w:p w14:paraId="529542E4"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Lyfleysa</w:t>
            </w:r>
          </w:p>
          <w:p w14:paraId="4333F4B4"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(n=58)</w:t>
            </w:r>
          </w:p>
        </w:tc>
        <w:tc>
          <w:tcPr>
            <w:tcW w:w="1926" w:type="dxa"/>
            <w:gridSpan w:val="2"/>
          </w:tcPr>
          <w:p w14:paraId="3B3F68FE"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Riociguat CT</w:t>
            </w:r>
          </w:p>
          <w:p w14:paraId="0AABBCAE"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(n=39)</w:t>
            </w:r>
          </w:p>
        </w:tc>
      </w:tr>
      <w:tr w:rsidR="00DF7E62" w:rsidRPr="00B43694" w14:paraId="60C03F84" w14:textId="77777777" w:rsidTr="00791BC7">
        <w:tc>
          <w:tcPr>
            <w:tcW w:w="2896" w:type="dxa"/>
          </w:tcPr>
          <w:p w14:paraId="2A8E213A" w14:textId="77777777" w:rsidR="00DF7E62" w:rsidRPr="00B43694" w:rsidRDefault="00DF7E62" w:rsidP="00791BC7">
            <w:pPr>
              <w:pStyle w:val="BayerBodyTextFull"/>
              <w:keepNext/>
              <w:spacing w:before="0" w:after="0"/>
              <w:rPr>
                <w:sz w:val="22"/>
                <w:szCs w:val="22"/>
                <w:lang w:val="is-IS"/>
              </w:rPr>
            </w:pPr>
            <w:r w:rsidRPr="00B43694">
              <w:rPr>
                <w:sz w:val="22"/>
                <w:szCs w:val="22"/>
                <w:lang w:val="is-IS"/>
              </w:rPr>
              <w:t>Grunngildi (m)</w:t>
            </w:r>
          </w:p>
          <w:p w14:paraId="299D8AE8" w14:textId="77777777" w:rsidR="00DF7E62" w:rsidRPr="00B43694" w:rsidRDefault="00DF7E62" w:rsidP="00791BC7">
            <w:pPr>
              <w:pStyle w:val="BayerBodyTextFull"/>
              <w:keepNext/>
              <w:spacing w:before="0" w:after="0"/>
              <w:rPr>
                <w:sz w:val="22"/>
                <w:szCs w:val="22"/>
                <w:lang w:val="is-IS"/>
              </w:rPr>
            </w:pPr>
            <w:r w:rsidRPr="00B43694">
              <w:rPr>
                <w:sz w:val="22"/>
                <w:szCs w:val="22"/>
                <w:lang w:val="is-IS"/>
              </w:rPr>
              <w:t>[SD]</w:t>
            </w:r>
          </w:p>
        </w:tc>
        <w:tc>
          <w:tcPr>
            <w:tcW w:w="2205" w:type="dxa"/>
            <w:gridSpan w:val="2"/>
          </w:tcPr>
          <w:p w14:paraId="1BE6C225"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338</w:t>
            </w:r>
          </w:p>
          <w:p w14:paraId="7EB2D370"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[70]</w:t>
            </w:r>
          </w:p>
        </w:tc>
        <w:tc>
          <w:tcPr>
            <w:tcW w:w="2152" w:type="dxa"/>
            <w:gridSpan w:val="2"/>
          </w:tcPr>
          <w:p w14:paraId="2D667343"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347</w:t>
            </w:r>
          </w:p>
          <w:p w14:paraId="4E60A9AE"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[78]</w:t>
            </w:r>
          </w:p>
        </w:tc>
        <w:tc>
          <w:tcPr>
            <w:tcW w:w="1926" w:type="dxa"/>
            <w:gridSpan w:val="2"/>
          </w:tcPr>
          <w:p w14:paraId="6D5A57F8"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351</w:t>
            </w:r>
          </w:p>
          <w:p w14:paraId="3DEDA42E"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[68]</w:t>
            </w:r>
          </w:p>
        </w:tc>
      </w:tr>
      <w:tr w:rsidR="00DF7E62" w:rsidRPr="00B43694" w14:paraId="67124DBC" w14:textId="77777777" w:rsidTr="00791BC7">
        <w:tc>
          <w:tcPr>
            <w:tcW w:w="2896" w:type="dxa"/>
          </w:tcPr>
          <w:p w14:paraId="4A519DBE" w14:textId="77777777" w:rsidR="00DF7E62" w:rsidRPr="00B43694" w:rsidRDefault="00DF7E62" w:rsidP="00791BC7">
            <w:pPr>
              <w:pStyle w:val="BayerBodyTextFull"/>
              <w:keepNext/>
              <w:spacing w:before="0" w:after="0"/>
              <w:rPr>
                <w:sz w:val="22"/>
                <w:szCs w:val="22"/>
                <w:lang w:val="is-IS"/>
              </w:rPr>
            </w:pPr>
            <w:r w:rsidRPr="00B43694">
              <w:rPr>
                <w:sz w:val="22"/>
                <w:szCs w:val="22"/>
                <w:lang w:val="is-IS"/>
              </w:rPr>
              <w:t>Meðalbreyting frá grunngildi (m)</w:t>
            </w:r>
          </w:p>
          <w:p w14:paraId="381D665A" w14:textId="77777777" w:rsidR="00DF7E62" w:rsidRPr="00B43694" w:rsidRDefault="00DF7E62" w:rsidP="00791BC7">
            <w:pPr>
              <w:pStyle w:val="BayerBodyTextFull"/>
              <w:keepNext/>
              <w:spacing w:before="0" w:after="0"/>
              <w:rPr>
                <w:sz w:val="22"/>
                <w:szCs w:val="22"/>
                <w:lang w:val="is-IS"/>
              </w:rPr>
            </w:pPr>
            <w:r w:rsidRPr="00B43694">
              <w:rPr>
                <w:sz w:val="22"/>
                <w:szCs w:val="22"/>
                <w:lang w:val="is-IS"/>
              </w:rPr>
              <w:t>[SD]</w:t>
            </w:r>
          </w:p>
        </w:tc>
        <w:tc>
          <w:tcPr>
            <w:tcW w:w="2205" w:type="dxa"/>
            <w:gridSpan w:val="2"/>
          </w:tcPr>
          <w:p w14:paraId="5AEC6CDA"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31</w:t>
            </w:r>
          </w:p>
          <w:p w14:paraId="3B18BF16" w14:textId="77777777" w:rsidR="00DF7E62" w:rsidRPr="00B43694" w:rsidRDefault="00DF7E62" w:rsidP="00791BC7">
            <w:pPr>
              <w:pStyle w:val="BayerBodyTextFull"/>
              <w:keepNext/>
              <w:spacing w:before="0" w:after="0"/>
              <w:jc w:val="center"/>
              <w:rPr>
                <w:sz w:val="22"/>
                <w:szCs w:val="22"/>
                <w:lang w:val="is-IS"/>
              </w:rPr>
            </w:pPr>
          </w:p>
          <w:p w14:paraId="3F678B4E"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[64]</w:t>
            </w:r>
          </w:p>
        </w:tc>
        <w:tc>
          <w:tcPr>
            <w:tcW w:w="2152" w:type="dxa"/>
            <w:gridSpan w:val="2"/>
          </w:tcPr>
          <w:p w14:paraId="025800C9"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-27</w:t>
            </w:r>
          </w:p>
          <w:p w14:paraId="0522E382" w14:textId="77777777" w:rsidR="00DF7E62" w:rsidRPr="00B43694" w:rsidRDefault="00DF7E62" w:rsidP="00791BC7">
            <w:pPr>
              <w:pStyle w:val="BayerBodyTextFull"/>
              <w:keepNext/>
              <w:spacing w:before="0" w:after="0"/>
              <w:jc w:val="center"/>
              <w:rPr>
                <w:sz w:val="22"/>
                <w:szCs w:val="22"/>
                <w:lang w:val="is-IS"/>
              </w:rPr>
            </w:pPr>
          </w:p>
          <w:p w14:paraId="267EA675"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[98]</w:t>
            </w:r>
          </w:p>
        </w:tc>
        <w:tc>
          <w:tcPr>
            <w:tcW w:w="1926" w:type="dxa"/>
            <w:gridSpan w:val="2"/>
          </w:tcPr>
          <w:p w14:paraId="63C491C3"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29</w:t>
            </w:r>
          </w:p>
          <w:p w14:paraId="0718CA6F" w14:textId="77777777" w:rsidR="00DF7E62" w:rsidRPr="00B43694" w:rsidRDefault="00DF7E62" w:rsidP="00791BC7">
            <w:pPr>
              <w:pStyle w:val="BayerBodyTextFull"/>
              <w:keepNext/>
              <w:spacing w:before="0" w:after="0"/>
              <w:jc w:val="center"/>
              <w:rPr>
                <w:sz w:val="22"/>
                <w:szCs w:val="22"/>
                <w:lang w:val="is-IS"/>
              </w:rPr>
            </w:pPr>
          </w:p>
          <w:p w14:paraId="5D1AC55C"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[94]</w:t>
            </w:r>
          </w:p>
        </w:tc>
      </w:tr>
      <w:tr w:rsidR="00DF7E62" w:rsidRPr="00B43694" w14:paraId="096EC74F" w14:textId="77777777" w:rsidTr="00791BC7">
        <w:tc>
          <w:tcPr>
            <w:tcW w:w="2896" w:type="dxa"/>
          </w:tcPr>
          <w:p w14:paraId="443D140A" w14:textId="77777777" w:rsidR="00DF7E62" w:rsidRPr="00B43694" w:rsidRDefault="00DF7E62" w:rsidP="00791BC7">
            <w:pPr>
              <w:pStyle w:val="BayerBodyTextFull"/>
              <w:keepNext/>
              <w:spacing w:before="0" w:after="0"/>
              <w:rPr>
                <w:sz w:val="22"/>
                <w:szCs w:val="22"/>
                <w:lang w:val="is-IS"/>
              </w:rPr>
            </w:pPr>
            <w:r w:rsidRPr="00B43694">
              <w:rPr>
                <w:sz w:val="22"/>
                <w:szCs w:val="22"/>
                <w:lang w:val="is-IS"/>
              </w:rPr>
              <w:t>Leiðrétt m.t.t. lyfleysu (m)</w:t>
            </w:r>
            <w:r w:rsidRPr="00B43694">
              <w:rPr>
                <w:sz w:val="22"/>
                <w:szCs w:val="22"/>
                <w:lang w:val="is-IS"/>
              </w:rPr>
              <w:br/>
              <w:t>95% CI</w:t>
            </w:r>
          </w:p>
        </w:tc>
        <w:tc>
          <w:tcPr>
            <w:tcW w:w="4357" w:type="dxa"/>
            <w:gridSpan w:val="4"/>
          </w:tcPr>
          <w:p w14:paraId="7636AF4D"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58</w:t>
            </w:r>
          </w:p>
          <w:p w14:paraId="2AF01DDA" w14:textId="77777777" w:rsidR="00DF7E62" w:rsidRPr="00B43694" w:rsidRDefault="00DF7E62" w:rsidP="00791BC7">
            <w:pPr>
              <w:pStyle w:val="BayerBodyTextFull"/>
              <w:keepNext/>
              <w:spacing w:before="0" w:after="0"/>
              <w:jc w:val="center"/>
              <w:rPr>
                <w:sz w:val="22"/>
                <w:szCs w:val="22"/>
                <w:lang w:val="is-IS"/>
              </w:rPr>
            </w:pPr>
          </w:p>
          <w:p w14:paraId="58B5F7DB"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35 til 81</w:t>
            </w:r>
          </w:p>
        </w:tc>
        <w:tc>
          <w:tcPr>
            <w:tcW w:w="1926" w:type="dxa"/>
            <w:gridSpan w:val="2"/>
          </w:tcPr>
          <w:p w14:paraId="57F26738" w14:textId="77777777" w:rsidR="00DF7E62" w:rsidRPr="00B43694" w:rsidRDefault="00DF7E62" w:rsidP="00791BC7">
            <w:pPr>
              <w:pStyle w:val="BayerBodyTextFull"/>
              <w:keepNext/>
              <w:spacing w:before="0" w:after="0"/>
              <w:jc w:val="center"/>
              <w:rPr>
                <w:sz w:val="22"/>
                <w:szCs w:val="22"/>
                <w:lang w:val="is-IS"/>
              </w:rPr>
            </w:pPr>
          </w:p>
        </w:tc>
      </w:tr>
      <w:tr w:rsidR="00DF7E62" w:rsidRPr="00B43694" w14:paraId="671BAFE4" w14:textId="77777777" w:rsidTr="00791BC7">
        <w:tc>
          <w:tcPr>
            <w:tcW w:w="2896" w:type="dxa"/>
          </w:tcPr>
          <w:p w14:paraId="79E0CDC1"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Sjúklingar í virkniflokki II</w:t>
            </w:r>
          </w:p>
          <w:p w14:paraId="40425DD3" w14:textId="77777777" w:rsidR="00DF7E62" w:rsidRPr="00B43694" w:rsidRDefault="00DF7E62" w:rsidP="00791BC7">
            <w:pPr>
              <w:pStyle w:val="BayerBodyTextFull"/>
              <w:keepNext/>
              <w:spacing w:before="0" w:after="0"/>
              <w:jc w:val="center"/>
              <w:rPr>
                <w:b/>
                <w:sz w:val="22"/>
                <w:szCs w:val="22"/>
                <w:lang w:val="is-IS"/>
              </w:rPr>
            </w:pPr>
          </w:p>
        </w:tc>
        <w:tc>
          <w:tcPr>
            <w:tcW w:w="2205" w:type="dxa"/>
            <w:gridSpan w:val="2"/>
          </w:tcPr>
          <w:p w14:paraId="4D16331B"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Riociguat IDT</w:t>
            </w:r>
          </w:p>
          <w:p w14:paraId="67B36946"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(n=108)</w:t>
            </w:r>
          </w:p>
        </w:tc>
        <w:tc>
          <w:tcPr>
            <w:tcW w:w="2152" w:type="dxa"/>
            <w:gridSpan w:val="2"/>
          </w:tcPr>
          <w:p w14:paraId="68DA93CB"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Lyfleysa</w:t>
            </w:r>
          </w:p>
          <w:p w14:paraId="2464CC22"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(n=60)</w:t>
            </w:r>
          </w:p>
        </w:tc>
        <w:tc>
          <w:tcPr>
            <w:tcW w:w="1926" w:type="dxa"/>
            <w:gridSpan w:val="2"/>
          </w:tcPr>
          <w:p w14:paraId="49F7F1B8"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Riociguat CT</w:t>
            </w:r>
          </w:p>
          <w:p w14:paraId="4800F09E"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(n=19)</w:t>
            </w:r>
          </w:p>
        </w:tc>
      </w:tr>
      <w:tr w:rsidR="00DF7E62" w:rsidRPr="00B43694" w14:paraId="22C0AE94" w14:textId="77777777" w:rsidTr="00791BC7">
        <w:tc>
          <w:tcPr>
            <w:tcW w:w="2896" w:type="dxa"/>
          </w:tcPr>
          <w:p w14:paraId="2C37BD82" w14:textId="77777777" w:rsidR="00DF7E62" w:rsidRPr="00B43694" w:rsidRDefault="00DF7E62" w:rsidP="00791BC7">
            <w:pPr>
              <w:pStyle w:val="BayerBodyTextFull"/>
              <w:keepNext/>
              <w:spacing w:before="0" w:after="0"/>
              <w:rPr>
                <w:sz w:val="22"/>
                <w:szCs w:val="22"/>
                <w:lang w:val="is-IS"/>
              </w:rPr>
            </w:pPr>
            <w:r w:rsidRPr="00B43694">
              <w:rPr>
                <w:sz w:val="22"/>
                <w:szCs w:val="22"/>
                <w:lang w:val="is-IS"/>
              </w:rPr>
              <w:t>Grunngildi (m)</w:t>
            </w:r>
          </w:p>
          <w:p w14:paraId="716DEB7B" w14:textId="77777777" w:rsidR="00DF7E62" w:rsidRPr="00B43694" w:rsidRDefault="00DF7E62" w:rsidP="00791BC7">
            <w:pPr>
              <w:pStyle w:val="BayerBodyTextFull"/>
              <w:keepNext/>
              <w:spacing w:before="0" w:after="0"/>
              <w:rPr>
                <w:sz w:val="22"/>
                <w:szCs w:val="22"/>
                <w:lang w:val="is-IS"/>
              </w:rPr>
            </w:pPr>
            <w:r w:rsidRPr="00B43694">
              <w:rPr>
                <w:sz w:val="22"/>
                <w:szCs w:val="22"/>
                <w:lang w:val="is-IS"/>
              </w:rPr>
              <w:t>[SD]</w:t>
            </w:r>
          </w:p>
        </w:tc>
        <w:tc>
          <w:tcPr>
            <w:tcW w:w="2205" w:type="dxa"/>
            <w:gridSpan w:val="2"/>
          </w:tcPr>
          <w:p w14:paraId="20EFC3EC"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392</w:t>
            </w:r>
          </w:p>
          <w:p w14:paraId="293C007D"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[51]</w:t>
            </w:r>
          </w:p>
        </w:tc>
        <w:tc>
          <w:tcPr>
            <w:tcW w:w="2152" w:type="dxa"/>
            <w:gridSpan w:val="2"/>
          </w:tcPr>
          <w:p w14:paraId="7DEB8762"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393</w:t>
            </w:r>
          </w:p>
          <w:p w14:paraId="4FB5C1D9"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[61]</w:t>
            </w:r>
          </w:p>
        </w:tc>
        <w:tc>
          <w:tcPr>
            <w:tcW w:w="1926" w:type="dxa"/>
            <w:gridSpan w:val="2"/>
          </w:tcPr>
          <w:p w14:paraId="0ADA766E"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378</w:t>
            </w:r>
          </w:p>
          <w:p w14:paraId="79FE1035"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[64]</w:t>
            </w:r>
          </w:p>
        </w:tc>
      </w:tr>
      <w:tr w:rsidR="00DF7E62" w:rsidRPr="00B43694" w14:paraId="12F90864" w14:textId="77777777" w:rsidTr="00791BC7">
        <w:tc>
          <w:tcPr>
            <w:tcW w:w="2896" w:type="dxa"/>
          </w:tcPr>
          <w:p w14:paraId="54F617D7" w14:textId="77777777" w:rsidR="00DF7E62" w:rsidRPr="00B43694" w:rsidRDefault="00DF7E62" w:rsidP="00791BC7">
            <w:pPr>
              <w:pStyle w:val="BayerBodyTextFull"/>
              <w:keepNext/>
              <w:spacing w:before="0" w:after="0"/>
              <w:rPr>
                <w:sz w:val="22"/>
                <w:szCs w:val="22"/>
                <w:lang w:val="is-IS"/>
              </w:rPr>
            </w:pPr>
            <w:r w:rsidRPr="00B43694">
              <w:rPr>
                <w:sz w:val="22"/>
                <w:szCs w:val="22"/>
                <w:lang w:val="is-IS"/>
              </w:rPr>
              <w:t>Meðalbreyting frá grunngildi (m)</w:t>
            </w:r>
          </w:p>
          <w:p w14:paraId="7FFD7628" w14:textId="77777777" w:rsidR="00DF7E62" w:rsidRPr="00B43694" w:rsidRDefault="00DF7E62" w:rsidP="00791BC7">
            <w:pPr>
              <w:pStyle w:val="BayerBodyTextFull"/>
              <w:keepNext/>
              <w:spacing w:before="0" w:after="0"/>
              <w:rPr>
                <w:sz w:val="22"/>
                <w:szCs w:val="22"/>
                <w:lang w:val="is-IS"/>
              </w:rPr>
            </w:pPr>
            <w:r w:rsidRPr="00B43694">
              <w:rPr>
                <w:sz w:val="22"/>
                <w:szCs w:val="22"/>
                <w:lang w:val="is-IS"/>
              </w:rPr>
              <w:t>[SD]</w:t>
            </w:r>
          </w:p>
        </w:tc>
        <w:tc>
          <w:tcPr>
            <w:tcW w:w="2205" w:type="dxa"/>
            <w:gridSpan w:val="2"/>
          </w:tcPr>
          <w:p w14:paraId="39AAE1AE"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29</w:t>
            </w:r>
          </w:p>
          <w:p w14:paraId="6BA0A181" w14:textId="77777777" w:rsidR="00DF7E62" w:rsidRPr="00B43694" w:rsidRDefault="00DF7E62" w:rsidP="00791BC7">
            <w:pPr>
              <w:pStyle w:val="BayerBodyTextFull"/>
              <w:keepNext/>
              <w:spacing w:before="0" w:after="0"/>
              <w:jc w:val="center"/>
              <w:rPr>
                <w:sz w:val="22"/>
                <w:szCs w:val="22"/>
                <w:lang w:val="is-IS"/>
              </w:rPr>
            </w:pPr>
          </w:p>
          <w:p w14:paraId="0C60D524"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[69]</w:t>
            </w:r>
          </w:p>
        </w:tc>
        <w:tc>
          <w:tcPr>
            <w:tcW w:w="2152" w:type="dxa"/>
            <w:gridSpan w:val="2"/>
          </w:tcPr>
          <w:p w14:paraId="79DD828B"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19</w:t>
            </w:r>
          </w:p>
          <w:p w14:paraId="41E5FEBD" w14:textId="77777777" w:rsidR="00DF7E62" w:rsidRPr="00B43694" w:rsidRDefault="00DF7E62" w:rsidP="00791BC7">
            <w:pPr>
              <w:pStyle w:val="BayerBodyTextFull"/>
              <w:keepNext/>
              <w:spacing w:before="0" w:after="0"/>
              <w:jc w:val="center"/>
              <w:rPr>
                <w:sz w:val="22"/>
                <w:szCs w:val="22"/>
                <w:lang w:val="is-IS"/>
              </w:rPr>
            </w:pPr>
          </w:p>
          <w:p w14:paraId="2F6A7666"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[63]</w:t>
            </w:r>
          </w:p>
        </w:tc>
        <w:tc>
          <w:tcPr>
            <w:tcW w:w="1926" w:type="dxa"/>
            <w:gridSpan w:val="2"/>
          </w:tcPr>
          <w:p w14:paraId="224CE373"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43</w:t>
            </w:r>
          </w:p>
          <w:p w14:paraId="7ABE75AF" w14:textId="77777777" w:rsidR="00DF7E62" w:rsidRPr="00B43694" w:rsidRDefault="00DF7E62" w:rsidP="00791BC7">
            <w:pPr>
              <w:pStyle w:val="BayerBodyTextFull"/>
              <w:keepNext/>
              <w:spacing w:before="0" w:after="0"/>
              <w:jc w:val="center"/>
              <w:rPr>
                <w:sz w:val="22"/>
                <w:szCs w:val="22"/>
                <w:lang w:val="is-IS"/>
              </w:rPr>
            </w:pPr>
          </w:p>
          <w:p w14:paraId="77B5C2A4"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[50]</w:t>
            </w:r>
          </w:p>
        </w:tc>
      </w:tr>
      <w:tr w:rsidR="00DF7E62" w:rsidRPr="00B43694" w14:paraId="0067710D" w14:textId="77777777" w:rsidTr="00791BC7">
        <w:tc>
          <w:tcPr>
            <w:tcW w:w="2896" w:type="dxa"/>
          </w:tcPr>
          <w:p w14:paraId="76C38CB6" w14:textId="77777777" w:rsidR="00DF7E62" w:rsidRPr="00B43694" w:rsidRDefault="00DF7E62" w:rsidP="00791BC7">
            <w:pPr>
              <w:pStyle w:val="BayerBodyTextFull"/>
              <w:keepNext/>
              <w:spacing w:before="0" w:after="0"/>
              <w:rPr>
                <w:sz w:val="22"/>
                <w:szCs w:val="22"/>
                <w:lang w:val="is-IS"/>
              </w:rPr>
            </w:pPr>
            <w:r w:rsidRPr="00B43694">
              <w:rPr>
                <w:sz w:val="22"/>
                <w:szCs w:val="22"/>
                <w:lang w:val="is-IS"/>
              </w:rPr>
              <w:t>Leiðrétt m.t.t. lyfleysu (m)</w:t>
            </w:r>
            <w:r w:rsidRPr="00B43694">
              <w:rPr>
                <w:sz w:val="22"/>
                <w:szCs w:val="22"/>
                <w:lang w:val="is-IS"/>
              </w:rPr>
              <w:br/>
              <w:t>95% CI</w:t>
            </w:r>
          </w:p>
        </w:tc>
        <w:tc>
          <w:tcPr>
            <w:tcW w:w="4357" w:type="dxa"/>
            <w:gridSpan w:val="4"/>
          </w:tcPr>
          <w:p w14:paraId="46FA1EA6"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10</w:t>
            </w:r>
          </w:p>
          <w:p w14:paraId="04769BF4"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 xml:space="preserve">-11 til 31 </w:t>
            </w:r>
          </w:p>
        </w:tc>
        <w:tc>
          <w:tcPr>
            <w:tcW w:w="1926" w:type="dxa"/>
            <w:gridSpan w:val="2"/>
          </w:tcPr>
          <w:p w14:paraId="5549845B" w14:textId="77777777" w:rsidR="00DF7E62" w:rsidRPr="00B43694" w:rsidRDefault="00DF7E62" w:rsidP="00791BC7">
            <w:pPr>
              <w:pStyle w:val="BayerBodyTextFull"/>
              <w:keepNext/>
              <w:spacing w:before="0" w:after="0"/>
              <w:jc w:val="center"/>
              <w:rPr>
                <w:sz w:val="22"/>
                <w:szCs w:val="22"/>
                <w:lang w:val="is-IS"/>
              </w:rPr>
            </w:pPr>
          </w:p>
        </w:tc>
      </w:tr>
      <w:tr w:rsidR="00DF7E62" w:rsidRPr="00B43694" w14:paraId="0DBCCEB5" w14:textId="77777777" w:rsidTr="00791BC7">
        <w:tc>
          <w:tcPr>
            <w:tcW w:w="2915" w:type="dxa"/>
            <w:gridSpan w:val="2"/>
          </w:tcPr>
          <w:p w14:paraId="1B68B8F8"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Sjúklingar sem höfðu ekki fengið meðferð áður</w:t>
            </w:r>
          </w:p>
        </w:tc>
        <w:tc>
          <w:tcPr>
            <w:tcW w:w="2194" w:type="dxa"/>
            <w:gridSpan w:val="2"/>
          </w:tcPr>
          <w:p w14:paraId="1B8CD33F"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Riociguat IDT</w:t>
            </w:r>
          </w:p>
          <w:p w14:paraId="0490CEE3"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(n=123)</w:t>
            </w:r>
          </w:p>
        </w:tc>
        <w:tc>
          <w:tcPr>
            <w:tcW w:w="2160" w:type="dxa"/>
            <w:gridSpan w:val="2"/>
          </w:tcPr>
          <w:p w14:paraId="425D9A61"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Lyfleysa</w:t>
            </w:r>
          </w:p>
          <w:p w14:paraId="1BF852C2"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(n=66)</w:t>
            </w:r>
          </w:p>
        </w:tc>
        <w:tc>
          <w:tcPr>
            <w:tcW w:w="1910" w:type="dxa"/>
          </w:tcPr>
          <w:p w14:paraId="208B95F3"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Riociguat CT</w:t>
            </w:r>
          </w:p>
          <w:p w14:paraId="26044AF8"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(n=32)</w:t>
            </w:r>
          </w:p>
        </w:tc>
      </w:tr>
      <w:tr w:rsidR="00DF7E62" w:rsidRPr="00B43694" w14:paraId="2B3BE700" w14:textId="77777777" w:rsidTr="00791BC7">
        <w:tc>
          <w:tcPr>
            <w:tcW w:w="2915" w:type="dxa"/>
            <w:gridSpan w:val="2"/>
          </w:tcPr>
          <w:p w14:paraId="1F52BB97" w14:textId="77777777" w:rsidR="00DF7E62" w:rsidRPr="00B43694" w:rsidRDefault="00DF7E62" w:rsidP="00791BC7">
            <w:pPr>
              <w:pStyle w:val="BayerBodyTextFull"/>
              <w:keepNext/>
              <w:spacing w:before="0" w:after="0"/>
              <w:rPr>
                <w:sz w:val="22"/>
                <w:szCs w:val="22"/>
                <w:lang w:val="is-IS"/>
              </w:rPr>
            </w:pPr>
            <w:r w:rsidRPr="00B43694">
              <w:rPr>
                <w:sz w:val="22"/>
                <w:szCs w:val="22"/>
                <w:lang w:val="is-IS"/>
              </w:rPr>
              <w:t>Grunngildi (m)</w:t>
            </w:r>
          </w:p>
          <w:p w14:paraId="43F34E6C" w14:textId="77777777" w:rsidR="00DF7E62" w:rsidRPr="00B43694" w:rsidRDefault="00DF7E62" w:rsidP="00791BC7">
            <w:pPr>
              <w:pStyle w:val="BayerBodyTextFull"/>
              <w:keepNext/>
              <w:spacing w:before="0" w:after="0"/>
              <w:rPr>
                <w:sz w:val="22"/>
                <w:szCs w:val="22"/>
                <w:lang w:val="is-IS"/>
              </w:rPr>
            </w:pPr>
            <w:r w:rsidRPr="00B43694">
              <w:rPr>
                <w:sz w:val="22"/>
                <w:szCs w:val="22"/>
                <w:lang w:val="is-IS"/>
              </w:rPr>
              <w:t>[SD]</w:t>
            </w:r>
          </w:p>
        </w:tc>
        <w:tc>
          <w:tcPr>
            <w:tcW w:w="2194" w:type="dxa"/>
            <w:gridSpan w:val="2"/>
          </w:tcPr>
          <w:p w14:paraId="68145269"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370</w:t>
            </w:r>
          </w:p>
          <w:p w14:paraId="6EAA636D"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[66]</w:t>
            </w:r>
          </w:p>
        </w:tc>
        <w:tc>
          <w:tcPr>
            <w:tcW w:w="2160" w:type="dxa"/>
            <w:gridSpan w:val="2"/>
          </w:tcPr>
          <w:p w14:paraId="19B55246"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360</w:t>
            </w:r>
          </w:p>
          <w:p w14:paraId="5C21FCB4"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[80]</w:t>
            </w:r>
          </w:p>
        </w:tc>
        <w:tc>
          <w:tcPr>
            <w:tcW w:w="1910" w:type="dxa"/>
          </w:tcPr>
          <w:p w14:paraId="1EE864DA"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347</w:t>
            </w:r>
          </w:p>
          <w:p w14:paraId="5471C268"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[72]</w:t>
            </w:r>
          </w:p>
        </w:tc>
      </w:tr>
      <w:tr w:rsidR="00DF7E62" w:rsidRPr="00B43694" w14:paraId="6F470ADB" w14:textId="77777777" w:rsidTr="00791BC7">
        <w:tc>
          <w:tcPr>
            <w:tcW w:w="2915" w:type="dxa"/>
            <w:gridSpan w:val="2"/>
          </w:tcPr>
          <w:p w14:paraId="3419AEF6" w14:textId="77777777" w:rsidR="00DF7E62" w:rsidRPr="00B43694" w:rsidRDefault="00DF7E62" w:rsidP="00791BC7">
            <w:pPr>
              <w:pStyle w:val="BayerBodyTextFull"/>
              <w:keepNext/>
              <w:spacing w:before="0" w:after="0"/>
              <w:rPr>
                <w:sz w:val="22"/>
                <w:szCs w:val="22"/>
                <w:lang w:val="is-IS"/>
              </w:rPr>
            </w:pPr>
            <w:r w:rsidRPr="00B43694">
              <w:rPr>
                <w:sz w:val="22"/>
                <w:szCs w:val="22"/>
                <w:lang w:val="is-IS"/>
              </w:rPr>
              <w:t>Meðalbreyting frá grunngildi (m)</w:t>
            </w:r>
          </w:p>
          <w:p w14:paraId="5859E38A" w14:textId="77777777" w:rsidR="00DF7E62" w:rsidRPr="00B43694" w:rsidRDefault="00DF7E62" w:rsidP="00791BC7">
            <w:pPr>
              <w:pStyle w:val="BayerBodyTextFull"/>
              <w:keepNext/>
              <w:spacing w:before="0" w:after="0"/>
              <w:rPr>
                <w:sz w:val="22"/>
                <w:szCs w:val="22"/>
                <w:lang w:val="is-IS"/>
              </w:rPr>
            </w:pPr>
            <w:r w:rsidRPr="00B43694">
              <w:rPr>
                <w:sz w:val="22"/>
                <w:szCs w:val="22"/>
                <w:lang w:val="is-IS"/>
              </w:rPr>
              <w:t>[SD]</w:t>
            </w:r>
          </w:p>
        </w:tc>
        <w:tc>
          <w:tcPr>
            <w:tcW w:w="2194" w:type="dxa"/>
            <w:gridSpan w:val="2"/>
          </w:tcPr>
          <w:p w14:paraId="0B7B0C9D"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32</w:t>
            </w:r>
          </w:p>
          <w:p w14:paraId="0A9F9098" w14:textId="77777777" w:rsidR="00DF7E62" w:rsidRPr="00B43694" w:rsidRDefault="00DF7E62" w:rsidP="00791BC7">
            <w:pPr>
              <w:pStyle w:val="BayerBodyTextFull"/>
              <w:keepNext/>
              <w:spacing w:before="0" w:after="0"/>
              <w:jc w:val="center"/>
              <w:rPr>
                <w:sz w:val="22"/>
                <w:szCs w:val="22"/>
                <w:lang w:val="is-IS"/>
              </w:rPr>
            </w:pPr>
          </w:p>
          <w:p w14:paraId="267ADB7B"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[74]</w:t>
            </w:r>
          </w:p>
        </w:tc>
        <w:tc>
          <w:tcPr>
            <w:tcW w:w="2160" w:type="dxa"/>
            <w:gridSpan w:val="2"/>
          </w:tcPr>
          <w:p w14:paraId="5242C35E"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noBreakHyphen/>
              <w:t>6</w:t>
            </w:r>
          </w:p>
          <w:p w14:paraId="664DC423" w14:textId="77777777" w:rsidR="00DF7E62" w:rsidRPr="00B43694" w:rsidRDefault="00DF7E62" w:rsidP="00791BC7">
            <w:pPr>
              <w:pStyle w:val="BayerBodyTextFull"/>
              <w:keepNext/>
              <w:spacing w:before="0" w:after="0"/>
              <w:jc w:val="center"/>
              <w:rPr>
                <w:sz w:val="22"/>
                <w:szCs w:val="22"/>
                <w:lang w:val="is-IS"/>
              </w:rPr>
            </w:pPr>
          </w:p>
          <w:p w14:paraId="506A6E7F"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[88]</w:t>
            </w:r>
          </w:p>
        </w:tc>
        <w:tc>
          <w:tcPr>
            <w:tcW w:w="1910" w:type="dxa"/>
          </w:tcPr>
          <w:p w14:paraId="1E1DDAAD"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49</w:t>
            </w:r>
          </w:p>
          <w:p w14:paraId="7A5ADED5" w14:textId="77777777" w:rsidR="00DF7E62" w:rsidRPr="00B43694" w:rsidRDefault="00DF7E62" w:rsidP="00791BC7">
            <w:pPr>
              <w:pStyle w:val="BayerBodyTextFull"/>
              <w:keepNext/>
              <w:spacing w:before="0" w:after="0"/>
              <w:jc w:val="center"/>
              <w:rPr>
                <w:sz w:val="22"/>
                <w:szCs w:val="22"/>
                <w:lang w:val="is-IS"/>
              </w:rPr>
            </w:pPr>
          </w:p>
          <w:p w14:paraId="0B23963B"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[47]</w:t>
            </w:r>
          </w:p>
        </w:tc>
      </w:tr>
      <w:tr w:rsidR="00DF7E62" w:rsidRPr="00B43694" w14:paraId="0E28BB05" w14:textId="77777777" w:rsidTr="00791BC7">
        <w:trPr>
          <w:trHeight w:val="528"/>
        </w:trPr>
        <w:tc>
          <w:tcPr>
            <w:tcW w:w="2915" w:type="dxa"/>
            <w:gridSpan w:val="2"/>
          </w:tcPr>
          <w:p w14:paraId="137860F5" w14:textId="77777777" w:rsidR="00DF7E62" w:rsidRPr="00B43694" w:rsidRDefault="00DF7E62" w:rsidP="00791BC7">
            <w:pPr>
              <w:pStyle w:val="BayerBodyTextFull"/>
              <w:keepNext/>
              <w:spacing w:before="0" w:after="0"/>
              <w:rPr>
                <w:sz w:val="22"/>
                <w:szCs w:val="22"/>
                <w:lang w:val="is-IS"/>
              </w:rPr>
            </w:pPr>
            <w:r w:rsidRPr="00B43694">
              <w:rPr>
                <w:sz w:val="22"/>
                <w:szCs w:val="22"/>
                <w:lang w:val="is-IS"/>
              </w:rPr>
              <w:t>Leiðrétt m.t.t. lyfleysu (m)</w:t>
            </w:r>
          </w:p>
          <w:p w14:paraId="0C2C51FA" w14:textId="77777777" w:rsidR="00DF7E62" w:rsidRPr="00B43694" w:rsidRDefault="00DF7E62" w:rsidP="00791BC7">
            <w:pPr>
              <w:pStyle w:val="BayerBodyTextFull"/>
              <w:keepNext/>
              <w:spacing w:before="0" w:after="0"/>
              <w:rPr>
                <w:sz w:val="22"/>
                <w:szCs w:val="22"/>
                <w:lang w:val="is-IS"/>
              </w:rPr>
            </w:pPr>
            <w:r w:rsidRPr="00B43694">
              <w:rPr>
                <w:sz w:val="22"/>
                <w:szCs w:val="22"/>
                <w:lang w:val="is-IS"/>
              </w:rPr>
              <w:t>95% CI</w:t>
            </w:r>
          </w:p>
        </w:tc>
        <w:tc>
          <w:tcPr>
            <w:tcW w:w="4354" w:type="dxa"/>
            <w:gridSpan w:val="4"/>
          </w:tcPr>
          <w:p w14:paraId="1B51956D"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38</w:t>
            </w:r>
          </w:p>
          <w:p w14:paraId="23DE3384"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14 til 62</w:t>
            </w:r>
          </w:p>
        </w:tc>
        <w:tc>
          <w:tcPr>
            <w:tcW w:w="1910" w:type="dxa"/>
          </w:tcPr>
          <w:p w14:paraId="1E6B1C48" w14:textId="77777777" w:rsidR="00DF7E62" w:rsidRPr="00B43694" w:rsidRDefault="00DF7E62" w:rsidP="00791BC7">
            <w:pPr>
              <w:pStyle w:val="BayerBodyTextFull"/>
              <w:keepNext/>
              <w:spacing w:before="0" w:after="0"/>
              <w:jc w:val="center"/>
              <w:rPr>
                <w:sz w:val="22"/>
                <w:szCs w:val="22"/>
                <w:lang w:val="is-IS"/>
              </w:rPr>
            </w:pPr>
          </w:p>
        </w:tc>
      </w:tr>
      <w:tr w:rsidR="00DF7E62" w:rsidRPr="00B43694" w14:paraId="50406467" w14:textId="77777777" w:rsidTr="00791BC7">
        <w:tc>
          <w:tcPr>
            <w:tcW w:w="2915" w:type="dxa"/>
            <w:gridSpan w:val="2"/>
          </w:tcPr>
          <w:p w14:paraId="4B9B5F85"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Sjúklingar sem höfðu fengið meðferð áður</w:t>
            </w:r>
          </w:p>
        </w:tc>
        <w:tc>
          <w:tcPr>
            <w:tcW w:w="2194" w:type="dxa"/>
            <w:gridSpan w:val="2"/>
          </w:tcPr>
          <w:p w14:paraId="22AC4DB5"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Riociguat IDT</w:t>
            </w:r>
          </w:p>
          <w:p w14:paraId="472DCACE"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(n=131)</w:t>
            </w:r>
          </w:p>
        </w:tc>
        <w:tc>
          <w:tcPr>
            <w:tcW w:w="2160" w:type="dxa"/>
            <w:gridSpan w:val="2"/>
          </w:tcPr>
          <w:p w14:paraId="42CA2790"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Lyfleysa</w:t>
            </w:r>
          </w:p>
          <w:p w14:paraId="605C9A46"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(n=60)</w:t>
            </w:r>
          </w:p>
        </w:tc>
        <w:tc>
          <w:tcPr>
            <w:tcW w:w="1910" w:type="dxa"/>
          </w:tcPr>
          <w:p w14:paraId="5B975CE6"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Riociguat CT</w:t>
            </w:r>
          </w:p>
          <w:p w14:paraId="58D3CBDB"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(n=31)</w:t>
            </w:r>
          </w:p>
        </w:tc>
      </w:tr>
      <w:tr w:rsidR="00DF7E62" w:rsidRPr="00B43694" w14:paraId="7CF0F272" w14:textId="77777777" w:rsidTr="00791BC7">
        <w:tc>
          <w:tcPr>
            <w:tcW w:w="2915" w:type="dxa"/>
            <w:gridSpan w:val="2"/>
          </w:tcPr>
          <w:p w14:paraId="5158A712" w14:textId="77777777" w:rsidR="00DF7E62" w:rsidRPr="00B43694" w:rsidRDefault="00DF7E62" w:rsidP="00791BC7">
            <w:pPr>
              <w:pStyle w:val="BayerBodyTextFull"/>
              <w:keepNext/>
              <w:spacing w:before="0" w:after="0"/>
              <w:rPr>
                <w:sz w:val="22"/>
                <w:szCs w:val="22"/>
                <w:lang w:val="is-IS"/>
              </w:rPr>
            </w:pPr>
            <w:r w:rsidRPr="00B43694">
              <w:rPr>
                <w:sz w:val="22"/>
                <w:szCs w:val="22"/>
                <w:lang w:val="is-IS"/>
              </w:rPr>
              <w:t>Grunngildi (m)</w:t>
            </w:r>
          </w:p>
          <w:p w14:paraId="510E4DB5" w14:textId="77777777" w:rsidR="00DF7E62" w:rsidRPr="00B43694" w:rsidRDefault="00DF7E62" w:rsidP="00791BC7">
            <w:pPr>
              <w:pStyle w:val="BayerBodyTextFull"/>
              <w:keepNext/>
              <w:spacing w:before="0" w:after="0"/>
              <w:rPr>
                <w:sz w:val="22"/>
                <w:szCs w:val="22"/>
                <w:lang w:val="is-IS"/>
              </w:rPr>
            </w:pPr>
            <w:r w:rsidRPr="00B43694">
              <w:rPr>
                <w:sz w:val="22"/>
                <w:szCs w:val="22"/>
                <w:lang w:val="is-IS"/>
              </w:rPr>
              <w:t>[SD]</w:t>
            </w:r>
          </w:p>
        </w:tc>
        <w:tc>
          <w:tcPr>
            <w:tcW w:w="2194" w:type="dxa"/>
            <w:gridSpan w:val="2"/>
          </w:tcPr>
          <w:p w14:paraId="2CC7EF5F"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353</w:t>
            </w:r>
          </w:p>
          <w:p w14:paraId="0D36E874"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[69]</w:t>
            </w:r>
          </w:p>
        </w:tc>
        <w:tc>
          <w:tcPr>
            <w:tcW w:w="2160" w:type="dxa"/>
            <w:gridSpan w:val="2"/>
          </w:tcPr>
          <w:p w14:paraId="0E8074EC"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376</w:t>
            </w:r>
          </w:p>
          <w:p w14:paraId="71123FD9"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[68]</w:t>
            </w:r>
          </w:p>
        </w:tc>
        <w:tc>
          <w:tcPr>
            <w:tcW w:w="1910" w:type="dxa"/>
          </w:tcPr>
          <w:p w14:paraId="642857EC"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380</w:t>
            </w:r>
          </w:p>
          <w:p w14:paraId="7AC1EEBE"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[57]</w:t>
            </w:r>
          </w:p>
        </w:tc>
      </w:tr>
      <w:tr w:rsidR="00DF7E62" w:rsidRPr="00B43694" w14:paraId="750855C8" w14:textId="77777777" w:rsidTr="00791BC7">
        <w:tc>
          <w:tcPr>
            <w:tcW w:w="2915" w:type="dxa"/>
            <w:gridSpan w:val="2"/>
          </w:tcPr>
          <w:p w14:paraId="4291F055" w14:textId="77777777" w:rsidR="00DF7E62" w:rsidRPr="00B43694" w:rsidRDefault="00DF7E62" w:rsidP="00791BC7">
            <w:pPr>
              <w:pStyle w:val="BayerBodyTextFull"/>
              <w:keepNext/>
              <w:spacing w:before="0" w:after="0"/>
              <w:rPr>
                <w:sz w:val="22"/>
                <w:szCs w:val="22"/>
                <w:lang w:val="is-IS"/>
              </w:rPr>
            </w:pPr>
            <w:r w:rsidRPr="00B43694">
              <w:rPr>
                <w:sz w:val="22"/>
                <w:szCs w:val="22"/>
                <w:lang w:val="is-IS"/>
              </w:rPr>
              <w:t>Meðalbreyting frá grunngildi (m) [SD]</w:t>
            </w:r>
          </w:p>
        </w:tc>
        <w:tc>
          <w:tcPr>
            <w:tcW w:w="2194" w:type="dxa"/>
            <w:gridSpan w:val="2"/>
          </w:tcPr>
          <w:p w14:paraId="73BDBC86"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27</w:t>
            </w:r>
          </w:p>
          <w:p w14:paraId="50F6641A" w14:textId="77777777" w:rsidR="00DF7E62" w:rsidRPr="00B43694" w:rsidRDefault="00DF7E62" w:rsidP="00791BC7">
            <w:pPr>
              <w:pStyle w:val="BayerBodyTextFull"/>
              <w:keepNext/>
              <w:spacing w:before="0" w:after="0"/>
              <w:jc w:val="center"/>
              <w:rPr>
                <w:sz w:val="22"/>
                <w:szCs w:val="22"/>
                <w:lang w:val="is-IS"/>
              </w:rPr>
            </w:pPr>
          </w:p>
          <w:p w14:paraId="176B2A5D"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[58]</w:t>
            </w:r>
          </w:p>
        </w:tc>
        <w:tc>
          <w:tcPr>
            <w:tcW w:w="2160" w:type="dxa"/>
            <w:gridSpan w:val="2"/>
          </w:tcPr>
          <w:p w14:paraId="0545015D"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noBreakHyphen/>
              <w:t>5</w:t>
            </w:r>
          </w:p>
          <w:p w14:paraId="4351FC84" w14:textId="77777777" w:rsidR="00DF7E62" w:rsidRPr="00B43694" w:rsidRDefault="00DF7E62" w:rsidP="00791BC7">
            <w:pPr>
              <w:pStyle w:val="BayerBodyTextFull"/>
              <w:keepNext/>
              <w:spacing w:before="0" w:after="0"/>
              <w:jc w:val="center"/>
              <w:rPr>
                <w:sz w:val="22"/>
                <w:szCs w:val="22"/>
                <w:lang w:val="is-IS"/>
              </w:rPr>
            </w:pPr>
          </w:p>
          <w:p w14:paraId="3B51227B"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[83]</w:t>
            </w:r>
          </w:p>
        </w:tc>
        <w:tc>
          <w:tcPr>
            <w:tcW w:w="1910" w:type="dxa"/>
          </w:tcPr>
          <w:p w14:paraId="32A489F3"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12</w:t>
            </w:r>
          </w:p>
          <w:p w14:paraId="6D4CEAC5" w14:textId="77777777" w:rsidR="00DF7E62" w:rsidRPr="00B43694" w:rsidRDefault="00DF7E62" w:rsidP="00791BC7">
            <w:pPr>
              <w:pStyle w:val="BayerBodyTextFull"/>
              <w:keepNext/>
              <w:spacing w:before="0" w:after="0"/>
              <w:jc w:val="center"/>
              <w:rPr>
                <w:sz w:val="22"/>
                <w:szCs w:val="22"/>
                <w:lang w:val="is-IS"/>
              </w:rPr>
            </w:pPr>
          </w:p>
          <w:p w14:paraId="3AD769F3"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[100]</w:t>
            </w:r>
          </w:p>
        </w:tc>
      </w:tr>
      <w:tr w:rsidR="00DF7E62" w:rsidRPr="00B43694" w14:paraId="4344C8C8" w14:textId="77777777" w:rsidTr="00791BC7">
        <w:tc>
          <w:tcPr>
            <w:tcW w:w="2915" w:type="dxa"/>
            <w:gridSpan w:val="2"/>
          </w:tcPr>
          <w:p w14:paraId="5BCFD6EF" w14:textId="77777777" w:rsidR="00DF7E62" w:rsidRPr="00B43694" w:rsidRDefault="00DF7E62" w:rsidP="00791BC7">
            <w:pPr>
              <w:pStyle w:val="BayerBodyTextFull"/>
              <w:keepNext/>
              <w:spacing w:before="0" w:after="0"/>
              <w:rPr>
                <w:sz w:val="22"/>
                <w:szCs w:val="22"/>
                <w:lang w:val="is-IS"/>
              </w:rPr>
            </w:pPr>
            <w:r w:rsidRPr="00B43694">
              <w:rPr>
                <w:sz w:val="22"/>
                <w:szCs w:val="22"/>
                <w:lang w:val="is-IS"/>
              </w:rPr>
              <w:t>Leiðrétt m.t.t. lyfleysu (m)</w:t>
            </w:r>
          </w:p>
          <w:p w14:paraId="4F7583A3" w14:textId="77777777" w:rsidR="00DF7E62" w:rsidRPr="00B43694" w:rsidRDefault="00DF7E62" w:rsidP="00791BC7">
            <w:pPr>
              <w:pStyle w:val="BayerBodyTextFull"/>
              <w:keepNext/>
              <w:spacing w:before="0" w:after="0"/>
              <w:rPr>
                <w:sz w:val="22"/>
                <w:szCs w:val="22"/>
                <w:lang w:val="is-IS"/>
              </w:rPr>
            </w:pPr>
            <w:r w:rsidRPr="00B43694">
              <w:rPr>
                <w:sz w:val="22"/>
                <w:szCs w:val="22"/>
                <w:lang w:val="is-IS"/>
              </w:rPr>
              <w:t>95% CI</w:t>
            </w:r>
          </w:p>
        </w:tc>
        <w:tc>
          <w:tcPr>
            <w:tcW w:w="4354" w:type="dxa"/>
            <w:gridSpan w:val="4"/>
          </w:tcPr>
          <w:p w14:paraId="6A47E4DF"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36</w:t>
            </w:r>
          </w:p>
          <w:p w14:paraId="632424FD" w14:textId="77777777" w:rsidR="00DF7E62" w:rsidRPr="00B43694" w:rsidRDefault="00DF7E62" w:rsidP="00791BC7">
            <w:pPr>
              <w:pStyle w:val="BayerBodyTextFull"/>
              <w:keepNext/>
              <w:spacing w:before="0" w:after="0"/>
              <w:jc w:val="center"/>
              <w:rPr>
                <w:sz w:val="22"/>
                <w:szCs w:val="22"/>
                <w:lang w:val="is-IS"/>
              </w:rPr>
            </w:pPr>
          </w:p>
          <w:p w14:paraId="7CABDFEA"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15 til 56</w:t>
            </w:r>
          </w:p>
        </w:tc>
        <w:tc>
          <w:tcPr>
            <w:tcW w:w="1910" w:type="dxa"/>
          </w:tcPr>
          <w:p w14:paraId="68BA0453" w14:textId="77777777" w:rsidR="00DF7E62" w:rsidRPr="00B43694" w:rsidRDefault="00DF7E62" w:rsidP="00791BC7">
            <w:pPr>
              <w:pStyle w:val="BayerBodyTextFull"/>
              <w:keepNext/>
              <w:spacing w:before="0" w:after="0"/>
              <w:jc w:val="center"/>
              <w:rPr>
                <w:sz w:val="22"/>
                <w:szCs w:val="22"/>
                <w:lang w:val="is-IS"/>
              </w:rPr>
            </w:pPr>
          </w:p>
        </w:tc>
      </w:tr>
    </w:tbl>
    <w:p w14:paraId="40D77853" w14:textId="77777777" w:rsidR="00DF7E62" w:rsidRPr="00B43694" w:rsidRDefault="00DF7E62" w:rsidP="00DF7E62">
      <w:pPr>
        <w:pStyle w:val="BayerBodyTextFull"/>
        <w:spacing w:before="0" w:after="0"/>
        <w:rPr>
          <w:sz w:val="22"/>
          <w:szCs w:val="22"/>
          <w:lang w:val="is-IS"/>
        </w:rPr>
      </w:pPr>
    </w:p>
    <w:p w14:paraId="252FCF90" w14:textId="77777777" w:rsidR="00DF7E62" w:rsidRPr="00B43694" w:rsidRDefault="00DF7E62" w:rsidP="00DF7E62">
      <w:pPr>
        <w:pStyle w:val="BayerBodyTextFull"/>
        <w:spacing w:before="0" w:after="0"/>
        <w:rPr>
          <w:b/>
          <w:sz w:val="22"/>
          <w:szCs w:val="22"/>
          <w:lang w:val="is-IS"/>
        </w:rPr>
      </w:pPr>
      <w:r w:rsidRPr="00B43694">
        <w:rPr>
          <w:sz w:val="22"/>
          <w:szCs w:val="22"/>
          <w:lang w:val="is-IS"/>
        </w:rPr>
        <w:t>Bættri hreyfigetu fylgdi undantekningalaust betri viðbótarmælibreytur sem höfðu klíníska þýðingu. Þessar niðurstöður voru í samræmi við betri niðurstöður af öðrum blóðaflfræðilegum breytum (sjá töflu </w:t>
      </w:r>
      <w:r w:rsidR="00AE4131" w:rsidRPr="00B43694">
        <w:rPr>
          <w:sz w:val="22"/>
          <w:szCs w:val="22"/>
          <w:lang w:val="is-IS"/>
        </w:rPr>
        <w:t>5</w:t>
      </w:r>
      <w:r w:rsidRPr="00B43694">
        <w:rPr>
          <w:sz w:val="22"/>
          <w:szCs w:val="22"/>
          <w:lang w:val="is-IS"/>
        </w:rPr>
        <w:t>).</w:t>
      </w:r>
    </w:p>
    <w:p w14:paraId="363A7EC3" w14:textId="77777777" w:rsidR="00DF7E62" w:rsidRPr="00B43694" w:rsidRDefault="00DF7E62" w:rsidP="00DF7E62">
      <w:pPr>
        <w:pStyle w:val="BayerBodyTextFull"/>
        <w:spacing w:before="0" w:after="0"/>
        <w:rPr>
          <w:b/>
          <w:sz w:val="22"/>
          <w:szCs w:val="22"/>
          <w:lang w:val="is-IS"/>
        </w:rPr>
      </w:pPr>
    </w:p>
    <w:p w14:paraId="7D1DC232" w14:textId="77777777" w:rsidR="00DF7E62" w:rsidRPr="00B43694" w:rsidRDefault="00DF7E62" w:rsidP="00DF7E62">
      <w:pPr>
        <w:pStyle w:val="BayerBodyTextFull"/>
        <w:keepNext/>
        <w:spacing w:before="0" w:after="0"/>
        <w:rPr>
          <w:sz w:val="22"/>
          <w:szCs w:val="22"/>
          <w:lang w:val="is-IS"/>
        </w:rPr>
      </w:pPr>
      <w:r w:rsidRPr="00B43694">
        <w:rPr>
          <w:b/>
          <w:sz w:val="22"/>
          <w:szCs w:val="22"/>
          <w:lang w:val="is-IS"/>
        </w:rPr>
        <w:lastRenderedPageBreak/>
        <w:t>Tafla </w:t>
      </w:r>
      <w:r w:rsidR="00AE4131" w:rsidRPr="00B43694">
        <w:rPr>
          <w:b/>
          <w:sz w:val="22"/>
          <w:szCs w:val="22"/>
          <w:lang w:val="is-IS"/>
        </w:rPr>
        <w:t>5</w:t>
      </w:r>
      <w:r w:rsidRPr="00B43694">
        <w:rPr>
          <w:b/>
          <w:sz w:val="22"/>
          <w:szCs w:val="22"/>
          <w:lang w:val="is-IS"/>
        </w:rPr>
        <w:t>:</w:t>
      </w:r>
      <w:r w:rsidRPr="00B43694">
        <w:rPr>
          <w:sz w:val="22"/>
          <w:szCs w:val="22"/>
          <w:lang w:val="is-IS"/>
        </w:rPr>
        <w:t xml:space="preserve"> Áhrif riociguat</w:t>
      </w:r>
      <w:r w:rsidR="00605DE8" w:rsidRPr="00B43694">
        <w:rPr>
          <w:sz w:val="22"/>
          <w:szCs w:val="22"/>
          <w:lang w:val="is-IS"/>
        </w:rPr>
        <w:t>s</w:t>
      </w:r>
      <w:r w:rsidRPr="00B43694">
        <w:rPr>
          <w:sz w:val="22"/>
          <w:szCs w:val="22"/>
          <w:lang w:val="is-IS"/>
        </w:rPr>
        <w:t xml:space="preserve"> í PATENT</w:t>
      </w:r>
      <w:r w:rsidRPr="00B43694">
        <w:rPr>
          <w:sz w:val="22"/>
          <w:szCs w:val="22"/>
          <w:lang w:val="is-IS"/>
        </w:rPr>
        <w:noBreakHyphen/>
        <w:t>1 á PVR og NT</w:t>
      </w:r>
      <w:r w:rsidRPr="00B43694">
        <w:rPr>
          <w:sz w:val="22"/>
          <w:szCs w:val="22"/>
          <w:lang w:val="is-IS"/>
        </w:rPr>
        <w:noBreakHyphen/>
        <w:t>proBNP við síðustu skoðun</w:t>
      </w:r>
    </w:p>
    <w:tbl>
      <w:tblPr>
        <w:tblW w:w="929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020"/>
        <w:gridCol w:w="2191"/>
        <w:gridCol w:w="2176"/>
        <w:gridCol w:w="1904"/>
      </w:tblGrid>
      <w:tr w:rsidR="00DF7E62" w:rsidRPr="00B43694" w14:paraId="68FA074A" w14:textId="77777777" w:rsidTr="00791BC7">
        <w:tc>
          <w:tcPr>
            <w:tcW w:w="3020" w:type="dxa"/>
            <w:tcBorders>
              <w:top w:val="single" w:sz="4" w:space="0" w:color="auto"/>
              <w:left w:val="single" w:sz="4" w:space="0" w:color="auto"/>
              <w:bottom w:val="single" w:sz="4" w:space="0" w:color="auto"/>
              <w:right w:val="single" w:sz="4" w:space="0" w:color="auto"/>
            </w:tcBorders>
          </w:tcPr>
          <w:p w14:paraId="79B003AD" w14:textId="77777777" w:rsidR="00DF7E62" w:rsidRPr="00B43694" w:rsidRDefault="00DF7E62" w:rsidP="00791BC7">
            <w:pPr>
              <w:pStyle w:val="BayerBodyTextFull"/>
              <w:keepNext/>
              <w:spacing w:before="0" w:after="0"/>
              <w:jc w:val="center"/>
              <w:rPr>
                <w:b/>
                <w:sz w:val="22"/>
                <w:szCs w:val="22"/>
                <w:lang w:val="is-IS"/>
              </w:rPr>
            </w:pPr>
            <w:r w:rsidRPr="00B43694">
              <w:rPr>
                <w:sz w:val="22"/>
                <w:szCs w:val="22"/>
                <w:lang w:val="is-IS"/>
              </w:rPr>
              <w:br w:type="page"/>
            </w:r>
          </w:p>
          <w:p w14:paraId="708A0C70"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PVR</w:t>
            </w:r>
          </w:p>
        </w:tc>
        <w:tc>
          <w:tcPr>
            <w:tcW w:w="2191" w:type="dxa"/>
            <w:tcBorders>
              <w:top w:val="single" w:sz="4" w:space="0" w:color="auto"/>
              <w:left w:val="single" w:sz="4" w:space="0" w:color="auto"/>
              <w:bottom w:val="single" w:sz="4" w:space="0" w:color="auto"/>
              <w:right w:val="single" w:sz="4" w:space="0" w:color="auto"/>
            </w:tcBorders>
          </w:tcPr>
          <w:p w14:paraId="7B0C29FB"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Riociguat IDT</w:t>
            </w:r>
          </w:p>
          <w:p w14:paraId="1CB387C9"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(n=232)</w:t>
            </w:r>
          </w:p>
        </w:tc>
        <w:tc>
          <w:tcPr>
            <w:tcW w:w="2176" w:type="dxa"/>
            <w:tcBorders>
              <w:top w:val="single" w:sz="4" w:space="0" w:color="auto"/>
              <w:left w:val="single" w:sz="4" w:space="0" w:color="auto"/>
              <w:bottom w:val="single" w:sz="4" w:space="0" w:color="auto"/>
              <w:right w:val="single" w:sz="4" w:space="0" w:color="auto"/>
            </w:tcBorders>
          </w:tcPr>
          <w:p w14:paraId="2E6CD867"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Lyfleysa</w:t>
            </w:r>
          </w:p>
          <w:p w14:paraId="20B6AB9B"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(n=107)</w:t>
            </w:r>
          </w:p>
        </w:tc>
        <w:tc>
          <w:tcPr>
            <w:tcW w:w="1904" w:type="dxa"/>
            <w:tcBorders>
              <w:top w:val="single" w:sz="4" w:space="0" w:color="auto"/>
              <w:left w:val="single" w:sz="4" w:space="0" w:color="auto"/>
              <w:bottom w:val="single" w:sz="4" w:space="0" w:color="auto"/>
              <w:right w:val="single" w:sz="4" w:space="0" w:color="auto"/>
            </w:tcBorders>
          </w:tcPr>
          <w:p w14:paraId="1AE21807"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Riociguat CT</w:t>
            </w:r>
          </w:p>
          <w:p w14:paraId="6EC0794A"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(n=58)</w:t>
            </w:r>
          </w:p>
        </w:tc>
      </w:tr>
      <w:tr w:rsidR="00DF7E62" w:rsidRPr="00B43694" w14:paraId="043F12CB" w14:textId="77777777" w:rsidTr="00791BC7">
        <w:tc>
          <w:tcPr>
            <w:tcW w:w="3020" w:type="dxa"/>
            <w:tcBorders>
              <w:top w:val="single" w:sz="4" w:space="0" w:color="auto"/>
            </w:tcBorders>
          </w:tcPr>
          <w:p w14:paraId="5AF68204" w14:textId="77777777" w:rsidR="00DF7E62" w:rsidRPr="00B43694" w:rsidRDefault="00DF7E62" w:rsidP="00791BC7">
            <w:pPr>
              <w:pStyle w:val="BayerBodyTextFull"/>
              <w:keepNext/>
              <w:spacing w:before="0" w:after="0"/>
              <w:rPr>
                <w:sz w:val="22"/>
                <w:szCs w:val="22"/>
                <w:lang w:val="is-IS"/>
              </w:rPr>
            </w:pPr>
            <w:r w:rsidRPr="00B43694">
              <w:rPr>
                <w:sz w:val="22"/>
                <w:szCs w:val="22"/>
                <w:lang w:val="is-IS"/>
              </w:rPr>
              <w:t>Grunngildi (dyn·s·cm</w:t>
            </w:r>
            <w:r w:rsidRPr="00B43694">
              <w:rPr>
                <w:sz w:val="22"/>
                <w:szCs w:val="22"/>
                <w:vertAlign w:val="superscript"/>
                <w:lang w:val="is-IS"/>
              </w:rPr>
              <w:noBreakHyphen/>
              <w:t>5</w:t>
            </w:r>
            <w:r w:rsidRPr="00B43694">
              <w:rPr>
                <w:sz w:val="22"/>
                <w:szCs w:val="22"/>
                <w:lang w:val="is-IS"/>
              </w:rPr>
              <w:t>)</w:t>
            </w:r>
          </w:p>
          <w:p w14:paraId="3DE6AF04" w14:textId="77777777" w:rsidR="00DF7E62" w:rsidRPr="00B43694" w:rsidRDefault="00DF7E62" w:rsidP="00791BC7">
            <w:pPr>
              <w:pStyle w:val="BayerBodyTextFull"/>
              <w:keepNext/>
              <w:spacing w:before="0" w:after="0"/>
              <w:rPr>
                <w:sz w:val="22"/>
                <w:szCs w:val="22"/>
                <w:lang w:val="is-IS"/>
              </w:rPr>
            </w:pPr>
            <w:r w:rsidRPr="00B43694">
              <w:rPr>
                <w:sz w:val="22"/>
                <w:szCs w:val="22"/>
                <w:lang w:val="is-IS"/>
              </w:rPr>
              <w:t>[SD]</w:t>
            </w:r>
          </w:p>
        </w:tc>
        <w:tc>
          <w:tcPr>
            <w:tcW w:w="2191" w:type="dxa"/>
            <w:tcBorders>
              <w:top w:val="single" w:sz="4" w:space="0" w:color="auto"/>
            </w:tcBorders>
          </w:tcPr>
          <w:p w14:paraId="55D504F1"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791</w:t>
            </w:r>
          </w:p>
          <w:p w14:paraId="682B7F3E"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[452,6]</w:t>
            </w:r>
          </w:p>
        </w:tc>
        <w:tc>
          <w:tcPr>
            <w:tcW w:w="2176" w:type="dxa"/>
            <w:tcBorders>
              <w:top w:val="single" w:sz="4" w:space="0" w:color="auto"/>
            </w:tcBorders>
          </w:tcPr>
          <w:p w14:paraId="67BD6ABA"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834,1</w:t>
            </w:r>
          </w:p>
          <w:p w14:paraId="68B44F6A"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[476,7]</w:t>
            </w:r>
          </w:p>
        </w:tc>
        <w:tc>
          <w:tcPr>
            <w:tcW w:w="1904" w:type="dxa"/>
            <w:tcBorders>
              <w:top w:val="single" w:sz="4" w:space="0" w:color="auto"/>
            </w:tcBorders>
          </w:tcPr>
          <w:p w14:paraId="68577A49"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847,8</w:t>
            </w:r>
          </w:p>
          <w:p w14:paraId="7EFB281E"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[548,2]</w:t>
            </w:r>
          </w:p>
        </w:tc>
      </w:tr>
      <w:tr w:rsidR="00DF7E62" w:rsidRPr="00B43694" w14:paraId="5249AF9C" w14:textId="77777777" w:rsidTr="00791BC7">
        <w:tc>
          <w:tcPr>
            <w:tcW w:w="3020" w:type="dxa"/>
          </w:tcPr>
          <w:p w14:paraId="02C0AE05" w14:textId="77777777" w:rsidR="00DF7E62" w:rsidRPr="00B43694" w:rsidRDefault="00DF7E62" w:rsidP="00791BC7">
            <w:pPr>
              <w:pStyle w:val="BayerBodyTextFull"/>
              <w:keepNext/>
              <w:spacing w:before="0" w:after="0"/>
              <w:rPr>
                <w:sz w:val="22"/>
                <w:szCs w:val="22"/>
                <w:lang w:val="is-IS"/>
              </w:rPr>
            </w:pPr>
            <w:r w:rsidRPr="00B43694">
              <w:rPr>
                <w:sz w:val="22"/>
                <w:szCs w:val="22"/>
                <w:lang w:val="is-IS"/>
              </w:rPr>
              <w:t>Meðalbreyting frá PVR grunngildi (dyn·s·cm</w:t>
            </w:r>
            <w:r w:rsidRPr="00B43694">
              <w:rPr>
                <w:sz w:val="22"/>
                <w:szCs w:val="22"/>
                <w:vertAlign w:val="superscript"/>
                <w:lang w:val="is-IS"/>
              </w:rPr>
              <w:noBreakHyphen/>
              <w:t>5</w:t>
            </w:r>
            <w:r w:rsidRPr="00B43694">
              <w:rPr>
                <w:sz w:val="22"/>
                <w:szCs w:val="22"/>
                <w:lang w:val="is-IS"/>
              </w:rPr>
              <w:t>)</w:t>
            </w:r>
          </w:p>
          <w:p w14:paraId="34E0B91A" w14:textId="77777777" w:rsidR="00DF7E62" w:rsidRPr="00B43694" w:rsidRDefault="00DF7E62" w:rsidP="00791BC7">
            <w:pPr>
              <w:pStyle w:val="BayerBodyTextFull"/>
              <w:keepNext/>
              <w:spacing w:before="0" w:after="0"/>
              <w:rPr>
                <w:sz w:val="22"/>
                <w:szCs w:val="22"/>
                <w:lang w:val="is-IS"/>
              </w:rPr>
            </w:pPr>
            <w:r w:rsidRPr="00B43694">
              <w:rPr>
                <w:sz w:val="22"/>
                <w:szCs w:val="22"/>
                <w:lang w:val="is-IS"/>
              </w:rPr>
              <w:t>[SD]</w:t>
            </w:r>
          </w:p>
        </w:tc>
        <w:tc>
          <w:tcPr>
            <w:tcW w:w="2191" w:type="dxa"/>
          </w:tcPr>
          <w:p w14:paraId="2C29F8A2"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noBreakHyphen/>
              <w:t>223</w:t>
            </w:r>
          </w:p>
          <w:p w14:paraId="613435B1" w14:textId="77777777" w:rsidR="00DF7E62" w:rsidRPr="00B43694" w:rsidRDefault="00DF7E62" w:rsidP="00791BC7">
            <w:pPr>
              <w:pStyle w:val="BayerBodyTextFull"/>
              <w:keepNext/>
              <w:spacing w:before="0" w:after="0"/>
              <w:jc w:val="center"/>
              <w:rPr>
                <w:sz w:val="22"/>
                <w:szCs w:val="22"/>
                <w:lang w:val="is-IS"/>
              </w:rPr>
            </w:pPr>
          </w:p>
          <w:p w14:paraId="2AFCB526"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[260,1]</w:t>
            </w:r>
          </w:p>
        </w:tc>
        <w:tc>
          <w:tcPr>
            <w:tcW w:w="2176" w:type="dxa"/>
          </w:tcPr>
          <w:p w14:paraId="3BBE3138"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noBreakHyphen/>
              <w:t>8,9</w:t>
            </w:r>
          </w:p>
          <w:p w14:paraId="0A7316F3" w14:textId="77777777" w:rsidR="00DF7E62" w:rsidRPr="00B43694" w:rsidRDefault="00DF7E62" w:rsidP="00791BC7">
            <w:pPr>
              <w:pStyle w:val="BayerBodyTextFull"/>
              <w:keepNext/>
              <w:spacing w:before="0" w:after="0"/>
              <w:jc w:val="center"/>
              <w:rPr>
                <w:sz w:val="22"/>
                <w:szCs w:val="22"/>
                <w:lang w:val="is-IS"/>
              </w:rPr>
            </w:pPr>
          </w:p>
          <w:p w14:paraId="7C442770"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[316,6]</w:t>
            </w:r>
          </w:p>
        </w:tc>
        <w:tc>
          <w:tcPr>
            <w:tcW w:w="1904" w:type="dxa"/>
          </w:tcPr>
          <w:p w14:paraId="5DA9F89C"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noBreakHyphen/>
              <w:t>167,8</w:t>
            </w:r>
          </w:p>
          <w:p w14:paraId="5CB35B80" w14:textId="77777777" w:rsidR="00DF7E62" w:rsidRPr="00B43694" w:rsidRDefault="00DF7E62" w:rsidP="00791BC7">
            <w:pPr>
              <w:pStyle w:val="BayerBodyTextFull"/>
              <w:keepNext/>
              <w:spacing w:before="0" w:after="0"/>
              <w:jc w:val="center"/>
              <w:rPr>
                <w:sz w:val="22"/>
                <w:szCs w:val="22"/>
                <w:lang w:val="is-IS"/>
              </w:rPr>
            </w:pPr>
          </w:p>
          <w:p w14:paraId="67CA2DBE"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[320,2]</w:t>
            </w:r>
          </w:p>
        </w:tc>
      </w:tr>
      <w:tr w:rsidR="00DF7E62" w:rsidRPr="00B43694" w14:paraId="5935170F" w14:textId="77777777" w:rsidTr="00791BC7">
        <w:tc>
          <w:tcPr>
            <w:tcW w:w="3020" w:type="dxa"/>
            <w:tcBorders>
              <w:bottom w:val="single" w:sz="4" w:space="0" w:color="auto"/>
            </w:tcBorders>
          </w:tcPr>
          <w:p w14:paraId="6FE2C87D" w14:textId="77777777" w:rsidR="00DF7E62" w:rsidRPr="00B43694" w:rsidRDefault="00DF7E62" w:rsidP="00791BC7">
            <w:pPr>
              <w:pStyle w:val="BayerBodyTextFull"/>
              <w:keepNext/>
              <w:spacing w:before="0" w:after="0"/>
              <w:rPr>
                <w:sz w:val="22"/>
                <w:szCs w:val="22"/>
                <w:lang w:val="is-IS"/>
              </w:rPr>
            </w:pPr>
            <w:r w:rsidRPr="00B43694">
              <w:rPr>
                <w:sz w:val="22"/>
                <w:szCs w:val="22"/>
                <w:lang w:val="is-IS"/>
              </w:rPr>
              <w:t>Leiðrétt m.t.t. lyfleysu (dyn·s·cm</w:t>
            </w:r>
            <w:r w:rsidRPr="00B43694">
              <w:rPr>
                <w:sz w:val="22"/>
                <w:szCs w:val="22"/>
                <w:vertAlign w:val="superscript"/>
                <w:lang w:val="is-IS"/>
              </w:rPr>
              <w:noBreakHyphen/>
              <w:t>5</w:t>
            </w:r>
            <w:r w:rsidRPr="00B43694">
              <w:rPr>
                <w:sz w:val="22"/>
                <w:szCs w:val="22"/>
                <w:lang w:val="is-IS"/>
              </w:rPr>
              <w:t>)</w:t>
            </w:r>
          </w:p>
          <w:p w14:paraId="6A3254ED" w14:textId="77777777" w:rsidR="00DF7E62" w:rsidRPr="00B43694" w:rsidRDefault="00DF7E62" w:rsidP="00791BC7">
            <w:pPr>
              <w:pStyle w:val="BayerBodyTextFull"/>
              <w:keepNext/>
              <w:spacing w:before="0" w:after="0"/>
              <w:rPr>
                <w:sz w:val="22"/>
                <w:szCs w:val="22"/>
                <w:lang w:val="is-IS"/>
              </w:rPr>
            </w:pPr>
            <w:r w:rsidRPr="00B43694">
              <w:rPr>
                <w:sz w:val="22"/>
                <w:szCs w:val="22"/>
                <w:lang w:val="is-IS"/>
              </w:rPr>
              <w:t>95% CI, [p</w:t>
            </w:r>
            <w:r w:rsidRPr="00B43694">
              <w:rPr>
                <w:sz w:val="22"/>
                <w:szCs w:val="22"/>
                <w:lang w:val="is-IS"/>
              </w:rPr>
              <w:noBreakHyphen/>
              <w:t>gildi]</w:t>
            </w:r>
          </w:p>
        </w:tc>
        <w:tc>
          <w:tcPr>
            <w:tcW w:w="4367" w:type="dxa"/>
            <w:gridSpan w:val="2"/>
            <w:tcBorders>
              <w:bottom w:val="single" w:sz="4" w:space="0" w:color="auto"/>
            </w:tcBorders>
          </w:tcPr>
          <w:p w14:paraId="27F0E922"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noBreakHyphen/>
              <w:t>225,7</w:t>
            </w:r>
          </w:p>
          <w:p w14:paraId="602C7971" w14:textId="77777777" w:rsidR="00DF7E62" w:rsidRPr="00B43694" w:rsidRDefault="00DF7E62" w:rsidP="00791BC7">
            <w:pPr>
              <w:pStyle w:val="BayerBodyTextFull"/>
              <w:keepNext/>
              <w:spacing w:before="0" w:after="0"/>
              <w:jc w:val="center"/>
              <w:rPr>
                <w:sz w:val="22"/>
                <w:szCs w:val="22"/>
                <w:lang w:val="is-IS"/>
              </w:rPr>
            </w:pPr>
          </w:p>
          <w:p w14:paraId="253BD7D1"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noBreakHyphen/>
              <w:t xml:space="preserve">281,4 til </w:t>
            </w:r>
            <w:r w:rsidRPr="00B43694">
              <w:rPr>
                <w:sz w:val="22"/>
                <w:szCs w:val="22"/>
                <w:lang w:val="is-IS"/>
              </w:rPr>
              <w:noBreakHyphen/>
              <w:t>170,1[&lt; 0,0001]</w:t>
            </w:r>
          </w:p>
        </w:tc>
        <w:tc>
          <w:tcPr>
            <w:tcW w:w="1904" w:type="dxa"/>
            <w:tcBorders>
              <w:bottom w:val="single" w:sz="4" w:space="0" w:color="auto"/>
            </w:tcBorders>
          </w:tcPr>
          <w:p w14:paraId="03D338C2" w14:textId="77777777" w:rsidR="00DF7E62" w:rsidRPr="00B43694" w:rsidRDefault="00DF7E62" w:rsidP="00791BC7">
            <w:pPr>
              <w:pStyle w:val="BayerBodyTextFull"/>
              <w:keepNext/>
              <w:spacing w:before="0" w:after="0"/>
              <w:jc w:val="center"/>
              <w:rPr>
                <w:sz w:val="22"/>
                <w:szCs w:val="22"/>
                <w:lang w:val="is-IS"/>
              </w:rPr>
            </w:pPr>
          </w:p>
        </w:tc>
      </w:tr>
      <w:tr w:rsidR="00DF7E62" w:rsidRPr="00B43694" w14:paraId="0E29E57B" w14:textId="77777777" w:rsidTr="00791BC7">
        <w:tc>
          <w:tcPr>
            <w:tcW w:w="3020" w:type="dxa"/>
            <w:tcBorders>
              <w:top w:val="single" w:sz="4" w:space="0" w:color="auto"/>
              <w:left w:val="single" w:sz="4" w:space="0" w:color="auto"/>
              <w:bottom w:val="single" w:sz="4" w:space="0" w:color="auto"/>
              <w:right w:val="single" w:sz="4" w:space="0" w:color="auto"/>
            </w:tcBorders>
          </w:tcPr>
          <w:p w14:paraId="64C27735" w14:textId="77777777" w:rsidR="00DF7E62" w:rsidRPr="00B43694" w:rsidRDefault="00DF7E62" w:rsidP="00791BC7">
            <w:pPr>
              <w:pStyle w:val="BayerBodyTextFull"/>
              <w:spacing w:before="0" w:after="0"/>
              <w:jc w:val="center"/>
              <w:rPr>
                <w:b/>
                <w:sz w:val="22"/>
                <w:szCs w:val="22"/>
                <w:lang w:val="is-IS"/>
              </w:rPr>
            </w:pPr>
            <w:r w:rsidRPr="00B43694">
              <w:rPr>
                <w:b/>
                <w:sz w:val="22"/>
                <w:szCs w:val="22"/>
                <w:lang w:val="is-IS"/>
              </w:rPr>
              <w:t>NT</w:t>
            </w:r>
            <w:r w:rsidRPr="00B43694">
              <w:rPr>
                <w:b/>
                <w:sz w:val="22"/>
                <w:szCs w:val="22"/>
                <w:lang w:val="is-IS"/>
              </w:rPr>
              <w:noBreakHyphen/>
              <w:t>proBNP</w:t>
            </w:r>
          </w:p>
        </w:tc>
        <w:tc>
          <w:tcPr>
            <w:tcW w:w="2191" w:type="dxa"/>
            <w:tcBorders>
              <w:top w:val="single" w:sz="4" w:space="0" w:color="auto"/>
              <w:left w:val="single" w:sz="4" w:space="0" w:color="auto"/>
              <w:bottom w:val="single" w:sz="4" w:space="0" w:color="auto"/>
              <w:right w:val="single" w:sz="4" w:space="0" w:color="auto"/>
            </w:tcBorders>
          </w:tcPr>
          <w:p w14:paraId="13642784" w14:textId="77777777" w:rsidR="00DF7E62" w:rsidRPr="00B43694" w:rsidRDefault="00DF7E62" w:rsidP="00791BC7">
            <w:pPr>
              <w:pStyle w:val="BayerBodyTextFull"/>
              <w:spacing w:before="0" w:after="0"/>
              <w:jc w:val="center"/>
              <w:rPr>
                <w:b/>
                <w:sz w:val="22"/>
                <w:szCs w:val="22"/>
                <w:lang w:val="is-IS"/>
              </w:rPr>
            </w:pPr>
            <w:r w:rsidRPr="00B43694">
              <w:rPr>
                <w:b/>
                <w:sz w:val="22"/>
                <w:szCs w:val="22"/>
                <w:lang w:val="is-IS"/>
              </w:rPr>
              <w:t>Riociguat IDT</w:t>
            </w:r>
          </w:p>
          <w:p w14:paraId="044C9EB7" w14:textId="77777777" w:rsidR="00DF7E62" w:rsidRPr="00B43694" w:rsidRDefault="00DF7E62" w:rsidP="00791BC7">
            <w:pPr>
              <w:pStyle w:val="BayerBodyTextFull"/>
              <w:spacing w:before="0" w:after="0"/>
              <w:jc w:val="center"/>
              <w:rPr>
                <w:b/>
                <w:sz w:val="22"/>
                <w:szCs w:val="22"/>
                <w:lang w:val="is-IS"/>
              </w:rPr>
            </w:pPr>
            <w:r w:rsidRPr="00B43694">
              <w:rPr>
                <w:b/>
                <w:sz w:val="22"/>
                <w:szCs w:val="22"/>
                <w:lang w:val="is-IS"/>
              </w:rPr>
              <w:t>(n=228)</w:t>
            </w:r>
          </w:p>
        </w:tc>
        <w:tc>
          <w:tcPr>
            <w:tcW w:w="2176" w:type="dxa"/>
            <w:tcBorders>
              <w:top w:val="single" w:sz="4" w:space="0" w:color="auto"/>
              <w:left w:val="single" w:sz="4" w:space="0" w:color="auto"/>
              <w:bottom w:val="single" w:sz="4" w:space="0" w:color="auto"/>
              <w:right w:val="single" w:sz="4" w:space="0" w:color="auto"/>
            </w:tcBorders>
          </w:tcPr>
          <w:p w14:paraId="0A7188F5" w14:textId="77777777" w:rsidR="00DF7E62" w:rsidRPr="00B43694" w:rsidRDefault="00DF7E62" w:rsidP="00791BC7">
            <w:pPr>
              <w:pStyle w:val="BayerBodyTextFull"/>
              <w:spacing w:before="0" w:after="0"/>
              <w:jc w:val="center"/>
              <w:rPr>
                <w:b/>
                <w:sz w:val="22"/>
                <w:szCs w:val="22"/>
                <w:lang w:val="is-IS"/>
              </w:rPr>
            </w:pPr>
            <w:r w:rsidRPr="00B43694">
              <w:rPr>
                <w:b/>
                <w:sz w:val="22"/>
                <w:szCs w:val="22"/>
                <w:lang w:val="is-IS"/>
              </w:rPr>
              <w:t>Lyfleysa</w:t>
            </w:r>
          </w:p>
          <w:p w14:paraId="409FD481" w14:textId="77777777" w:rsidR="00DF7E62" w:rsidRPr="00B43694" w:rsidRDefault="00DF7E62" w:rsidP="00791BC7">
            <w:pPr>
              <w:pStyle w:val="BayerBodyTextFull"/>
              <w:spacing w:before="0" w:after="0"/>
              <w:jc w:val="center"/>
              <w:rPr>
                <w:b/>
                <w:sz w:val="22"/>
                <w:szCs w:val="22"/>
                <w:lang w:val="is-IS"/>
              </w:rPr>
            </w:pPr>
            <w:r w:rsidRPr="00B43694">
              <w:rPr>
                <w:b/>
                <w:sz w:val="22"/>
                <w:szCs w:val="22"/>
                <w:lang w:val="is-IS"/>
              </w:rPr>
              <w:t>(n=106)</w:t>
            </w:r>
          </w:p>
        </w:tc>
        <w:tc>
          <w:tcPr>
            <w:tcW w:w="1904" w:type="dxa"/>
            <w:tcBorders>
              <w:top w:val="single" w:sz="4" w:space="0" w:color="auto"/>
              <w:left w:val="single" w:sz="4" w:space="0" w:color="auto"/>
              <w:bottom w:val="single" w:sz="4" w:space="0" w:color="auto"/>
              <w:right w:val="single" w:sz="4" w:space="0" w:color="auto"/>
            </w:tcBorders>
          </w:tcPr>
          <w:p w14:paraId="4EA826DD" w14:textId="77777777" w:rsidR="00DF7E62" w:rsidRPr="00B43694" w:rsidRDefault="00DF7E62" w:rsidP="00791BC7">
            <w:pPr>
              <w:pStyle w:val="BayerBodyTextFull"/>
              <w:spacing w:before="0" w:after="0"/>
              <w:jc w:val="center"/>
              <w:rPr>
                <w:b/>
                <w:sz w:val="22"/>
                <w:szCs w:val="22"/>
                <w:lang w:val="is-IS"/>
              </w:rPr>
            </w:pPr>
            <w:r w:rsidRPr="00B43694">
              <w:rPr>
                <w:b/>
                <w:sz w:val="22"/>
                <w:szCs w:val="22"/>
                <w:lang w:val="is-IS"/>
              </w:rPr>
              <w:t>Riociguat CT</w:t>
            </w:r>
          </w:p>
          <w:p w14:paraId="23E7C97F" w14:textId="77777777" w:rsidR="00DF7E62" w:rsidRPr="00B43694" w:rsidRDefault="00DF7E62" w:rsidP="00791BC7">
            <w:pPr>
              <w:pStyle w:val="BayerBodyTextFull"/>
              <w:spacing w:before="0" w:after="0"/>
              <w:jc w:val="center"/>
              <w:rPr>
                <w:b/>
                <w:sz w:val="22"/>
                <w:szCs w:val="22"/>
                <w:lang w:val="is-IS"/>
              </w:rPr>
            </w:pPr>
            <w:r w:rsidRPr="00B43694">
              <w:rPr>
                <w:b/>
                <w:sz w:val="22"/>
                <w:szCs w:val="22"/>
                <w:lang w:val="is-IS"/>
              </w:rPr>
              <w:t>(n=54)</w:t>
            </w:r>
          </w:p>
        </w:tc>
      </w:tr>
      <w:tr w:rsidR="00DF7E62" w:rsidRPr="00B43694" w14:paraId="308C0031" w14:textId="77777777" w:rsidTr="00791BC7">
        <w:tc>
          <w:tcPr>
            <w:tcW w:w="3020" w:type="dxa"/>
            <w:tcBorders>
              <w:top w:val="single" w:sz="4" w:space="0" w:color="auto"/>
            </w:tcBorders>
          </w:tcPr>
          <w:p w14:paraId="78555913" w14:textId="77777777" w:rsidR="00DF7E62" w:rsidRPr="00B43694" w:rsidRDefault="00DF7E62" w:rsidP="00791BC7">
            <w:pPr>
              <w:pStyle w:val="BayerBodyTextFull"/>
              <w:spacing w:before="0" w:after="0"/>
              <w:rPr>
                <w:sz w:val="22"/>
                <w:szCs w:val="22"/>
                <w:lang w:val="is-IS"/>
              </w:rPr>
            </w:pPr>
            <w:r w:rsidRPr="00B43694">
              <w:rPr>
                <w:sz w:val="22"/>
                <w:szCs w:val="22"/>
                <w:lang w:val="is-IS"/>
              </w:rPr>
              <w:t>Grunngildi (ng/L)</w:t>
            </w:r>
          </w:p>
          <w:p w14:paraId="7D473359" w14:textId="77777777" w:rsidR="00DF7E62" w:rsidRPr="00B43694" w:rsidRDefault="00DF7E62" w:rsidP="00791BC7">
            <w:pPr>
              <w:pStyle w:val="BayerBodyTextFull"/>
              <w:spacing w:before="0" w:after="0"/>
              <w:rPr>
                <w:sz w:val="22"/>
                <w:szCs w:val="22"/>
                <w:lang w:val="is-IS"/>
              </w:rPr>
            </w:pPr>
            <w:r w:rsidRPr="00B43694">
              <w:rPr>
                <w:sz w:val="22"/>
                <w:szCs w:val="22"/>
                <w:lang w:val="is-IS"/>
              </w:rPr>
              <w:t>[SD]</w:t>
            </w:r>
          </w:p>
        </w:tc>
        <w:tc>
          <w:tcPr>
            <w:tcW w:w="2191" w:type="dxa"/>
            <w:tcBorders>
              <w:top w:val="single" w:sz="4" w:space="0" w:color="auto"/>
            </w:tcBorders>
          </w:tcPr>
          <w:p w14:paraId="2F89CA81" w14:textId="77777777" w:rsidR="00DF7E62" w:rsidRPr="00B43694" w:rsidRDefault="00DF7E62" w:rsidP="00791BC7">
            <w:pPr>
              <w:pStyle w:val="BayerBodyTextFull"/>
              <w:spacing w:before="0" w:after="0"/>
              <w:jc w:val="center"/>
              <w:rPr>
                <w:sz w:val="22"/>
                <w:szCs w:val="22"/>
                <w:lang w:val="is-IS"/>
              </w:rPr>
            </w:pPr>
            <w:r w:rsidRPr="00B43694">
              <w:rPr>
                <w:sz w:val="22"/>
                <w:szCs w:val="22"/>
                <w:lang w:val="is-IS"/>
              </w:rPr>
              <w:t>1.026,7</w:t>
            </w:r>
          </w:p>
          <w:p w14:paraId="542A835D" w14:textId="77777777" w:rsidR="00DF7E62" w:rsidRPr="00B43694" w:rsidRDefault="00DF7E62" w:rsidP="00791BC7">
            <w:pPr>
              <w:pStyle w:val="BayerBodyTextFull"/>
              <w:spacing w:before="0" w:after="0"/>
              <w:jc w:val="center"/>
              <w:rPr>
                <w:sz w:val="22"/>
                <w:szCs w:val="22"/>
                <w:lang w:val="is-IS"/>
              </w:rPr>
            </w:pPr>
            <w:r w:rsidRPr="00B43694">
              <w:rPr>
                <w:sz w:val="22"/>
                <w:szCs w:val="22"/>
                <w:lang w:val="is-IS"/>
              </w:rPr>
              <w:t>[1.799,2]</w:t>
            </w:r>
          </w:p>
        </w:tc>
        <w:tc>
          <w:tcPr>
            <w:tcW w:w="2176" w:type="dxa"/>
            <w:tcBorders>
              <w:top w:val="single" w:sz="4" w:space="0" w:color="auto"/>
            </w:tcBorders>
          </w:tcPr>
          <w:p w14:paraId="7DFE7214" w14:textId="77777777" w:rsidR="00DF7E62" w:rsidRPr="00B43694" w:rsidRDefault="00DF7E62" w:rsidP="00791BC7">
            <w:pPr>
              <w:pStyle w:val="BayerBodyTextFull"/>
              <w:spacing w:before="0" w:after="0"/>
              <w:jc w:val="center"/>
              <w:rPr>
                <w:sz w:val="22"/>
                <w:szCs w:val="22"/>
                <w:lang w:val="is-IS"/>
              </w:rPr>
            </w:pPr>
            <w:r w:rsidRPr="00B43694">
              <w:rPr>
                <w:sz w:val="22"/>
                <w:szCs w:val="22"/>
                <w:lang w:val="is-IS"/>
              </w:rPr>
              <w:t>1.228,1</w:t>
            </w:r>
          </w:p>
          <w:p w14:paraId="256B6DAA" w14:textId="77777777" w:rsidR="00DF7E62" w:rsidRPr="00B43694" w:rsidRDefault="00DF7E62" w:rsidP="00791BC7">
            <w:pPr>
              <w:pStyle w:val="BayerBodyTextFull"/>
              <w:spacing w:before="0" w:after="0"/>
              <w:jc w:val="center"/>
              <w:rPr>
                <w:sz w:val="22"/>
                <w:szCs w:val="22"/>
                <w:lang w:val="is-IS"/>
              </w:rPr>
            </w:pPr>
            <w:r w:rsidRPr="00B43694">
              <w:rPr>
                <w:sz w:val="22"/>
                <w:szCs w:val="22"/>
                <w:lang w:val="is-IS"/>
              </w:rPr>
              <w:t>[1.774,9]</w:t>
            </w:r>
          </w:p>
        </w:tc>
        <w:tc>
          <w:tcPr>
            <w:tcW w:w="1904" w:type="dxa"/>
            <w:tcBorders>
              <w:top w:val="single" w:sz="4" w:space="0" w:color="auto"/>
            </w:tcBorders>
          </w:tcPr>
          <w:p w14:paraId="255AEB1A" w14:textId="77777777" w:rsidR="00DF7E62" w:rsidRPr="00B43694" w:rsidRDefault="00DF7E62" w:rsidP="00791BC7">
            <w:pPr>
              <w:pStyle w:val="BayerBodyTextFull"/>
              <w:spacing w:before="0" w:after="0"/>
              <w:jc w:val="center"/>
              <w:rPr>
                <w:sz w:val="22"/>
                <w:szCs w:val="22"/>
                <w:lang w:val="is-IS"/>
              </w:rPr>
            </w:pPr>
            <w:r w:rsidRPr="00B43694">
              <w:rPr>
                <w:sz w:val="22"/>
                <w:szCs w:val="22"/>
                <w:lang w:val="is-IS"/>
              </w:rPr>
              <w:t>1.189,7</w:t>
            </w:r>
          </w:p>
          <w:p w14:paraId="2BF9FDD8" w14:textId="77777777" w:rsidR="00DF7E62" w:rsidRPr="00B43694" w:rsidRDefault="00DF7E62" w:rsidP="00791BC7">
            <w:pPr>
              <w:pStyle w:val="BayerBodyTextFull"/>
              <w:spacing w:before="0" w:after="0"/>
              <w:jc w:val="center"/>
              <w:rPr>
                <w:sz w:val="22"/>
                <w:szCs w:val="22"/>
                <w:lang w:val="is-IS"/>
              </w:rPr>
            </w:pPr>
            <w:r w:rsidRPr="00B43694">
              <w:rPr>
                <w:sz w:val="22"/>
                <w:szCs w:val="22"/>
                <w:lang w:val="is-IS"/>
              </w:rPr>
              <w:t>[1.404,7]</w:t>
            </w:r>
          </w:p>
        </w:tc>
      </w:tr>
      <w:tr w:rsidR="00DF7E62" w:rsidRPr="00B43694" w14:paraId="47589C78" w14:textId="77777777" w:rsidTr="00791BC7">
        <w:tc>
          <w:tcPr>
            <w:tcW w:w="3020" w:type="dxa"/>
          </w:tcPr>
          <w:p w14:paraId="05F01E89" w14:textId="77777777" w:rsidR="00DF7E62" w:rsidRPr="00B43694" w:rsidRDefault="00DF7E62" w:rsidP="00791BC7">
            <w:pPr>
              <w:pStyle w:val="BayerBodyTextFull"/>
              <w:spacing w:before="0" w:after="0"/>
              <w:rPr>
                <w:sz w:val="22"/>
                <w:szCs w:val="22"/>
                <w:lang w:val="is-IS"/>
              </w:rPr>
            </w:pPr>
            <w:r w:rsidRPr="00B43694">
              <w:rPr>
                <w:sz w:val="22"/>
                <w:szCs w:val="22"/>
                <w:lang w:val="is-IS"/>
              </w:rPr>
              <w:t>Meðalbreyting frá grunngildi (ng/l) [SD]</w:t>
            </w:r>
          </w:p>
        </w:tc>
        <w:tc>
          <w:tcPr>
            <w:tcW w:w="2191" w:type="dxa"/>
          </w:tcPr>
          <w:p w14:paraId="67D0333A" w14:textId="77777777" w:rsidR="00DF7E62" w:rsidRPr="00B43694" w:rsidRDefault="00DF7E62" w:rsidP="00791BC7">
            <w:pPr>
              <w:pStyle w:val="BayerBodyTextFull"/>
              <w:spacing w:before="0" w:after="0"/>
              <w:jc w:val="center"/>
              <w:rPr>
                <w:sz w:val="22"/>
                <w:szCs w:val="22"/>
                <w:lang w:val="is-IS"/>
              </w:rPr>
            </w:pPr>
            <w:r w:rsidRPr="00B43694">
              <w:rPr>
                <w:sz w:val="22"/>
                <w:szCs w:val="22"/>
                <w:lang w:val="is-IS"/>
              </w:rPr>
              <w:noBreakHyphen/>
              <w:t>197,9</w:t>
            </w:r>
          </w:p>
          <w:p w14:paraId="394A2085" w14:textId="77777777" w:rsidR="00DF7E62" w:rsidRPr="00B43694" w:rsidRDefault="00DF7E62" w:rsidP="00791BC7">
            <w:pPr>
              <w:pStyle w:val="BayerBodyTextFull"/>
              <w:spacing w:before="0" w:after="0"/>
              <w:jc w:val="center"/>
              <w:rPr>
                <w:sz w:val="22"/>
                <w:szCs w:val="22"/>
                <w:lang w:val="is-IS"/>
              </w:rPr>
            </w:pPr>
            <w:r w:rsidRPr="00B43694">
              <w:rPr>
                <w:sz w:val="22"/>
                <w:szCs w:val="22"/>
                <w:lang w:val="is-IS"/>
              </w:rPr>
              <w:t>[1.721,3]</w:t>
            </w:r>
          </w:p>
        </w:tc>
        <w:tc>
          <w:tcPr>
            <w:tcW w:w="2176" w:type="dxa"/>
          </w:tcPr>
          <w:p w14:paraId="6BCE7018" w14:textId="77777777" w:rsidR="00DF7E62" w:rsidRPr="00B43694" w:rsidRDefault="00DF7E62" w:rsidP="00791BC7">
            <w:pPr>
              <w:pStyle w:val="BayerBodyTextFull"/>
              <w:spacing w:before="0" w:after="0"/>
              <w:jc w:val="center"/>
              <w:rPr>
                <w:sz w:val="22"/>
                <w:szCs w:val="22"/>
                <w:lang w:val="is-IS"/>
              </w:rPr>
            </w:pPr>
            <w:r w:rsidRPr="00B43694">
              <w:rPr>
                <w:sz w:val="22"/>
                <w:szCs w:val="22"/>
                <w:lang w:val="is-IS"/>
              </w:rPr>
              <w:t>232,4</w:t>
            </w:r>
          </w:p>
          <w:p w14:paraId="69AF4A7E" w14:textId="77777777" w:rsidR="00DF7E62" w:rsidRPr="00B43694" w:rsidRDefault="00DF7E62" w:rsidP="00791BC7">
            <w:pPr>
              <w:pStyle w:val="BayerBodyTextFull"/>
              <w:spacing w:before="0" w:after="0"/>
              <w:jc w:val="center"/>
              <w:rPr>
                <w:sz w:val="22"/>
                <w:szCs w:val="22"/>
                <w:lang w:val="is-IS"/>
              </w:rPr>
            </w:pPr>
            <w:r w:rsidRPr="00B43694">
              <w:rPr>
                <w:sz w:val="22"/>
                <w:szCs w:val="22"/>
                <w:lang w:val="is-IS"/>
              </w:rPr>
              <w:t>[1.011,1]</w:t>
            </w:r>
          </w:p>
        </w:tc>
        <w:tc>
          <w:tcPr>
            <w:tcW w:w="1904" w:type="dxa"/>
          </w:tcPr>
          <w:p w14:paraId="04C9B4B2" w14:textId="77777777" w:rsidR="00DF7E62" w:rsidRPr="00B43694" w:rsidRDefault="00DF7E62" w:rsidP="00791BC7">
            <w:pPr>
              <w:pStyle w:val="BayerBodyTextFull"/>
              <w:spacing w:before="0" w:after="0"/>
              <w:jc w:val="center"/>
              <w:rPr>
                <w:sz w:val="22"/>
                <w:szCs w:val="22"/>
                <w:lang w:val="is-IS"/>
              </w:rPr>
            </w:pPr>
            <w:r w:rsidRPr="00B43694">
              <w:rPr>
                <w:sz w:val="22"/>
                <w:szCs w:val="22"/>
                <w:lang w:val="is-IS"/>
              </w:rPr>
              <w:noBreakHyphen/>
              <w:t>471,5</w:t>
            </w:r>
          </w:p>
          <w:p w14:paraId="4925B9E0" w14:textId="77777777" w:rsidR="00DF7E62" w:rsidRPr="00B43694" w:rsidRDefault="00DF7E62" w:rsidP="00791BC7">
            <w:pPr>
              <w:pStyle w:val="BayerBodyTextFull"/>
              <w:spacing w:before="0" w:after="0"/>
              <w:jc w:val="center"/>
              <w:rPr>
                <w:sz w:val="22"/>
                <w:szCs w:val="22"/>
                <w:lang w:val="is-IS"/>
              </w:rPr>
            </w:pPr>
            <w:r w:rsidRPr="00B43694">
              <w:rPr>
                <w:sz w:val="22"/>
                <w:szCs w:val="22"/>
                <w:lang w:val="is-IS"/>
              </w:rPr>
              <w:t>[913,0]</w:t>
            </w:r>
          </w:p>
        </w:tc>
      </w:tr>
      <w:tr w:rsidR="00DF7E62" w:rsidRPr="00B43694" w14:paraId="2C2FB5C4" w14:textId="77777777" w:rsidTr="00791BC7">
        <w:tc>
          <w:tcPr>
            <w:tcW w:w="3020" w:type="dxa"/>
            <w:tcBorders>
              <w:bottom w:val="single" w:sz="4" w:space="0" w:color="auto"/>
            </w:tcBorders>
          </w:tcPr>
          <w:p w14:paraId="2D77761F" w14:textId="77777777" w:rsidR="00DF7E62" w:rsidRPr="00B43694" w:rsidRDefault="00DF7E62" w:rsidP="00791BC7">
            <w:pPr>
              <w:pStyle w:val="BayerBodyTextFull"/>
              <w:spacing w:before="0" w:after="0"/>
              <w:rPr>
                <w:sz w:val="22"/>
                <w:szCs w:val="22"/>
                <w:lang w:val="is-IS"/>
              </w:rPr>
            </w:pPr>
            <w:r w:rsidRPr="00B43694">
              <w:rPr>
                <w:sz w:val="22"/>
                <w:szCs w:val="22"/>
                <w:lang w:val="is-IS"/>
              </w:rPr>
              <w:t>Leiðrétt m.t.t. lyfleysu (ng/l)</w:t>
            </w:r>
          </w:p>
          <w:p w14:paraId="5AFB4486" w14:textId="77777777" w:rsidR="00DF7E62" w:rsidRPr="00B43694" w:rsidRDefault="00DF7E62" w:rsidP="00791BC7">
            <w:pPr>
              <w:pStyle w:val="BayerBodyTextFull"/>
              <w:spacing w:before="0" w:after="0"/>
              <w:rPr>
                <w:sz w:val="22"/>
                <w:szCs w:val="22"/>
                <w:lang w:val="is-IS"/>
              </w:rPr>
            </w:pPr>
            <w:r w:rsidRPr="00B43694">
              <w:rPr>
                <w:sz w:val="22"/>
                <w:szCs w:val="22"/>
                <w:lang w:val="is-IS"/>
              </w:rPr>
              <w:t>95% CI, [p</w:t>
            </w:r>
            <w:r w:rsidRPr="00B43694">
              <w:rPr>
                <w:sz w:val="22"/>
                <w:szCs w:val="22"/>
                <w:lang w:val="is-IS"/>
              </w:rPr>
              <w:noBreakHyphen/>
              <w:t>gildi]</w:t>
            </w:r>
          </w:p>
        </w:tc>
        <w:tc>
          <w:tcPr>
            <w:tcW w:w="4367" w:type="dxa"/>
            <w:gridSpan w:val="2"/>
            <w:tcBorders>
              <w:bottom w:val="single" w:sz="4" w:space="0" w:color="auto"/>
            </w:tcBorders>
          </w:tcPr>
          <w:p w14:paraId="7480AA88" w14:textId="77777777" w:rsidR="00DF7E62" w:rsidRPr="00B43694" w:rsidRDefault="00DF7E62" w:rsidP="00791BC7">
            <w:pPr>
              <w:pStyle w:val="BayerBodyTextFull"/>
              <w:spacing w:before="0" w:after="0"/>
              <w:jc w:val="center"/>
              <w:rPr>
                <w:sz w:val="22"/>
                <w:szCs w:val="22"/>
                <w:lang w:val="is-IS"/>
              </w:rPr>
            </w:pPr>
            <w:r w:rsidRPr="00B43694">
              <w:rPr>
                <w:sz w:val="22"/>
                <w:szCs w:val="22"/>
                <w:lang w:val="is-IS"/>
              </w:rPr>
              <w:noBreakHyphen/>
              <w:t>431,8</w:t>
            </w:r>
          </w:p>
          <w:p w14:paraId="071B2C27" w14:textId="77777777" w:rsidR="00DF7E62" w:rsidRPr="00B43694" w:rsidRDefault="00DF7E62" w:rsidP="00791BC7">
            <w:pPr>
              <w:pStyle w:val="BayerBodyTextFull"/>
              <w:spacing w:before="0" w:after="0"/>
              <w:jc w:val="center"/>
              <w:rPr>
                <w:sz w:val="22"/>
                <w:szCs w:val="22"/>
                <w:lang w:val="is-IS"/>
              </w:rPr>
            </w:pPr>
            <w:r w:rsidRPr="00B43694">
              <w:rPr>
                <w:sz w:val="22"/>
                <w:szCs w:val="22"/>
                <w:lang w:val="is-IS"/>
              </w:rPr>
              <w:noBreakHyphen/>
              <w:t xml:space="preserve">781,5 til </w:t>
            </w:r>
            <w:r w:rsidRPr="00B43694">
              <w:rPr>
                <w:sz w:val="22"/>
                <w:szCs w:val="22"/>
                <w:lang w:val="is-IS"/>
              </w:rPr>
              <w:noBreakHyphen/>
              <w:t>82,1 [&lt; 0,0001]</w:t>
            </w:r>
          </w:p>
        </w:tc>
        <w:tc>
          <w:tcPr>
            <w:tcW w:w="1904" w:type="dxa"/>
            <w:tcBorders>
              <w:bottom w:val="single" w:sz="4" w:space="0" w:color="auto"/>
            </w:tcBorders>
          </w:tcPr>
          <w:p w14:paraId="38799AAD" w14:textId="77777777" w:rsidR="00DF7E62" w:rsidRPr="00B43694" w:rsidRDefault="00DF7E62" w:rsidP="00791BC7">
            <w:pPr>
              <w:pStyle w:val="BayerBodyTextFull"/>
              <w:spacing w:before="0" w:after="0"/>
              <w:jc w:val="center"/>
              <w:rPr>
                <w:sz w:val="22"/>
                <w:szCs w:val="22"/>
                <w:lang w:val="is-IS"/>
              </w:rPr>
            </w:pPr>
          </w:p>
        </w:tc>
      </w:tr>
      <w:tr w:rsidR="00DF7E62" w:rsidRPr="00B43694" w14:paraId="4AEB7476" w14:textId="77777777" w:rsidTr="00791BC7">
        <w:tblPrEx>
          <w:tblCellMar>
            <w:left w:w="0" w:type="dxa"/>
            <w:right w:w="0" w:type="dxa"/>
          </w:tblCellMar>
        </w:tblPrEx>
        <w:tc>
          <w:tcPr>
            <w:tcW w:w="3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5CEEA7" w14:textId="77777777" w:rsidR="00DF7E62" w:rsidRPr="00B43694" w:rsidRDefault="00DF7E62" w:rsidP="00791BC7">
            <w:pPr>
              <w:pStyle w:val="BayerBodyTextFull"/>
              <w:spacing w:before="0" w:after="0"/>
              <w:jc w:val="center"/>
              <w:rPr>
                <w:b/>
                <w:sz w:val="22"/>
                <w:szCs w:val="22"/>
                <w:lang w:val="is-IS"/>
              </w:rPr>
            </w:pPr>
            <w:r w:rsidRPr="00B43694">
              <w:rPr>
                <w:b/>
                <w:sz w:val="22"/>
                <w:szCs w:val="22"/>
                <w:lang w:val="is-IS"/>
              </w:rPr>
              <w:t>Breyting á WHO virkniflokk</w:t>
            </w:r>
          </w:p>
        </w:tc>
        <w:tc>
          <w:tcPr>
            <w:tcW w:w="21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3C5D54" w14:textId="77777777" w:rsidR="00DF7E62" w:rsidRPr="00B43694" w:rsidRDefault="00DF7E62" w:rsidP="00791BC7">
            <w:pPr>
              <w:pStyle w:val="BayerBodyTextFull"/>
              <w:spacing w:before="0" w:after="0"/>
              <w:jc w:val="center"/>
              <w:rPr>
                <w:b/>
                <w:sz w:val="22"/>
                <w:szCs w:val="22"/>
                <w:lang w:val="is-IS"/>
              </w:rPr>
            </w:pPr>
            <w:r w:rsidRPr="00B43694">
              <w:rPr>
                <w:b/>
                <w:sz w:val="22"/>
                <w:szCs w:val="22"/>
                <w:lang w:val="is-IS"/>
              </w:rPr>
              <w:t>Riociguat IDT</w:t>
            </w:r>
          </w:p>
          <w:p w14:paraId="73D51F20" w14:textId="77777777" w:rsidR="00DF7E62" w:rsidRPr="00B43694" w:rsidRDefault="00DF7E62" w:rsidP="00791BC7">
            <w:pPr>
              <w:pStyle w:val="BayerBodyTextFull"/>
              <w:spacing w:before="0" w:after="0"/>
              <w:jc w:val="center"/>
              <w:rPr>
                <w:b/>
                <w:sz w:val="22"/>
                <w:szCs w:val="22"/>
                <w:lang w:val="is-IS"/>
              </w:rPr>
            </w:pPr>
            <w:r w:rsidRPr="00B43694">
              <w:rPr>
                <w:b/>
                <w:sz w:val="22"/>
                <w:szCs w:val="22"/>
                <w:lang w:val="is-IS"/>
              </w:rPr>
              <w:t>(n=254)</w:t>
            </w:r>
          </w:p>
        </w:tc>
        <w:tc>
          <w:tcPr>
            <w:tcW w:w="21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1816FE" w14:textId="77777777" w:rsidR="00DF7E62" w:rsidRPr="00B43694" w:rsidRDefault="00DF7E62" w:rsidP="00791BC7">
            <w:pPr>
              <w:pStyle w:val="BayerBodyTextFull"/>
              <w:spacing w:before="0" w:after="0"/>
              <w:jc w:val="center"/>
              <w:rPr>
                <w:b/>
                <w:sz w:val="22"/>
                <w:szCs w:val="22"/>
                <w:lang w:val="is-IS"/>
              </w:rPr>
            </w:pPr>
            <w:r w:rsidRPr="00B43694">
              <w:rPr>
                <w:b/>
                <w:sz w:val="22"/>
                <w:szCs w:val="22"/>
                <w:lang w:val="is-IS"/>
              </w:rPr>
              <w:t>Lyfleysa</w:t>
            </w:r>
          </w:p>
          <w:p w14:paraId="0136FE98" w14:textId="77777777" w:rsidR="00DF7E62" w:rsidRPr="00B43694" w:rsidRDefault="00DF7E62" w:rsidP="00791BC7">
            <w:pPr>
              <w:pStyle w:val="BayerBodyTextFull"/>
              <w:spacing w:before="0" w:after="0"/>
              <w:jc w:val="center"/>
              <w:rPr>
                <w:b/>
                <w:sz w:val="22"/>
                <w:szCs w:val="22"/>
                <w:lang w:val="is-IS"/>
              </w:rPr>
            </w:pPr>
            <w:r w:rsidRPr="00B43694">
              <w:rPr>
                <w:b/>
                <w:sz w:val="22"/>
                <w:szCs w:val="22"/>
                <w:lang w:val="is-IS"/>
              </w:rPr>
              <w:t>(n=125)</w:t>
            </w:r>
          </w:p>
        </w:tc>
        <w:tc>
          <w:tcPr>
            <w:tcW w:w="1904" w:type="dxa"/>
            <w:tcBorders>
              <w:top w:val="single" w:sz="4" w:space="0" w:color="auto"/>
              <w:left w:val="single" w:sz="4" w:space="0" w:color="auto"/>
              <w:bottom w:val="single" w:sz="4" w:space="0" w:color="auto"/>
              <w:right w:val="single" w:sz="4" w:space="0" w:color="auto"/>
            </w:tcBorders>
          </w:tcPr>
          <w:p w14:paraId="35D1CB69" w14:textId="77777777" w:rsidR="00DF7E62" w:rsidRPr="00B43694" w:rsidRDefault="00DF7E62" w:rsidP="00791BC7">
            <w:pPr>
              <w:pStyle w:val="BayerBodyTextFull"/>
              <w:spacing w:before="0" w:after="0"/>
              <w:jc w:val="center"/>
              <w:rPr>
                <w:b/>
                <w:sz w:val="22"/>
                <w:szCs w:val="22"/>
                <w:lang w:val="is-IS"/>
              </w:rPr>
            </w:pPr>
            <w:r w:rsidRPr="00B43694">
              <w:rPr>
                <w:b/>
                <w:sz w:val="22"/>
                <w:szCs w:val="22"/>
                <w:lang w:val="is-IS"/>
              </w:rPr>
              <w:t>Riociguat CT</w:t>
            </w:r>
          </w:p>
          <w:p w14:paraId="4C754BD8" w14:textId="77777777" w:rsidR="00DF7E62" w:rsidRPr="00B43694" w:rsidRDefault="00DF7E62" w:rsidP="00791BC7">
            <w:pPr>
              <w:pStyle w:val="BayerBodyTextFull"/>
              <w:spacing w:before="0" w:after="0"/>
              <w:jc w:val="center"/>
              <w:rPr>
                <w:b/>
                <w:sz w:val="22"/>
                <w:szCs w:val="22"/>
                <w:lang w:val="is-IS"/>
              </w:rPr>
            </w:pPr>
            <w:r w:rsidRPr="00B43694">
              <w:rPr>
                <w:b/>
                <w:sz w:val="22"/>
                <w:szCs w:val="22"/>
                <w:lang w:val="is-IS"/>
              </w:rPr>
              <w:t>(n=63)</w:t>
            </w:r>
          </w:p>
        </w:tc>
      </w:tr>
      <w:tr w:rsidR="00DF7E62" w:rsidRPr="00B43694" w14:paraId="0C7B7EB3" w14:textId="77777777" w:rsidTr="00791BC7">
        <w:tblPrEx>
          <w:tblCellMar>
            <w:left w:w="0" w:type="dxa"/>
            <w:right w:w="0" w:type="dxa"/>
          </w:tblCellMar>
        </w:tblPrEx>
        <w:tc>
          <w:tcPr>
            <w:tcW w:w="3020" w:type="dxa"/>
            <w:tcBorders>
              <w:top w:val="single" w:sz="4" w:space="0" w:color="auto"/>
            </w:tcBorders>
            <w:tcMar>
              <w:top w:w="0" w:type="dxa"/>
              <w:left w:w="108" w:type="dxa"/>
              <w:bottom w:w="0" w:type="dxa"/>
              <w:right w:w="108" w:type="dxa"/>
            </w:tcMar>
          </w:tcPr>
          <w:p w14:paraId="45DFA849" w14:textId="77777777" w:rsidR="00DF7E62" w:rsidRPr="00B43694" w:rsidRDefault="00DF7E62" w:rsidP="00791BC7">
            <w:pPr>
              <w:pStyle w:val="BayerBodyTextFull"/>
              <w:spacing w:before="0" w:after="0"/>
              <w:rPr>
                <w:sz w:val="22"/>
                <w:szCs w:val="22"/>
                <w:lang w:val="is-IS"/>
              </w:rPr>
            </w:pPr>
            <w:r w:rsidRPr="00B43694">
              <w:rPr>
                <w:sz w:val="22"/>
                <w:szCs w:val="22"/>
                <w:lang w:val="is-IS"/>
              </w:rPr>
              <w:t>Framför</w:t>
            </w:r>
          </w:p>
        </w:tc>
        <w:tc>
          <w:tcPr>
            <w:tcW w:w="2191" w:type="dxa"/>
            <w:tcBorders>
              <w:top w:val="single" w:sz="4" w:space="0" w:color="auto"/>
            </w:tcBorders>
            <w:tcMar>
              <w:top w:w="0" w:type="dxa"/>
              <w:left w:w="108" w:type="dxa"/>
              <w:bottom w:w="0" w:type="dxa"/>
              <w:right w:w="108" w:type="dxa"/>
            </w:tcMar>
          </w:tcPr>
          <w:p w14:paraId="3047D50F" w14:textId="77777777" w:rsidR="00DF7E62" w:rsidRPr="00B43694" w:rsidRDefault="00DF7E62" w:rsidP="00791BC7">
            <w:pPr>
              <w:pStyle w:val="BayerBodyTextFull"/>
              <w:spacing w:before="0" w:after="0"/>
              <w:jc w:val="center"/>
              <w:rPr>
                <w:sz w:val="22"/>
                <w:szCs w:val="22"/>
                <w:lang w:val="is-IS"/>
              </w:rPr>
            </w:pPr>
            <w:r w:rsidRPr="00B43694">
              <w:rPr>
                <w:sz w:val="22"/>
                <w:szCs w:val="22"/>
                <w:lang w:val="is-IS"/>
              </w:rPr>
              <w:t>53 (20,9%)</w:t>
            </w:r>
          </w:p>
        </w:tc>
        <w:tc>
          <w:tcPr>
            <w:tcW w:w="2176" w:type="dxa"/>
            <w:tcBorders>
              <w:top w:val="single" w:sz="4" w:space="0" w:color="auto"/>
            </w:tcBorders>
            <w:tcMar>
              <w:top w:w="0" w:type="dxa"/>
              <w:left w:w="108" w:type="dxa"/>
              <w:bottom w:w="0" w:type="dxa"/>
              <w:right w:w="108" w:type="dxa"/>
            </w:tcMar>
          </w:tcPr>
          <w:p w14:paraId="4EC56070" w14:textId="77777777" w:rsidR="00DF7E62" w:rsidRPr="00B43694" w:rsidRDefault="00DF7E62" w:rsidP="00791BC7">
            <w:pPr>
              <w:pStyle w:val="BayerBodyTextFull"/>
              <w:spacing w:before="0" w:after="0"/>
              <w:rPr>
                <w:sz w:val="22"/>
                <w:szCs w:val="22"/>
                <w:lang w:val="is-IS"/>
              </w:rPr>
            </w:pPr>
            <w:r w:rsidRPr="00B43694">
              <w:rPr>
                <w:sz w:val="22"/>
                <w:szCs w:val="22"/>
                <w:lang w:val="is-IS"/>
              </w:rPr>
              <w:t>18 (14,4%)</w:t>
            </w:r>
          </w:p>
        </w:tc>
        <w:tc>
          <w:tcPr>
            <w:tcW w:w="1904" w:type="dxa"/>
            <w:tcBorders>
              <w:top w:val="single" w:sz="4" w:space="0" w:color="auto"/>
            </w:tcBorders>
          </w:tcPr>
          <w:p w14:paraId="0511872D" w14:textId="77777777" w:rsidR="00DF7E62" w:rsidRPr="00B43694" w:rsidRDefault="00DF7E62" w:rsidP="00791BC7">
            <w:pPr>
              <w:pStyle w:val="BayerBodyTextFull"/>
              <w:spacing w:before="0" w:after="0"/>
              <w:jc w:val="center"/>
              <w:rPr>
                <w:sz w:val="22"/>
                <w:szCs w:val="22"/>
                <w:lang w:val="is-IS"/>
              </w:rPr>
            </w:pPr>
            <w:r w:rsidRPr="00B43694">
              <w:rPr>
                <w:sz w:val="22"/>
                <w:szCs w:val="22"/>
                <w:lang w:val="is-IS"/>
              </w:rPr>
              <w:t>15 (23,8%)</w:t>
            </w:r>
          </w:p>
        </w:tc>
      </w:tr>
      <w:tr w:rsidR="00DF7E62" w:rsidRPr="00B43694" w14:paraId="744CD4C9" w14:textId="77777777" w:rsidTr="00791BC7">
        <w:tblPrEx>
          <w:tblCellMar>
            <w:left w:w="0" w:type="dxa"/>
            <w:right w:w="0" w:type="dxa"/>
          </w:tblCellMar>
        </w:tblPrEx>
        <w:tc>
          <w:tcPr>
            <w:tcW w:w="3020" w:type="dxa"/>
            <w:tcMar>
              <w:top w:w="0" w:type="dxa"/>
              <w:left w:w="108" w:type="dxa"/>
              <w:bottom w:w="0" w:type="dxa"/>
              <w:right w:w="108" w:type="dxa"/>
            </w:tcMar>
          </w:tcPr>
          <w:p w14:paraId="78B85917" w14:textId="77777777" w:rsidR="00DF7E62" w:rsidRPr="00B43694" w:rsidRDefault="00DF7E62" w:rsidP="00791BC7">
            <w:pPr>
              <w:pStyle w:val="BayerBodyTextFull"/>
              <w:spacing w:before="0" w:after="0"/>
              <w:rPr>
                <w:sz w:val="22"/>
                <w:szCs w:val="22"/>
                <w:lang w:val="is-IS"/>
              </w:rPr>
            </w:pPr>
            <w:r w:rsidRPr="00B43694">
              <w:rPr>
                <w:sz w:val="22"/>
                <w:szCs w:val="22"/>
                <w:lang w:val="is-IS"/>
              </w:rPr>
              <w:t>Stöðugt ástand</w:t>
            </w:r>
          </w:p>
        </w:tc>
        <w:tc>
          <w:tcPr>
            <w:tcW w:w="2191" w:type="dxa"/>
            <w:tcMar>
              <w:top w:w="0" w:type="dxa"/>
              <w:left w:w="108" w:type="dxa"/>
              <w:bottom w:w="0" w:type="dxa"/>
              <w:right w:w="108" w:type="dxa"/>
            </w:tcMar>
          </w:tcPr>
          <w:p w14:paraId="533EACCF" w14:textId="77777777" w:rsidR="00DF7E62" w:rsidRPr="00B43694" w:rsidRDefault="00DF7E62" w:rsidP="00791BC7">
            <w:pPr>
              <w:pStyle w:val="BayerBodyTextFull"/>
              <w:spacing w:before="0" w:after="0"/>
              <w:jc w:val="center"/>
              <w:rPr>
                <w:sz w:val="22"/>
                <w:szCs w:val="22"/>
                <w:lang w:val="is-IS"/>
              </w:rPr>
            </w:pPr>
            <w:r w:rsidRPr="00B43694">
              <w:rPr>
                <w:sz w:val="22"/>
                <w:szCs w:val="22"/>
                <w:lang w:val="is-IS"/>
              </w:rPr>
              <w:t>192 (75,6%)</w:t>
            </w:r>
          </w:p>
        </w:tc>
        <w:tc>
          <w:tcPr>
            <w:tcW w:w="2176" w:type="dxa"/>
            <w:tcMar>
              <w:top w:w="0" w:type="dxa"/>
              <w:left w:w="108" w:type="dxa"/>
              <w:bottom w:w="0" w:type="dxa"/>
              <w:right w:w="108" w:type="dxa"/>
            </w:tcMar>
          </w:tcPr>
          <w:p w14:paraId="267858F1" w14:textId="77777777" w:rsidR="00DF7E62" w:rsidRPr="00B43694" w:rsidRDefault="00DF7E62" w:rsidP="00791BC7">
            <w:pPr>
              <w:pStyle w:val="BayerBodyTextFull"/>
              <w:spacing w:before="0" w:after="0"/>
              <w:rPr>
                <w:sz w:val="22"/>
                <w:szCs w:val="22"/>
                <w:lang w:val="is-IS"/>
              </w:rPr>
            </w:pPr>
            <w:r w:rsidRPr="00B43694">
              <w:rPr>
                <w:sz w:val="22"/>
                <w:szCs w:val="22"/>
                <w:lang w:val="is-IS"/>
              </w:rPr>
              <w:t>89 (71,2%)</w:t>
            </w:r>
          </w:p>
        </w:tc>
        <w:tc>
          <w:tcPr>
            <w:tcW w:w="1904" w:type="dxa"/>
          </w:tcPr>
          <w:p w14:paraId="71F8E3EC" w14:textId="77777777" w:rsidR="00DF7E62" w:rsidRPr="00B43694" w:rsidRDefault="00DF7E62" w:rsidP="00791BC7">
            <w:pPr>
              <w:pStyle w:val="BayerBodyTextFull"/>
              <w:spacing w:before="0" w:after="0"/>
              <w:jc w:val="center"/>
              <w:rPr>
                <w:sz w:val="22"/>
                <w:szCs w:val="22"/>
                <w:lang w:val="is-IS"/>
              </w:rPr>
            </w:pPr>
            <w:r w:rsidRPr="00B43694">
              <w:rPr>
                <w:sz w:val="22"/>
                <w:szCs w:val="22"/>
                <w:lang w:val="is-IS"/>
              </w:rPr>
              <w:t>43 (68,3%)</w:t>
            </w:r>
          </w:p>
        </w:tc>
      </w:tr>
      <w:tr w:rsidR="00DF7E62" w:rsidRPr="00B43694" w14:paraId="191DF8F4" w14:textId="77777777" w:rsidTr="00791BC7">
        <w:tblPrEx>
          <w:tblCellMar>
            <w:left w:w="0" w:type="dxa"/>
            <w:right w:w="0" w:type="dxa"/>
          </w:tblCellMar>
        </w:tblPrEx>
        <w:tc>
          <w:tcPr>
            <w:tcW w:w="3020" w:type="dxa"/>
            <w:tcMar>
              <w:top w:w="0" w:type="dxa"/>
              <w:left w:w="108" w:type="dxa"/>
              <w:bottom w:w="0" w:type="dxa"/>
              <w:right w:w="108" w:type="dxa"/>
            </w:tcMar>
          </w:tcPr>
          <w:p w14:paraId="428C0D31" w14:textId="77777777" w:rsidR="00DF7E62" w:rsidRPr="00B43694" w:rsidRDefault="00DF7E62" w:rsidP="00791BC7">
            <w:pPr>
              <w:pStyle w:val="BayerBodyTextFull"/>
              <w:spacing w:before="0" w:after="0"/>
              <w:rPr>
                <w:sz w:val="22"/>
                <w:szCs w:val="22"/>
                <w:lang w:val="is-IS"/>
              </w:rPr>
            </w:pPr>
            <w:r w:rsidRPr="00B43694">
              <w:rPr>
                <w:sz w:val="22"/>
                <w:szCs w:val="22"/>
                <w:lang w:val="is-IS"/>
              </w:rPr>
              <w:t>Afturför</w:t>
            </w:r>
          </w:p>
        </w:tc>
        <w:tc>
          <w:tcPr>
            <w:tcW w:w="2191" w:type="dxa"/>
            <w:tcMar>
              <w:top w:w="0" w:type="dxa"/>
              <w:left w:w="108" w:type="dxa"/>
              <w:bottom w:w="0" w:type="dxa"/>
              <w:right w:w="108" w:type="dxa"/>
            </w:tcMar>
          </w:tcPr>
          <w:p w14:paraId="11E2F97B" w14:textId="77777777" w:rsidR="00DF7E62" w:rsidRPr="00B43694" w:rsidRDefault="00DF7E62" w:rsidP="00791BC7">
            <w:pPr>
              <w:pStyle w:val="BayerBodyTextFull"/>
              <w:spacing w:before="0" w:after="0"/>
              <w:jc w:val="center"/>
              <w:rPr>
                <w:sz w:val="22"/>
                <w:szCs w:val="22"/>
                <w:lang w:val="is-IS"/>
              </w:rPr>
            </w:pPr>
            <w:r w:rsidRPr="00B43694">
              <w:rPr>
                <w:sz w:val="22"/>
                <w:szCs w:val="22"/>
                <w:lang w:val="is-IS"/>
              </w:rPr>
              <w:t>9 (3,6%)</w:t>
            </w:r>
          </w:p>
        </w:tc>
        <w:tc>
          <w:tcPr>
            <w:tcW w:w="2176" w:type="dxa"/>
            <w:tcMar>
              <w:top w:w="0" w:type="dxa"/>
              <w:left w:w="108" w:type="dxa"/>
              <w:bottom w:w="0" w:type="dxa"/>
              <w:right w:w="108" w:type="dxa"/>
            </w:tcMar>
          </w:tcPr>
          <w:p w14:paraId="4B898DA5" w14:textId="77777777" w:rsidR="00DF7E62" w:rsidRPr="00B43694" w:rsidRDefault="00DF7E62" w:rsidP="00791BC7">
            <w:pPr>
              <w:pStyle w:val="BayerBodyTextFull"/>
              <w:spacing w:before="0" w:after="0"/>
              <w:rPr>
                <w:sz w:val="22"/>
                <w:szCs w:val="22"/>
                <w:lang w:val="is-IS"/>
              </w:rPr>
            </w:pPr>
            <w:r w:rsidRPr="00B43694">
              <w:rPr>
                <w:sz w:val="22"/>
                <w:szCs w:val="22"/>
                <w:lang w:val="is-IS"/>
              </w:rPr>
              <w:t>18 (14,4%)</w:t>
            </w:r>
          </w:p>
        </w:tc>
        <w:tc>
          <w:tcPr>
            <w:tcW w:w="1904" w:type="dxa"/>
          </w:tcPr>
          <w:p w14:paraId="770BC1FD" w14:textId="77777777" w:rsidR="00DF7E62" w:rsidRPr="00B43694" w:rsidRDefault="00DF7E62" w:rsidP="00791BC7">
            <w:pPr>
              <w:pStyle w:val="BayerBodyTextFull"/>
              <w:spacing w:before="0" w:after="0"/>
              <w:jc w:val="center"/>
              <w:rPr>
                <w:sz w:val="22"/>
                <w:szCs w:val="22"/>
                <w:lang w:val="is-IS"/>
              </w:rPr>
            </w:pPr>
            <w:r w:rsidRPr="00B43694">
              <w:rPr>
                <w:sz w:val="22"/>
                <w:szCs w:val="22"/>
                <w:lang w:val="is-IS"/>
              </w:rPr>
              <w:t>5 (7,9%)</w:t>
            </w:r>
          </w:p>
        </w:tc>
      </w:tr>
      <w:tr w:rsidR="00DF7E62" w:rsidRPr="00B43694" w14:paraId="02AE680B" w14:textId="77777777" w:rsidTr="00791BC7">
        <w:tblPrEx>
          <w:tblCellMar>
            <w:left w:w="0" w:type="dxa"/>
            <w:right w:w="0" w:type="dxa"/>
          </w:tblCellMar>
        </w:tblPrEx>
        <w:tc>
          <w:tcPr>
            <w:tcW w:w="3020" w:type="dxa"/>
            <w:tcMar>
              <w:top w:w="0" w:type="dxa"/>
              <w:left w:w="108" w:type="dxa"/>
              <w:bottom w:w="0" w:type="dxa"/>
              <w:right w:w="108" w:type="dxa"/>
            </w:tcMar>
          </w:tcPr>
          <w:p w14:paraId="2DE46DCD" w14:textId="77777777" w:rsidR="00DF7E62" w:rsidRPr="00B43694" w:rsidRDefault="00DF7E62" w:rsidP="00791BC7">
            <w:pPr>
              <w:pStyle w:val="BayerBodyTextFull"/>
              <w:spacing w:before="0" w:after="0"/>
              <w:rPr>
                <w:sz w:val="22"/>
                <w:szCs w:val="22"/>
                <w:lang w:val="is-IS"/>
              </w:rPr>
            </w:pPr>
            <w:r w:rsidRPr="00B43694">
              <w:rPr>
                <w:sz w:val="22"/>
                <w:szCs w:val="22"/>
                <w:lang w:val="is-IS"/>
              </w:rPr>
              <w:t>p-gildi</w:t>
            </w:r>
          </w:p>
        </w:tc>
        <w:tc>
          <w:tcPr>
            <w:tcW w:w="4367" w:type="dxa"/>
            <w:gridSpan w:val="2"/>
          </w:tcPr>
          <w:p w14:paraId="2F551E0D" w14:textId="77777777" w:rsidR="00DF7E62" w:rsidRPr="00B43694" w:rsidRDefault="00DF7E62" w:rsidP="00791BC7">
            <w:pPr>
              <w:pStyle w:val="BayerBodyTextFull"/>
              <w:spacing w:before="0" w:after="0"/>
              <w:jc w:val="center"/>
              <w:rPr>
                <w:sz w:val="22"/>
                <w:szCs w:val="22"/>
                <w:lang w:val="is-IS"/>
              </w:rPr>
            </w:pPr>
            <w:r w:rsidRPr="00B43694">
              <w:rPr>
                <w:sz w:val="22"/>
                <w:szCs w:val="22"/>
                <w:lang w:val="is-IS"/>
              </w:rPr>
              <w:t>0,0033</w:t>
            </w:r>
          </w:p>
        </w:tc>
        <w:tc>
          <w:tcPr>
            <w:tcW w:w="1904" w:type="dxa"/>
          </w:tcPr>
          <w:p w14:paraId="6F6EA49F" w14:textId="77777777" w:rsidR="00DF7E62" w:rsidRPr="00B43694" w:rsidRDefault="00DF7E62" w:rsidP="00791BC7">
            <w:pPr>
              <w:pStyle w:val="BayerBodyTextFull"/>
              <w:spacing w:before="0" w:after="0"/>
              <w:jc w:val="center"/>
              <w:rPr>
                <w:sz w:val="22"/>
                <w:szCs w:val="22"/>
                <w:lang w:val="is-IS"/>
              </w:rPr>
            </w:pPr>
          </w:p>
        </w:tc>
      </w:tr>
    </w:tbl>
    <w:p w14:paraId="77DA2045" w14:textId="77777777" w:rsidR="00DF7E62" w:rsidRPr="00B43694" w:rsidRDefault="00DF7E62" w:rsidP="00DF7E62">
      <w:pPr>
        <w:pStyle w:val="BayerBodyTextFull"/>
        <w:spacing w:before="0" w:after="0"/>
        <w:rPr>
          <w:sz w:val="22"/>
          <w:szCs w:val="22"/>
          <w:lang w:val="is-IS"/>
        </w:rPr>
      </w:pPr>
    </w:p>
    <w:p w14:paraId="0614F2B4" w14:textId="77777777" w:rsidR="00DF7E62" w:rsidRPr="00B43694" w:rsidRDefault="00DF7E62" w:rsidP="00DF7E62">
      <w:pPr>
        <w:pStyle w:val="BayerBodyTextFull"/>
        <w:spacing w:before="0" w:after="0"/>
        <w:rPr>
          <w:sz w:val="22"/>
          <w:szCs w:val="22"/>
          <w:lang w:val="is-IS"/>
        </w:rPr>
      </w:pPr>
      <w:r w:rsidRPr="00B43694">
        <w:rPr>
          <w:sz w:val="22"/>
          <w:szCs w:val="22"/>
          <w:lang w:val="is-IS"/>
        </w:rPr>
        <w:t>Hjá sjúklingum sem fengu riociguat leið marktækt lengri tími fram að klínískri versnun en hjá sjúklingum sem fengu lyfleysu (p=0,0046; Lagskipt log</w:t>
      </w:r>
      <w:r w:rsidRPr="00B43694">
        <w:rPr>
          <w:sz w:val="22"/>
          <w:szCs w:val="22"/>
          <w:lang w:val="is-IS"/>
        </w:rPr>
        <w:noBreakHyphen/>
        <w:t>rank próf) (sjá töflu </w:t>
      </w:r>
      <w:r w:rsidR="00AE4131" w:rsidRPr="00B43694">
        <w:rPr>
          <w:sz w:val="22"/>
          <w:szCs w:val="22"/>
          <w:lang w:val="is-IS"/>
        </w:rPr>
        <w:t>6</w:t>
      </w:r>
      <w:r w:rsidRPr="00B43694">
        <w:rPr>
          <w:sz w:val="22"/>
          <w:szCs w:val="22"/>
          <w:lang w:val="is-IS"/>
        </w:rPr>
        <w:t>).</w:t>
      </w:r>
    </w:p>
    <w:p w14:paraId="6CAFA2B4" w14:textId="77777777" w:rsidR="00DF7E62" w:rsidRPr="00B43694" w:rsidRDefault="00DF7E62" w:rsidP="00DF7E62">
      <w:pPr>
        <w:pStyle w:val="BayerBodyTextFull"/>
        <w:spacing w:before="0" w:after="0"/>
        <w:rPr>
          <w:sz w:val="22"/>
          <w:szCs w:val="22"/>
          <w:lang w:val="is-IS"/>
        </w:rPr>
      </w:pPr>
    </w:p>
    <w:p w14:paraId="2901BFE3" w14:textId="77777777" w:rsidR="00DF7E62" w:rsidRPr="00B43694" w:rsidRDefault="00DF7E62" w:rsidP="00DF7E62">
      <w:pPr>
        <w:keepNext/>
        <w:spacing w:line="240" w:lineRule="auto"/>
        <w:rPr>
          <w:lang w:val="is-IS"/>
        </w:rPr>
      </w:pPr>
      <w:r w:rsidRPr="00B43694">
        <w:rPr>
          <w:b/>
          <w:lang w:val="is-IS"/>
        </w:rPr>
        <w:t>Tafla </w:t>
      </w:r>
      <w:r w:rsidR="00AE4131" w:rsidRPr="00B43694">
        <w:rPr>
          <w:b/>
          <w:lang w:val="is-IS"/>
        </w:rPr>
        <w:t>6</w:t>
      </w:r>
      <w:r w:rsidRPr="00B43694">
        <w:rPr>
          <w:b/>
          <w:lang w:val="is-IS"/>
        </w:rPr>
        <w:t>:</w:t>
      </w:r>
      <w:r w:rsidRPr="00B43694">
        <w:rPr>
          <w:lang w:val="is-IS"/>
        </w:rPr>
        <w:t xml:space="preserve"> Áhrif riociguat</w:t>
      </w:r>
      <w:r w:rsidR="00410FDB" w:rsidRPr="00B43694">
        <w:rPr>
          <w:lang w:val="is-IS"/>
        </w:rPr>
        <w:t>s</w:t>
      </w:r>
      <w:r w:rsidRPr="00B43694">
        <w:rPr>
          <w:lang w:val="is-IS"/>
        </w:rPr>
        <w:t xml:space="preserve"> í PATENT</w:t>
      </w:r>
      <w:r w:rsidRPr="00B43694">
        <w:rPr>
          <w:lang w:val="is-IS"/>
        </w:rPr>
        <w:noBreakHyphen/>
        <w:t>1 á tilvik þar sem klínísk versnun kom fram</w:t>
      </w:r>
    </w:p>
    <w:tbl>
      <w:tblPr>
        <w:tblW w:w="9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985"/>
        <w:gridCol w:w="1984"/>
        <w:gridCol w:w="1798"/>
      </w:tblGrid>
      <w:tr w:rsidR="00DF7E62" w:rsidRPr="00B43694" w14:paraId="39C1D98F" w14:textId="77777777" w:rsidTr="00791BC7">
        <w:tc>
          <w:tcPr>
            <w:tcW w:w="3510" w:type="dxa"/>
          </w:tcPr>
          <w:p w14:paraId="432B41E7"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Tilvik þar sem klínísk versnun kom fram</w:t>
            </w:r>
          </w:p>
        </w:tc>
        <w:tc>
          <w:tcPr>
            <w:tcW w:w="1985" w:type="dxa"/>
          </w:tcPr>
          <w:p w14:paraId="6D8C1DF9"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Riociguat IDT</w:t>
            </w:r>
          </w:p>
          <w:p w14:paraId="3366B83E"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(n=254)</w:t>
            </w:r>
          </w:p>
        </w:tc>
        <w:tc>
          <w:tcPr>
            <w:tcW w:w="1984" w:type="dxa"/>
          </w:tcPr>
          <w:p w14:paraId="06B6F3D3"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Lyfleysa</w:t>
            </w:r>
          </w:p>
          <w:p w14:paraId="33B49C34"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(n=126)</w:t>
            </w:r>
          </w:p>
        </w:tc>
        <w:tc>
          <w:tcPr>
            <w:tcW w:w="1798" w:type="dxa"/>
          </w:tcPr>
          <w:p w14:paraId="32D9335C"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Riociguat CT</w:t>
            </w:r>
          </w:p>
          <w:p w14:paraId="51941A4D" w14:textId="77777777" w:rsidR="00DF7E62" w:rsidRPr="00B43694" w:rsidRDefault="00DF7E62" w:rsidP="00791BC7">
            <w:pPr>
              <w:pStyle w:val="BayerBodyTextFull"/>
              <w:keepNext/>
              <w:spacing w:before="0" w:after="0"/>
              <w:jc w:val="center"/>
              <w:rPr>
                <w:b/>
                <w:sz w:val="22"/>
                <w:szCs w:val="22"/>
                <w:lang w:val="is-IS"/>
              </w:rPr>
            </w:pPr>
            <w:r w:rsidRPr="00B43694">
              <w:rPr>
                <w:b/>
                <w:sz w:val="22"/>
                <w:szCs w:val="22"/>
                <w:lang w:val="is-IS"/>
              </w:rPr>
              <w:t>(n=63)</w:t>
            </w:r>
          </w:p>
        </w:tc>
      </w:tr>
      <w:tr w:rsidR="00DF7E62" w:rsidRPr="00B43694" w14:paraId="762CB7E3" w14:textId="77777777" w:rsidTr="00791BC7">
        <w:tc>
          <w:tcPr>
            <w:tcW w:w="3510" w:type="dxa"/>
          </w:tcPr>
          <w:p w14:paraId="5CC417C4" w14:textId="77777777" w:rsidR="00DF7E62" w:rsidRPr="00B43694" w:rsidRDefault="00DF7E62" w:rsidP="00791BC7">
            <w:pPr>
              <w:pStyle w:val="BayerBodyTextFull"/>
              <w:keepNext/>
              <w:spacing w:before="0" w:after="0"/>
              <w:rPr>
                <w:sz w:val="22"/>
                <w:szCs w:val="22"/>
                <w:lang w:val="is-IS"/>
              </w:rPr>
            </w:pPr>
            <w:r w:rsidRPr="00B43694">
              <w:rPr>
                <w:sz w:val="22"/>
                <w:szCs w:val="22"/>
                <w:lang w:val="is-IS"/>
              </w:rPr>
              <w:t>Sjúklingar með klíníska versnun</w:t>
            </w:r>
          </w:p>
        </w:tc>
        <w:tc>
          <w:tcPr>
            <w:tcW w:w="1985" w:type="dxa"/>
          </w:tcPr>
          <w:p w14:paraId="69D0ABB8"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3 (1,2%)</w:t>
            </w:r>
          </w:p>
        </w:tc>
        <w:tc>
          <w:tcPr>
            <w:tcW w:w="1984" w:type="dxa"/>
          </w:tcPr>
          <w:p w14:paraId="055892CE"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8 (6,3%)</w:t>
            </w:r>
          </w:p>
        </w:tc>
        <w:tc>
          <w:tcPr>
            <w:tcW w:w="1798" w:type="dxa"/>
          </w:tcPr>
          <w:p w14:paraId="32049DF6"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2 (3,2%)</w:t>
            </w:r>
          </w:p>
        </w:tc>
      </w:tr>
      <w:tr w:rsidR="00DF7E62" w:rsidRPr="00B43694" w14:paraId="59EC1FA8" w14:textId="77777777" w:rsidTr="00791BC7">
        <w:tc>
          <w:tcPr>
            <w:tcW w:w="3510" w:type="dxa"/>
          </w:tcPr>
          <w:p w14:paraId="2C977148" w14:textId="77777777" w:rsidR="00DF7E62" w:rsidRPr="00B43694" w:rsidRDefault="00DF7E62" w:rsidP="00791BC7">
            <w:pPr>
              <w:pStyle w:val="BayerBodyTextFull"/>
              <w:keepNext/>
              <w:tabs>
                <w:tab w:val="left" w:pos="142"/>
              </w:tabs>
              <w:spacing w:before="0" w:after="0"/>
              <w:rPr>
                <w:sz w:val="22"/>
                <w:szCs w:val="22"/>
                <w:lang w:val="is-IS"/>
              </w:rPr>
            </w:pPr>
            <w:r w:rsidRPr="00B43694">
              <w:rPr>
                <w:sz w:val="22"/>
                <w:szCs w:val="22"/>
                <w:lang w:val="is-IS"/>
              </w:rPr>
              <w:tab/>
              <w:t>Dauðsföll</w:t>
            </w:r>
          </w:p>
        </w:tc>
        <w:tc>
          <w:tcPr>
            <w:tcW w:w="1985" w:type="dxa"/>
          </w:tcPr>
          <w:p w14:paraId="48E1ADB3"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2 (0,8%)</w:t>
            </w:r>
          </w:p>
        </w:tc>
        <w:tc>
          <w:tcPr>
            <w:tcW w:w="1984" w:type="dxa"/>
          </w:tcPr>
          <w:p w14:paraId="14D17E00"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3 (2,4%)</w:t>
            </w:r>
          </w:p>
        </w:tc>
        <w:tc>
          <w:tcPr>
            <w:tcW w:w="1798" w:type="dxa"/>
          </w:tcPr>
          <w:p w14:paraId="43DB94E6"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1 (1,6%)</w:t>
            </w:r>
          </w:p>
        </w:tc>
      </w:tr>
      <w:tr w:rsidR="00DF7E62" w:rsidRPr="00B43694" w14:paraId="6B01BDB0" w14:textId="77777777" w:rsidTr="00791BC7">
        <w:tc>
          <w:tcPr>
            <w:tcW w:w="3510" w:type="dxa"/>
          </w:tcPr>
          <w:p w14:paraId="528763A5" w14:textId="77777777" w:rsidR="00DF7E62" w:rsidRPr="00B43694" w:rsidRDefault="00DF7E62" w:rsidP="00791BC7">
            <w:pPr>
              <w:pStyle w:val="BayerBodyTextFull"/>
              <w:keepNext/>
              <w:tabs>
                <w:tab w:val="left" w:pos="142"/>
              </w:tabs>
              <w:spacing w:before="0" w:after="0"/>
              <w:rPr>
                <w:sz w:val="22"/>
                <w:szCs w:val="22"/>
                <w:lang w:val="is-IS"/>
              </w:rPr>
            </w:pPr>
            <w:r w:rsidRPr="00B43694">
              <w:rPr>
                <w:sz w:val="22"/>
                <w:szCs w:val="22"/>
                <w:lang w:val="is-IS"/>
              </w:rPr>
              <w:tab/>
              <w:t>Sjúkrahússvistun vegna lungnaháþrýstings</w:t>
            </w:r>
          </w:p>
        </w:tc>
        <w:tc>
          <w:tcPr>
            <w:tcW w:w="1985" w:type="dxa"/>
          </w:tcPr>
          <w:p w14:paraId="2F069532"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1 (0,4%)</w:t>
            </w:r>
          </w:p>
        </w:tc>
        <w:tc>
          <w:tcPr>
            <w:tcW w:w="1984" w:type="dxa"/>
          </w:tcPr>
          <w:p w14:paraId="2A967A5A"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4 (3,2%)</w:t>
            </w:r>
          </w:p>
        </w:tc>
        <w:tc>
          <w:tcPr>
            <w:tcW w:w="1798" w:type="dxa"/>
          </w:tcPr>
          <w:p w14:paraId="69E0AAB4" w14:textId="77777777" w:rsidR="00DF7E62" w:rsidRPr="00B43694" w:rsidRDefault="00DF7E62" w:rsidP="00791BC7">
            <w:pPr>
              <w:pStyle w:val="BayerBodyTextFull"/>
              <w:keepNext/>
              <w:spacing w:before="0" w:after="0"/>
              <w:jc w:val="center"/>
              <w:rPr>
                <w:sz w:val="22"/>
                <w:szCs w:val="22"/>
                <w:lang w:val="is-IS"/>
              </w:rPr>
            </w:pPr>
            <w:r w:rsidRPr="00B43694">
              <w:rPr>
                <w:sz w:val="22"/>
                <w:szCs w:val="22"/>
                <w:lang w:val="is-IS"/>
              </w:rPr>
              <w:t>0</w:t>
            </w:r>
          </w:p>
        </w:tc>
      </w:tr>
      <w:tr w:rsidR="00DF7E62" w:rsidRPr="00B43694" w14:paraId="3ED23282" w14:textId="77777777" w:rsidTr="00791BC7">
        <w:tc>
          <w:tcPr>
            <w:tcW w:w="3510" w:type="dxa"/>
          </w:tcPr>
          <w:p w14:paraId="3CD70445" w14:textId="77777777" w:rsidR="00DF7E62" w:rsidRPr="00B43694" w:rsidRDefault="00DF7E62" w:rsidP="00791BC7">
            <w:pPr>
              <w:pStyle w:val="BayerBodyTextFull"/>
              <w:tabs>
                <w:tab w:val="left" w:pos="142"/>
              </w:tabs>
              <w:spacing w:before="0" w:after="0"/>
              <w:rPr>
                <w:sz w:val="22"/>
                <w:szCs w:val="22"/>
                <w:lang w:val="is-IS"/>
              </w:rPr>
            </w:pPr>
            <w:r w:rsidRPr="00B43694">
              <w:rPr>
                <w:sz w:val="22"/>
                <w:szCs w:val="22"/>
                <w:lang w:val="is-IS"/>
              </w:rPr>
              <w:tab/>
              <w:t>Lækkun 6MWD vegna lungnaháþrýstings</w:t>
            </w:r>
          </w:p>
        </w:tc>
        <w:tc>
          <w:tcPr>
            <w:tcW w:w="1985" w:type="dxa"/>
          </w:tcPr>
          <w:p w14:paraId="1FCBA44F" w14:textId="77777777" w:rsidR="00DF7E62" w:rsidRPr="00B43694" w:rsidRDefault="00DF7E62" w:rsidP="00791BC7">
            <w:pPr>
              <w:pStyle w:val="BayerBodyTextFull"/>
              <w:spacing w:before="0" w:after="0"/>
              <w:jc w:val="center"/>
              <w:rPr>
                <w:sz w:val="22"/>
                <w:szCs w:val="22"/>
                <w:lang w:val="is-IS"/>
              </w:rPr>
            </w:pPr>
            <w:r w:rsidRPr="00B43694">
              <w:rPr>
                <w:sz w:val="22"/>
                <w:szCs w:val="22"/>
                <w:lang w:val="is-IS"/>
              </w:rPr>
              <w:t>1 (0,4%)</w:t>
            </w:r>
          </w:p>
        </w:tc>
        <w:tc>
          <w:tcPr>
            <w:tcW w:w="1984" w:type="dxa"/>
          </w:tcPr>
          <w:p w14:paraId="626B2AFC" w14:textId="77777777" w:rsidR="00DF7E62" w:rsidRPr="00B43694" w:rsidRDefault="00DF7E62" w:rsidP="00791BC7">
            <w:pPr>
              <w:pStyle w:val="BayerBodyTextFull"/>
              <w:spacing w:before="0" w:after="0"/>
              <w:jc w:val="center"/>
              <w:rPr>
                <w:sz w:val="22"/>
                <w:szCs w:val="22"/>
                <w:lang w:val="is-IS"/>
              </w:rPr>
            </w:pPr>
            <w:r w:rsidRPr="00B43694">
              <w:rPr>
                <w:sz w:val="22"/>
                <w:szCs w:val="22"/>
                <w:lang w:val="is-IS"/>
              </w:rPr>
              <w:t>2 (1,6%)</w:t>
            </w:r>
          </w:p>
        </w:tc>
        <w:tc>
          <w:tcPr>
            <w:tcW w:w="1798" w:type="dxa"/>
          </w:tcPr>
          <w:p w14:paraId="445CFFE8" w14:textId="77777777" w:rsidR="00DF7E62" w:rsidRPr="00B43694" w:rsidRDefault="00DF7E62" w:rsidP="00791BC7">
            <w:pPr>
              <w:pStyle w:val="BayerBodyTextFull"/>
              <w:spacing w:before="0" w:after="0"/>
              <w:jc w:val="center"/>
              <w:rPr>
                <w:sz w:val="22"/>
                <w:szCs w:val="22"/>
                <w:lang w:val="is-IS"/>
              </w:rPr>
            </w:pPr>
            <w:r w:rsidRPr="00B43694">
              <w:rPr>
                <w:sz w:val="22"/>
                <w:szCs w:val="22"/>
                <w:lang w:val="is-IS"/>
              </w:rPr>
              <w:t>1 (1,6%)</w:t>
            </w:r>
          </w:p>
        </w:tc>
      </w:tr>
      <w:tr w:rsidR="00DF7E62" w:rsidRPr="00B43694" w14:paraId="6A020BF2" w14:textId="77777777" w:rsidTr="00791BC7">
        <w:tc>
          <w:tcPr>
            <w:tcW w:w="3510" w:type="dxa"/>
          </w:tcPr>
          <w:p w14:paraId="20E88D28" w14:textId="77777777" w:rsidR="00DF7E62" w:rsidRPr="00B43694" w:rsidRDefault="00DF7E62" w:rsidP="00791BC7">
            <w:pPr>
              <w:pStyle w:val="BayerBodyTextFull"/>
              <w:tabs>
                <w:tab w:val="left" w:pos="142"/>
              </w:tabs>
              <w:spacing w:before="0" w:after="0"/>
              <w:rPr>
                <w:sz w:val="22"/>
                <w:szCs w:val="22"/>
                <w:lang w:val="is-IS"/>
              </w:rPr>
            </w:pPr>
            <w:r w:rsidRPr="00B43694">
              <w:rPr>
                <w:sz w:val="22"/>
                <w:szCs w:val="22"/>
                <w:lang w:val="is-IS"/>
              </w:rPr>
              <w:tab/>
              <w:t>Viðvarandi versnun virkniflokks vegna lungnaháþrýstings</w:t>
            </w:r>
          </w:p>
        </w:tc>
        <w:tc>
          <w:tcPr>
            <w:tcW w:w="1985" w:type="dxa"/>
          </w:tcPr>
          <w:p w14:paraId="147BE88A" w14:textId="77777777" w:rsidR="00DF7E62" w:rsidRPr="00B43694" w:rsidRDefault="00DF7E62" w:rsidP="00791BC7">
            <w:pPr>
              <w:pStyle w:val="BayerBodyTextFull"/>
              <w:spacing w:before="0" w:after="0"/>
              <w:jc w:val="center"/>
              <w:rPr>
                <w:sz w:val="22"/>
                <w:szCs w:val="22"/>
                <w:lang w:val="is-IS"/>
              </w:rPr>
            </w:pPr>
            <w:r w:rsidRPr="00B43694">
              <w:rPr>
                <w:sz w:val="22"/>
                <w:szCs w:val="22"/>
                <w:lang w:val="is-IS"/>
              </w:rPr>
              <w:t>0</w:t>
            </w:r>
          </w:p>
        </w:tc>
        <w:tc>
          <w:tcPr>
            <w:tcW w:w="1984" w:type="dxa"/>
          </w:tcPr>
          <w:p w14:paraId="7094A1AA" w14:textId="77777777" w:rsidR="00DF7E62" w:rsidRPr="00B43694" w:rsidRDefault="00DF7E62" w:rsidP="00791BC7">
            <w:pPr>
              <w:pStyle w:val="BayerBodyTextFull"/>
              <w:spacing w:before="0" w:after="0"/>
              <w:jc w:val="center"/>
              <w:rPr>
                <w:sz w:val="22"/>
                <w:szCs w:val="22"/>
                <w:lang w:val="is-IS"/>
              </w:rPr>
            </w:pPr>
            <w:r w:rsidRPr="00B43694">
              <w:rPr>
                <w:sz w:val="22"/>
                <w:szCs w:val="22"/>
                <w:lang w:val="is-IS"/>
              </w:rPr>
              <w:t>1 (0,8%)</w:t>
            </w:r>
          </w:p>
        </w:tc>
        <w:tc>
          <w:tcPr>
            <w:tcW w:w="1798" w:type="dxa"/>
          </w:tcPr>
          <w:p w14:paraId="110AE50E" w14:textId="77777777" w:rsidR="00DF7E62" w:rsidRPr="00B43694" w:rsidRDefault="00DF7E62" w:rsidP="00791BC7">
            <w:pPr>
              <w:pStyle w:val="BayerBodyTextFull"/>
              <w:spacing w:before="0" w:after="0"/>
              <w:jc w:val="center"/>
              <w:rPr>
                <w:sz w:val="22"/>
                <w:szCs w:val="22"/>
                <w:lang w:val="is-IS"/>
              </w:rPr>
            </w:pPr>
            <w:r w:rsidRPr="00B43694">
              <w:rPr>
                <w:sz w:val="22"/>
                <w:szCs w:val="22"/>
                <w:lang w:val="is-IS"/>
              </w:rPr>
              <w:t>0</w:t>
            </w:r>
          </w:p>
        </w:tc>
      </w:tr>
      <w:tr w:rsidR="00DF7E62" w:rsidRPr="00B43694" w14:paraId="1A420B3F" w14:textId="77777777" w:rsidTr="00791BC7">
        <w:tc>
          <w:tcPr>
            <w:tcW w:w="3510" w:type="dxa"/>
          </w:tcPr>
          <w:p w14:paraId="6B913627" w14:textId="77777777" w:rsidR="00DF7E62" w:rsidRPr="00B43694" w:rsidRDefault="00DF7E62" w:rsidP="00791BC7">
            <w:pPr>
              <w:pStyle w:val="BayerBodyTextFull"/>
              <w:tabs>
                <w:tab w:val="left" w:pos="142"/>
              </w:tabs>
              <w:spacing w:before="0" w:after="0"/>
              <w:rPr>
                <w:sz w:val="22"/>
                <w:szCs w:val="22"/>
                <w:lang w:val="is-IS"/>
              </w:rPr>
            </w:pPr>
            <w:r w:rsidRPr="00B43694">
              <w:rPr>
                <w:sz w:val="22"/>
                <w:szCs w:val="22"/>
                <w:lang w:val="is-IS"/>
              </w:rPr>
              <w:tab/>
              <w:t>Upphaf nýrrar meðferðar við lungnaháþrýstingi</w:t>
            </w:r>
          </w:p>
        </w:tc>
        <w:tc>
          <w:tcPr>
            <w:tcW w:w="1985" w:type="dxa"/>
          </w:tcPr>
          <w:p w14:paraId="3CD75DF2" w14:textId="77777777" w:rsidR="00DF7E62" w:rsidRPr="00B43694" w:rsidRDefault="00DF7E62" w:rsidP="00791BC7">
            <w:pPr>
              <w:pStyle w:val="BayerBodyTextFull"/>
              <w:spacing w:before="0" w:after="0"/>
              <w:jc w:val="center"/>
              <w:rPr>
                <w:sz w:val="22"/>
                <w:szCs w:val="22"/>
                <w:lang w:val="is-IS"/>
              </w:rPr>
            </w:pPr>
            <w:r w:rsidRPr="00B43694">
              <w:rPr>
                <w:sz w:val="22"/>
                <w:szCs w:val="22"/>
                <w:lang w:val="is-IS"/>
              </w:rPr>
              <w:t>1 (0,4%)</w:t>
            </w:r>
          </w:p>
        </w:tc>
        <w:tc>
          <w:tcPr>
            <w:tcW w:w="1984" w:type="dxa"/>
          </w:tcPr>
          <w:p w14:paraId="2D3BD66C" w14:textId="77777777" w:rsidR="00DF7E62" w:rsidRPr="00B43694" w:rsidRDefault="00DF7E62" w:rsidP="00791BC7">
            <w:pPr>
              <w:pStyle w:val="BayerBodyTextFull"/>
              <w:spacing w:before="0" w:after="0"/>
              <w:jc w:val="center"/>
              <w:rPr>
                <w:sz w:val="22"/>
                <w:szCs w:val="22"/>
                <w:lang w:val="is-IS"/>
              </w:rPr>
            </w:pPr>
            <w:r w:rsidRPr="00B43694">
              <w:rPr>
                <w:sz w:val="22"/>
                <w:szCs w:val="22"/>
                <w:lang w:val="is-IS"/>
              </w:rPr>
              <w:t>5 (4,0%)</w:t>
            </w:r>
          </w:p>
        </w:tc>
        <w:tc>
          <w:tcPr>
            <w:tcW w:w="1798" w:type="dxa"/>
          </w:tcPr>
          <w:p w14:paraId="6B9DA7FA" w14:textId="77777777" w:rsidR="00DF7E62" w:rsidRPr="00B43694" w:rsidRDefault="00DF7E62" w:rsidP="00791BC7">
            <w:pPr>
              <w:pStyle w:val="BayerBodyTextFull"/>
              <w:spacing w:before="0" w:after="0"/>
              <w:jc w:val="center"/>
              <w:rPr>
                <w:sz w:val="22"/>
                <w:szCs w:val="22"/>
                <w:lang w:val="is-IS"/>
              </w:rPr>
            </w:pPr>
            <w:r w:rsidRPr="00B43694">
              <w:rPr>
                <w:sz w:val="22"/>
                <w:szCs w:val="22"/>
                <w:lang w:val="is-IS"/>
              </w:rPr>
              <w:t>1 (1,6%)</w:t>
            </w:r>
          </w:p>
        </w:tc>
      </w:tr>
    </w:tbl>
    <w:p w14:paraId="72B6393D" w14:textId="77777777" w:rsidR="00DF7E62" w:rsidRPr="00B43694" w:rsidRDefault="00DF7E62" w:rsidP="00DF7E62">
      <w:pPr>
        <w:pStyle w:val="BayerBodyTextFull"/>
        <w:spacing w:before="0" w:after="0"/>
        <w:rPr>
          <w:sz w:val="22"/>
          <w:szCs w:val="22"/>
          <w:lang w:val="is-IS"/>
        </w:rPr>
      </w:pPr>
    </w:p>
    <w:p w14:paraId="53BED2B1" w14:textId="77777777" w:rsidR="00DF7E62" w:rsidRPr="00B43694" w:rsidRDefault="00DF7E62" w:rsidP="00DF7E62">
      <w:pPr>
        <w:pStyle w:val="BayerBodyTextFull"/>
        <w:spacing w:before="0" w:after="0"/>
        <w:rPr>
          <w:sz w:val="22"/>
          <w:szCs w:val="22"/>
          <w:lang w:val="is-IS"/>
        </w:rPr>
      </w:pPr>
      <w:r w:rsidRPr="00B43694">
        <w:rPr>
          <w:sz w:val="22"/>
          <w:szCs w:val="22"/>
          <w:lang w:val="is-IS"/>
        </w:rPr>
        <w:t>Sjúklingar sem fengu meðferð með riociguat</w:t>
      </w:r>
      <w:r w:rsidR="009F38B4" w:rsidRPr="00B43694">
        <w:rPr>
          <w:sz w:val="22"/>
          <w:szCs w:val="22"/>
          <w:lang w:val="is-IS"/>
        </w:rPr>
        <w:t>i</w:t>
      </w:r>
      <w:r w:rsidRPr="00B43694">
        <w:rPr>
          <w:sz w:val="22"/>
          <w:szCs w:val="22"/>
          <w:lang w:val="is-IS"/>
        </w:rPr>
        <w:t xml:space="preserve"> sýndu verulega framför hvað varðar Borg CR 10 mæðistig (meðalbreyting frá grunngildi (SD): riociguat </w:t>
      </w:r>
      <w:r w:rsidRPr="00B43694">
        <w:rPr>
          <w:sz w:val="22"/>
          <w:szCs w:val="22"/>
          <w:lang w:val="is-IS"/>
        </w:rPr>
        <w:noBreakHyphen/>
        <w:t>0,4 (2), lyfleysa 0,1 (2); p=0,0022).</w:t>
      </w:r>
    </w:p>
    <w:p w14:paraId="5AA5C21E" w14:textId="77777777" w:rsidR="00DF7E62" w:rsidRPr="00B43694" w:rsidRDefault="00DF7E62" w:rsidP="00DF7E62">
      <w:pPr>
        <w:pStyle w:val="BayerBodyTextFull"/>
        <w:spacing w:before="0" w:after="0"/>
        <w:rPr>
          <w:sz w:val="22"/>
          <w:szCs w:val="22"/>
          <w:lang w:val="is-IS"/>
        </w:rPr>
      </w:pPr>
    </w:p>
    <w:p w14:paraId="2414CF5E" w14:textId="77777777" w:rsidR="00DF7E62" w:rsidRPr="00B43694" w:rsidRDefault="00DF7E62" w:rsidP="00DF7E62">
      <w:pPr>
        <w:rPr>
          <w:lang w:val="is-IS"/>
        </w:rPr>
      </w:pPr>
      <w:r w:rsidRPr="00B43694">
        <w:rPr>
          <w:lang w:val="is-IS"/>
        </w:rPr>
        <w:t xml:space="preserve">Aukaverkanir sem ollu því að meðferð var hætt komu sjaldnar fram hjá báðum meðferðarhópum sem fengu </w:t>
      </w:r>
      <w:r w:rsidRPr="00B43694">
        <w:rPr>
          <w:lang w:val="is-IS" w:eastAsia="de-DE"/>
        </w:rPr>
        <w:t xml:space="preserve">riociguat en hjá hópnum sem fékk lyfleysu </w:t>
      </w:r>
      <w:r w:rsidRPr="00B43694">
        <w:rPr>
          <w:lang w:val="is-IS"/>
        </w:rPr>
        <w:t>(einstaklingsbundnir skammtar riociguat</w:t>
      </w:r>
      <w:r w:rsidR="003B4B44" w:rsidRPr="00B43694">
        <w:rPr>
          <w:lang w:val="is-IS"/>
        </w:rPr>
        <w:t>s</w:t>
      </w:r>
      <w:r w:rsidRPr="00B43694">
        <w:rPr>
          <w:lang w:val="is-IS"/>
        </w:rPr>
        <w:t xml:space="preserve"> 1,0</w:t>
      </w:r>
      <w:r w:rsidRPr="00B43694">
        <w:rPr>
          <w:lang w:val="is-IS"/>
        </w:rPr>
        <w:noBreakHyphen/>
        <w:t>2,5 mg, 3,1%, stilling skammta af riociguat</w:t>
      </w:r>
      <w:r w:rsidR="00065BDA" w:rsidRPr="00B43694">
        <w:rPr>
          <w:lang w:val="is-IS"/>
        </w:rPr>
        <w:t>i</w:t>
      </w:r>
      <w:r w:rsidRPr="00B43694">
        <w:rPr>
          <w:lang w:val="is-IS"/>
        </w:rPr>
        <w:t xml:space="preserve"> með efri mörkum (CT) 1,6%; lyfleysa, 7,1%).</w:t>
      </w:r>
    </w:p>
    <w:p w14:paraId="4D641427" w14:textId="77777777" w:rsidR="00DF7E62" w:rsidRPr="00B43694" w:rsidRDefault="00DF7E62" w:rsidP="00DF7E62">
      <w:pPr>
        <w:pStyle w:val="BayerBodyTextFull"/>
        <w:spacing w:before="0" w:after="0"/>
        <w:rPr>
          <w:sz w:val="22"/>
          <w:szCs w:val="22"/>
          <w:lang w:val="is-IS"/>
        </w:rPr>
      </w:pPr>
    </w:p>
    <w:p w14:paraId="1365EF31" w14:textId="77777777" w:rsidR="00DF7E62" w:rsidRPr="00F279B4" w:rsidRDefault="00DF7E62" w:rsidP="00DF7E62">
      <w:pPr>
        <w:pStyle w:val="Default"/>
        <w:keepNext/>
        <w:jc w:val="both"/>
        <w:rPr>
          <w:rFonts w:eastAsia="Times New Roman"/>
          <w:i/>
          <w:iCs/>
          <w:color w:val="auto"/>
          <w:sz w:val="22"/>
          <w:szCs w:val="22"/>
          <w:u w:val="single"/>
          <w:lang w:val="is-IS" w:eastAsia="de-DE"/>
        </w:rPr>
      </w:pPr>
      <w:r w:rsidRPr="00F279B4">
        <w:rPr>
          <w:rFonts w:eastAsia="Times New Roman"/>
          <w:i/>
          <w:iCs/>
          <w:color w:val="auto"/>
          <w:sz w:val="22"/>
          <w:szCs w:val="22"/>
          <w:u w:val="single"/>
          <w:lang w:val="is-IS" w:eastAsia="de-DE"/>
        </w:rPr>
        <w:lastRenderedPageBreak/>
        <w:t>Langtímameðferð við lungnaslagæðaháþrýstingi</w:t>
      </w:r>
    </w:p>
    <w:p w14:paraId="4895E82B" w14:textId="77777777" w:rsidR="00DF7E62" w:rsidRPr="00B43694" w:rsidRDefault="00DF7E62" w:rsidP="00DF7E62">
      <w:pPr>
        <w:pStyle w:val="Default"/>
        <w:keepNext/>
        <w:jc w:val="both"/>
        <w:rPr>
          <w:rFonts w:eastAsia="Times New Roman"/>
          <w:color w:val="auto"/>
          <w:sz w:val="22"/>
          <w:szCs w:val="22"/>
          <w:u w:val="single"/>
          <w:lang w:val="is-IS" w:eastAsia="de-DE"/>
        </w:rPr>
      </w:pPr>
    </w:p>
    <w:p w14:paraId="39F88A65" w14:textId="77777777" w:rsidR="00DF7E62" w:rsidRPr="00B43694" w:rsidRDefault="00DF7E62" w:rsidP="00DF7E62">
      <w:pPr>
        <w:keepNext/>
        <w:spacing w:line="240" w:lineRule="auto"/>
        <w:rPr>
          <w:rFonts w:eastAsia="Calibri"/>
          <w:lang w:val="is-IS"/>
        </w:rPr>
      </w:pPr>
      <w:r w:rsidRPr="00B43694">
        <w:rPr>
          <w:lang w:val="is-IS" w:eastAsia="de-DE"/>
        </w:rPr>
        <w:t>Í opinni framhaldsrannsókn (</w:t>
      </w:r>
      <w:r w:rsidRPr="00B43694">
        <w:rPr>
          <w:lang w:val="is-IS"/>
        </w:rPr>
        <w:t>PATENT</w:t>
      </w:r>
      <w:r w:rsidRPr="00B43694">
        <w:rPr>
          <w:lang w:val="is-IS" w:eastAsia="de-DE"/>
        </w:rPr>
        <w:noBreakHyphen/>
        <w:t>2) tóku þátt</w:t>
      </w:r>
      <w:r w:rsidRPr="00B43694">
        <w:rPr>
          <w:lang w:val="is-IS"/>
        </w:rPr>
        <w:t xml:space="preserve"> </w:t>
      </w:r>
      <w:r w:rsidRPr="00B43694">
        <w:rPr>
          <w:lang w:val="is-IS" w:eastAsia="de-DE"/>
        </w:rPr>
        <w:t xml:space="preserve">396 fullorðnir sjúklingar sem höfðu lokið </w:t>
      </w:r>
      <w:r w:rsidRPr="00B43694">
        <w:rPr>
          <w:lang w:val="is-IS"/>
        </w:rPr>
        <w:t>PATENT</w:t>
      </w:r>
      <w:r w:rsidRPr="00B43694">
        <w:rPr>
          <w:lang w:val="is-IS" w:eastAsia="de-DE"/>
        </w:rPr>
        <w:noBreakHyphen/>
        <w:t>1</w:t>
      </w:r>
      <w:r w:rsidRPr="00B43694">
        <w:rPr>
          <w:rFonts w:eastAsia="Calibri"/>
          <w:lang w:val="is-IS"/>
        </w:rPr>
        <w:t xml:space="preserve">. </w:t>
      </w:r>
    </w:p>
    <w:p w14:paraId="0EE21731" w14:textId="77777777" w:rsidR="00DF7E62" w:rsidRPr="00B43694" w:rsidRDefault="00DF7E62" w:rsidP="00DF7E62">
      <w:pPr>
        <w:keepNext/>
        <w:spacing w:line="240" w:lineRule="auto"/>
        <w:rPr>
          <w:rFonts w:eastAsia="Calibri"/>
          <w:lang w:val="is-IS"/>
        </w:rPr>
      </w:pPr>
    </w:p>
    <w:p w14:paraId="12A065C1" w14:textId="77777777" w:rsidR="00DF7E62" w:rsidRPr="00B43694" w:rsidRDefault="00DF7E62" w:rsidP="00DF7E62">
      <w:pPr>
        <w:keepNext/>
        <w:spacing w:line="240" w:lineRule="auto"/>
        <w:rPr>
          <w:rFonts w:eastAsia="Calibri"/>
          <w:lang w:val="is-IS"/>
        </w:rPr>
      </w:pPr>
      <w:r w:rsidRPr="00B43694">
        <w:rPr>
          <w:lang w:val="is-IS"/>
        </w:rPr>
        <w:t>Í PATENT-2 rannsókninni var meðallengd (SD) meðferðar hjá heildarþýðinu (að frátalinni útsetningu í PATENT-1) 1.375 (772) dagar og miðgildi lengdar var 1.331 dagur (á bilinu 1 til 3.565 dagar). Alls var meðferðarlengd u.þ.b. 1 ár (a.m.k. 48 vikur) hjá 90%, 2 ár (a.m.k. 96 vikur) hjá 85% og 3 ár (a.m.k. 144 vikur) hjá 70% sjúklinga. Útsetning við meðferð var alls 1.491</w:t>
      </w:r>
      <w:r w:rsidRPr="00B43694">
        <w:rPr>
          <w:rFonts w:eastAsia="Calibri"/>
          <w:lang w:val="is-IS"/>
        </w:rPr>
        <w:t> mannár.</w:t>
      </w:r>
    </w:p>
    <w:p w14:paraId="2E6C645F" w14:textId="77777777" w:rsidR="00DF7E62" w:rsidRPr="00B43694" w:rsidRDefault="00DF7E62" w:rsidP="00DF7E62">
      <w:pPr>
        <w:spacing w:line="240" w:lineRule="auto"/>
        <w:rPr>
          <w:lang w:val="is-IS"/>
        </w:rPr>
      </w:pPr>
    </w:p>
    <w:p w14:paraId="0F536063" w14:textId="77777777" w:rsidR="00DF7E62" w:rsidRPr="00B43694" w:rsidRDefault="00DF7E62" w:rsidP="00DF7E62">
      <w:pPr>
        <w:spacing w:line="240" w:lineRule="auto"/>
        <w:rPr>
          <w:rFonts w:eastAsia="Calibri"/>
          <w:lang w:val="is-IS"/>
        </w:rPr>
      </w:pPr>
      <w:r w:rsidRPr="00B43694">
        <w:rPr>
          <w:lang w:val="is-IS"/>
        </w:rPr>
        <w:t>Öryggissnið í PATENT-2 var svipað og sást í lykilrannsóknum. Eftir meðferð með riociguat</w:t>
      </w:r>
      <w:r w:rsidR="009466F4" w:rsidRPr="00B43694">
        <w:rPr>
          <w:lang w:val="is-IS"/>
        </w:rPr>
        <w:t>i</w:t>
      </w:r>
      <w:r w:rsidRPr="00B43694">
        <w:rPr>
          <w:lang w:val="is-IS"/>
        </w:rPr>
        <w:t xml:space="preserve"> hafði meðaltal 6MWD hjá heildarþýðinu aukist um 50 m frá upphafi rannsóknarinnar eftir 12</w:t>
      </w:r>
      <w:r w:rsidRPr="00B43694">
        <w:rPr>
          <w:rFonts w:eastAsia="Calibri"/>
          <w:lang w:val="is-IS"/>
        </w:rPr>
        <w:t> </w:t>
      </w:r>
      <w:r w:rsidRPr="00B43694">
        <w:rPr>
          <w:lang w:val="is-IS"/>
        </w:rPr>
        <w:t>mánuði (n=347), um 46 m eftir 24</w:t>
      </w:r>
      <w:r w:rsidRPr="00B43694">
        <w:rPr>
          <w:rFonts w:eastAsia="Calibri"/>
          <w:lang w:val="is-IS"/>
        </w:rPr>
        <w:t> </w:t>
      </w:r>
      <w:r w:rsidRPr="00B43694">
        <w:rPr>
          <w:lang w:val="is-IS"/>
        </w:rPr>
        <w:t>mánuði (n=311) og um 46 m eftir 36</w:t>
      </w:r>
      <w:r w:rsidRPr="00B43694">
        <w:rPr>
          <w:rFonts w:eastAsia="Calibri"/>
          <w:lang w:val="is-IS"/>
        </w:rPr>
        <w:t> </w:t>
      </w:r>
      <w:r w:rsidRPr="00B43694">
        <w:rPr>
          <w:lang w:val="is-IS"/>
        </w:rPr>
        <w:t>mánuði (n=238). Framfarir í 6MWD héldust til loka rannsóknarinnar</w:t>
      </w:r>
      <w:r w:rsidRPr="00B43694">
        <w:rPr>
          <w:rFonts w:eastAsia="Calibri"/>
          <w:lang w:val="is-IS"/>
        </w:rPr>
        <w:t>.</w:t>
      </w:r>
    </w:p>
    <w:p w14:paraId="0CA58192" w14:textId="77777777" w:rsidR="00DF7E62" w:rsidRPr="00B43694" w:rsidRDefault="00DF7E62" w:rsidP="00DF7E62">
      <w:pPr>
        <w:rPr>
          <w:lang w:val="is-IS"/>
        </w:rPr>
      </w:pPr>
    </w:p>
    <w:p w14:paraId="44687C14" w14:textId="77777777" w:rsidR="00DF7E62" w:rsidRPr="00B43694" w:rsidRDefault="00DF7E62" w:rsidP="00DF7E62">
      <w:pPr>
        <w:rPr>
          <w:lang w:val="is-IS"/>
        </w:rPr>
      </w:pPr>
      <w:r>
        <w:fldChar w:fldCharType="begin"/>
      </w:r>
      <w:r w:rsidRPr="00FF7674">
        <w:rPr>
          <w:lang w:val="is-IS"/>
          <w:rPrChange w:id="9" w:author="Author">
            <w:rPr/>
          </w:rPrChange>
        </w:rPr>
        <w:instrText>HYPERLINK \l "_RefB0734B3CD008AD8E2992886CCDB6D576" \h</w:instrText>
      </w:r>
      <w:r>
        <w:fldChar w:fldCharType="separate"/>
      </w:r>
      <w:r w:rsidRPr="00B43694">
        <w:rPr>
          <w:lang w:val="is-IS"/>
        </w:rPr>
        <w:t>Tafla</w:t>
      </w:r>
      <w:r w:rsidRPr="00B43694">
        <w:rPr>
          <w:rFonts w:eastAsia="Calibri"/>
          <w:lang w:val="is-IS"/>
        </w:rPr>
        <w:t> </w:t>
      </w:r>
      <w:r w:rsidR="00AE4131" w:rsidRPr="00B43694">
        <w:rPr>
          <w:rFonts w:eastAsia="Calibri"/>
          <w:lang w:val="is-IS"/>
        </w:rPr>
        <w:t>7</w:t>
      </w:r>
      <w:r>
        <w:fldChar w:fldCharType="end"/>
      </w:r>
      <w:r w:rsidRPr="00B43694">
        <w:rPr>
          <w:lang w:val="is-IS"/>
        </w:rPr>
        <w:t xml:space="preserve"> sýnir hlutfall sjúklinga* þar sem WHO virkniflokkun breyttist frá upphafi rannsóknarinnar meðan á meðferð með riociguat</w:t>
      </w:r>
      <w:r w:rsidR="00BE277B" w:rsidRPr="00B43694">
        <w:rPr>
          <w:lang w:val="is-IS"/>
        </w:rPr>
        <w:t>i</w:t>
      </w:r>
      <w:r w:rsidRPr="00B43694">
        <w:rPr>
          <w:lang w:val="is-IS"/>
        </w:rPr>
        <w:t xml:space="preserve"> stóð.</w:t>
      </w:r>
    </w:p>
    <w:p w14:paraId="776CF463" w14:textId="77777777" w:rsidR="00DF7E62" w:rsidRPr="00B43694" w:rsidRDefault="00DF7E62" w:rsidP="00DF7E62">
      <w:pPr>
        <w:spacing w:line="240" w:lineRule="auto"/>
        <w:rPr>
          <w:lang w:val="is-IS"/>
        </w:rPr>
      </w:pPr>
    </w:p>
    <w:p w14:paraId="29E8741A" w14:textId="77777777" w:rsidR="00DF7E62" w:rsidRPr="00B43694" w:rsidRDefault="00DF7E62" w:rsidP="00DF7E62">
      <w:pPr>
        <w:keepNext/>
        <w:rPr>
          <w:b/>
          <w:bCs/>
          <w:lang w:val="is-IS"/>
        </w:rPr>
      </w:pPr>
      <w:r w:rsidRPr="00B43694">
        <w:rPr>
          <w:b/>
          <w:bCs/>
          <w:lang w:val="is-IS"/>
        </w:rPr>
        <w:t>Tafla </w:t>
      </w:r>
      <w:r w:rsidR="00AE4131" w:rsidRPr="00B43694">
        <w:rPr>
          <w:b/>
          <w:bCs/>
          <w:lang w:val="is-IS"/>
        </w:rPr>
        <w:t>7</w:t>
      </w:r>
      <w:r w:rsidRPr="00B43694">
        <w:rPr>
          <w:b/>
          <w:bCs/>
          <w:lang w:val="is-IS"/>
        </w:rPr>
        <w:t>: PATENT-2: Breytingar á WHO virkniflokkun</w:t>
      </w:r>
    </w:p>
    <w:tbl>
      <w:tblPr>
        <w:tblW w:w="0" w:type="auto"/>
        <w:tblCellMar>
          <w:left w:w="10" w:type="dxa"/>
          <w:right w:w="10" w:type="dxa"/>
        </w:tblCellMar>
        <w:tblLook w:val="0000" w:firstRow="0" w:lastRow="0" w:firstColumn="0" w:lastColumn="0" w:noHBand="0" w:noVBand="0"/>
      </w:tblPr>
      <w:tblGrid>
        <w:gridCol w:w="2778"/>
        <w:gridCol w:w="1803"/>
        <w:gridCol w:w="1712"/>
        <w:gridCol w:w="1650"/>
      </w:tblGrid>
      <w:tr w:rsidR="00DF7E62" w:rsidRPr="001B2121" w14:paraId="7861763B" w14:textId="77777777" w:rsidTr="00791BC7">
        <w:trPr>
          <w:trHeight w:hRule="exact" w:val="11"/>
          <w:tblHeader/>
        </w:trPr>
        <w:tc>
          <w:tcPr>
            <w:tcW w:w="7943" w:type="dxa"/>
            <w:gridSpan w:val="4"/>
            <w:shd w:val="clear" w:color="auto" w:fill="000000"/>
            <w:tcMar>
              <w:top w:w="0" w:type="dxa"/>
              <w:left w:w="0" w:type="dxa"/>
              <w:bottom w:w="0" w:type="dxa"/>
              <w:right w:w="0" w:type="dxa"/>
            </w:tcMar>
          </w:tcPr>
          <w:p w14:paraId="55BABFEB" w14:textId="77777777" w:rsidR="00DF7E62" w:rsidRPr="00B43694" w:rsidRDefault="00DF7E62" w:rsidP="00791BC7">
            <w:pPr>
              <w:keepNext/>
              <w:spacing w:line="240" w:lineRule="auto"/>
              <w:rPr>
                <w:lang w:val="is-IS"/>
              </w:rPr>
            </w:pPr>
          </w:p>
        </w:tc>
      </w:tr>
      <w:tr w:rsidR="00DF7E62" w:rsidRPr="00832FFF" w14:paraId="7C7005FF" w14:textId="77777777" w:rsidTr="00791BC7">
        <w:tc>
          <w:tcPr>
            <w:tcW w:w="2778"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4E01A9CC" w14:textId="77777777" w:rsidR="00DF7E62" w:rsidRPr="00B43694" w:rsidRDefault="00DF7E62" w:rsidP="00791BC7">
            <w:pPr>
              <w:keepNext/>
              <w:spacing w:line="240" w:lineRule="auto"/>
              <w:rPr>
                <w:lang w:val="is-IS"/>
              </w:rPr>
            </w:pPr>
          </w:p>
        </w:tc>
        <w:tc>
          <w:tcPr>
            <w:tcW w:w="5165"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30DBD465" w14:textId="77777777" w:rsidR="00DF7E62" w:rsidRPr="00B43694" w:rsidRDefault="00DF7E62" w:rsidP="00791BC7">
            <w:pPr>
              <w:keepNext/>
              <w:spacing w:line="240" w:lineRule="auto"/>
              <w:rPr>
                <w:lang w:val="is-IS"/>
              </w:rPr>
            </w:pPr>
            <w:r w:rsidRPr="00B43694">
              <w:rPr>
                <w:lang w:val="is-IS"/>
              </w:rPr>
              <w:t>Breytingar á WHO virkniflokkun</w:t>
            </w:r>
            <w:r w:rsidRPr="00B43694">
              <w:rPr>
                <w:lang w:val="is-IS"/>
              </w:rPr>
              <w:br/>
              <w:t>(n (%) sjúklinga)</w:t>
            </w:r>
          </w:p>
        </w:tc>
      </w:tr>
      <w:tr w:rsidR="00DF7E62" w:rsidRPr="00B43694" w14:paraId="4C9C212D" w14:textId="77777777" w:rsidTr="00791BC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70A309A2" w14:textId="77777777" w:rsidR="00DF7E62" w:rsidRPr="00B43694" w:rsidRDefault="00DF7E62" w:rsidP="00791BC7">
            <w:pPr>
              <w:keepNext/>
              <w:spacing w:line="240" w:lineRule="auto"/>
              <w:rPr>
                <w:lang w:val="is-IS"/>
              </w:rPr>
            </w:pPr>
            <w:r w:rsidRPr="00B43694">
              <w:rPr>
                <w:lang w:val="is-IS"/>
              </w:rPr>
              <w:t>Meðferðarlengd í PATENT-2</w:t>
            </w:r>
          </w:p>
        </w:tc>
        <w:tc>
          <w:tcPr>
            <w:tcW w:w="1803" w:type="dxa"/>
            <w:tcBorders>
              <w:bottom w:val="single" w:sz="4" w:space="0" w:color="000000"/>
              <w:right w:val="single" w:sz="4" w:space="0" w:color="000000"/>
            </w:tcBorders>
            <w:tcMar>
              <w:top w:w="28" w:type="dxa"/>
              <w:left w:w="113" w:type="dxa"/>
              <w:bottom w:w="28" w:type="dxa"/>
              <w:right w:w="113" w:type="dxa"/>
            </w:tcMar>
          </w:tcPr>
          <w:p w14:paraId="39B591C0" w14:textId="77777777" w:rsidR="00DF7E62" w:rsidRPr="00B43694" w:rsidRDefault="00DF7E62" w:rsidP="00791BC7">
            <w:pPr>
              <w:keepNext/>
              <w:spacing w:line="240" w:lineRule="auto"/>
              <w:rPr>
                <w:lang w:val="is-IS"/>
              </w:rPr>
            </w:pPr>
            <w:r w:rsidRPr="00B43694">
              <w:rPr>
                <w:lang w:val="is-IS"/>
              </w:rPr>
              <w:t>Batnað</w:t>
            </w:r>
          </w:p>
        </w:tc>
        <w:tc>
          <w:tcPr>
            <w:tcW w:w="1712" w:type="dxa"/>
            <w:tcBorders>
              <w:bottom w:val="single" w:sz="4" w:space="0" w:color="000000"/>
              <w:right w:val="single" w:sz="4" w:space="0" w:color="000000"/>
            </w:tcBorders>
            <w:tcMar>
              <w:top w:w="28" w:type="dxa"/>
              <w:left w:w="113" w:type="dxa"/>
              <w:bottom w:w="28" w:type="dxa"/>
              <w:right w:w="113" w:type="dxa"/>
            </w:tcMar>
          </w:tcPr>
          <w:p w14:paraId="05A53D02" w14:textId="77777777" w:rsidR="00DF7E62" w:rsidRPr="00B43694" w:rsidRDefault="00DF7E62" w:rsidP="00791BC7">
            <w:pPr>
              <w:keepNext/>
              <w:spacing w:line="240" w:lineRule="auto"/>
              <w:rPr>
                <w:lang w:val="is-IS"/>
              </w:rPr>
            </w:pPr>
            <w:r w:rsidRPr="00B43694">
              <w:rPr>
                <w:lang w:val="is-IS"/>
              </w:rPr>
              <w:t>Stöðug</w:t>
            </w:r>
          </w:p>
        </w:tc>
        <w:tc>
          <w:tcPr>
            <w:tcW w:w="1650" w:type="dxa"/>
            <w:tcBorders>
              <w:bottom w:val="single" w:sz="4" w:space="0" w:color="000000"/>
              <w:right w:val="single" w:sz="4" w:space="0" w:color="000000"/>
            </w:tcBorders>
            <w:tcMar>
              <w:top w:w="28" w:type="dxa"/>
              <w:left w:w="113" w:type="dxa"/>
              <w:bottom w:w="28" w:type="dxa"/>
              <w:right w:w="113" w:type="dxa"/>
            </w:tcMar>
          </w:tcPr>
          <w:p w14:paraId="2F22296E" w14:textId="77777777" w:rsidR="00DF7E62" w:rsidRPr="00B43694" w:rsidRDefault="00DF7E62" w:rsidP="00791BC7">
            <w:pPr>
              <w:keepNext/>
              <w:spacing w:line="240" w:lineRule="auto"/>
              <w:rPr>
                <w:lang w:val="is-IS"/>
              </w:rPr>
            </w:pPr>
            <w:r w:rsidRPr="00B43694">
              <w:rPr>
                <w:lang w:val="is-IS"/>
              </w:rPr>
              <w:t>Versnað</w:t>
            </w:r>
          </w:p>
        </w:tc>
      </w:tr>
      <w:tr w:rsidR="00DF7E62" w:rsidRPr="00B43694" w14:paraId="50E58EC9" w14:textId="77777777" w:rsidTr="00791BC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1CB18860" w14:textId="77777777" w:rsidR="00DF7E62" w:rsidRPr="00B43694" w:rsidRDefault="00DF7E62" w:rsidP="00791BC7">
            <w:pPr>
              <w:keepNext/>
              <w:spacing w:line="240" w:lineRule="auto"/>
              <w:rPr>
                <w:lang w:val="is-IS"/>
              </w:rPr>
            </w:pPr>
            <w:r w:rsidRPr="00B43694">
              <w:rPr>
                <w:lang w:val="is-IS"/>
              </w:rPr>
              <w:t>1 ár (n=358)</w:t>
            </w:r>
          </w:p>
        </w:tc>
        <w:tc>
          <w:tcPr>
            <w:tcW w:w="1803" w:type="dxa"/>
            <w:tcBorders>
              <w:bottom w:val="single" w:sz="4" w:space="0" w:color="000000"/>
              <w:right w:val="single" w:sz="4" w:space="0" w:color="000000"/>
            </w:tcBorders>
            <w:tcMar>
              <w:top w:w="28" w:type="dxa"/>
              <w:left w:w="113" w:type="dxa"/>
              <w:bottom w:w="28" w:type="dxa"/>
              <w:right w:w="113" w:type="dxa"/>
            </w:tcMar>
          </w:tcPr>
          <w:p w14:paraId="61C99A39" w14:textId="77777777" w:rsidR="00DF7E62" w:rsidRPr="00B43694" w:rsidRDefault="00DF7E62" w:rsidP="00791BC7">
            <w:pPr>
              <w:keepNext/>
              <w:spacing w:line="240" w:lineRule="auto"/>
              <w:rPr>
                <w:lang w:val="is-IS"/>
              </w:rPr>
            </w:pPr>
            <w:r w:rsidRPr="00B43694">
              <w:rPr>
                <w:lang w:val="is-IS"/>
              </w:rPr>
              <w:t>116 (32%)</w:t>
            </w:r>
          </w:p>
        </w:tc>
        <w:tc>
          <w:tcPr>
            <w:tcW w:w="1712" w:type="dxa"/>
            <w:tcBorders>
              <w:bottom w:val="single" w:sz="4" w:space="0" w:color="000000"/>
              <w:right w:val="single" w:sz="4" w:space="0" w:color="000000"/>
            </w:tcBorders>
            <w:tcMar>
              <w:top w:w="28" w:type="dxa"/>
              <w:left w:w="113" w:type="dxa"/>
              <w:bottom w:w="28" w:type="dxa"/>
              <w:right w:w="113" w:type="dxa"/>
            </w:tcMar>
          </w:tcPr>
          <w:p w14:paraId="0E2E6443" w14:textId="77777777" w:rsidR="00DF7E62" w:rsidRPr="00B43694" w:rsidRDefault="00DF7E62" w:rsidP="00791BC7">
            <w:pPr>
              <w:keepNext/>
              <w:spacing w:line="240" w:lineRule="auto"/>
              <w:rPr>
                <w:lang w:val="is-IS"/>
              </w:rPr>
            </w:pPr>
            <w:r w:rsidRPr="00B43694">
              <w:rPr>
                <w:lang w:val="is-IS"/>
              </w:rPr>
              <w:t>222 (62%)</w:t>
            </w:r>
          </w:p>
        </w:tc>
        <w:tc>
          <w:tcPr>
            <w:tcW w:w="1650" w:type="dxa"/>
            <w:tcBorders>
              <w:bottom w:val="single" w:sz="4" w:space="0" w:color="000000"/>
              <w:right w:val="single" w:sz="4" w:space="0" w:color="000000"/>
            </w:tcBorders>
            <w:tcMar>
              <w:top w:w="28" w:type="dxa"/>
              <w:left w:w="113" w:type="dxa"/>
              <w:bottom w:w="28" w:type="dxa"/>
              <w:right w:w="113" w:type="dxa"/>
            </w:tcMar>
          </w:tcPr>
          <w:p w14:paraId="24C912DE" w14:textId="77777777" w:rsidR="00DF7E62" w:rsidRPr="00B43694" w:rsidRDefault="00DF7E62" w:rsidP="00791BC7">
            <w:pPr>
              <w:keepNext/>
              <w:spacing w:line="240" w:lineRule="auto"/>
              <w:rPr>
                <w:lang w:val="is-IS"/>
              </w:rPr>
            </w:pPr>
            <w:r w:rsidRPr="00B43694">
              <w:rPr>
                <w:lang w:val="is-IS"/>
              </w:rPr>
              <w:t>20 (6%)</w:t>
            </w:r>
          </w:p>
        </w:tc>
      </w:tr>
      <w:tr w:rsidR="00DF7E62" w:rsidRPr="00B43694" w14:paraId="2AA717D2" w14:textId="77777777" w:rsidTr="00791BC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11A3A172" w14:textId="77777777" w:rsidR="00DF7E62" w:rsidRPr="00B43694" w:rsidRDefault="00DF7E62" w:rsidP="00791BC7">
            <w:pPr>
              <w:keepNext/>
              <w:spacing w:line="240" w:lineRule="auto"/>
              <w:rPr>
                <w:lang w:val="is-IS"/>
              </w:rPr>
            </w:pPr>
            <w:r w:rsidRPr="00B43694">
              <w:rPr>
                <w:lang w:val="is-IS"/>
              </w:rPr>
              <w:t>2 ár (n=321)</w:t>
            </w:r>
          </w:p>
        </w:tc>
        <w:tc>
          <w:tcPr>
            <w:tcW w:w="1803" w:type="dxa"/>
            <w:tcBorders>
              <w:bottom w:val="single" w:sz="4" w:space="0" w:color="000000"/>
              <w:right w:val="single" w:sz="4" w:space="0" w:color="000000"/>
            </w:tcBorders>
            <w:tcMar>
              <w:top w:w="28" w:type="dxa"/>
              <w:left w:w="113" w:type="dxa"/>
              <w:bottom w:w="28" w:type="dxa"/>
              <w:right w:w="113" w:type="dxa"/>
            </w:tcMar>
          </w:tcPr>
          <w:p w14:paraId="4D753F85" w14:textId="77777777" w:rsidR="00DF7E62" w:rsidRPr="00B43694" w:rsidRDefault="00DF7E62" w:rsidP="00791BC7">
            <w:pPr>
              <w:keepNext/>
              <w:spacing w:line="240" w:lineRule="auto"/>
              <w:rPr>
                <w:lang w:val="is-IS"/>
              </w:rPr>
            </w:pPr>
            <w:r w:rsidRPr="00B43694">
              <w:rPr>
                <w:lang w:val="is-IS"/>
              </w:rPr>
              <w:t>106 (33%)</w:t>
            </w:r>
          </w:p>
        </w:tc>
        <w:tc>
          <w:tcPr>
            <w:tcW w:w="1712" w:type="dxa"/>
            <w:tcBorders>
              <w:bottom w:val="single" w:sz="4" w:space="0" w:color="000000"/>
              <w:right w:val="single" w:sz="4" w:space="0" w:color="000000"/>
            </w:tcBorders>
            <w:tcMar>
              <w:top w:w="28" w:type="dxa"/>
              <w:left w:w="113" w:type="dxa"/>
              <w:bottom w:w="28" w:type="dxa"/>
              <w:right w:w="113" w:type="dxa"/>
            </w:tcMar>
          </w:tcPr>
          <w:p w14:paraId="2612B87F" w14:textId="77777777" w:rsidR="00DF7E62" w:rsidRPr="00B43694" w:rsidRDefault="00DF7E62" w:rsidP="00791BC7">
            <w:pPr>
              <w:keepNext/>
              <w:spacing w:line="240" w:lineRule="auto"/>
              <w:rPr>
                <w:lang w:val="is-IS"/>
              </w:rPr>
            </w:pPr>
            <w:r w:rsidRPr="00B43694">
              <w:rPr>
                <w:lang w:val="is-IS"/>
              </w:rPr>
              <w:t>189 (59%)</w:t>
            </w:r>
          </w:p>
        </w:tc>
        <w:tc>
          <w:tcPr>
            <w:tcW w:w="1650" w:type="dxa"/>
            <w:tcBorders>
              <w:bottom w:val="single" w:sz="4" w:space="0" w:color="000000"/>
              <w:right w:val="single" w:sz="4" w:space="0" w:color="000000"/>
            </w:tcBorders>
            <w:tcMar>
              <w:top w:w="28" w:type="dxa"/>
              <w:left w:w="113" w:type="dxa"/>
              <w:bottom w:w="28" w:type="dxa"/>
              <w:right w:w="113" w:type="dxa"/>
            </w:tcMar>
          </w:tcPr>
          <w:p w14:paraId="373C982F" w14:textId="77777777" w:rsidR="00DF7E62" w:rsidRPr="00B43694" w:rsidRDefault="00DF7E62" w:rsidP="00791BC7">
            <w:pPr>
              <w:keepNext/>
              <w:spacing w:line="240" w:lineRule="auto"/>
              <w:rPr>
                <w:lang w:val="is-IS"/>
              </w:rPr>
            </w:pPr>
            <w:r w:rsidRPr="00B43694">
              <w:rPr>
                <w:lang w:val="is-IS"/>
              </w:rPr>
              <w:t>26 (8%)</w:t>
            </w:r>
          </w:p>
        </w:tc>
      </w:tr>
      <w:tr w:rsidR="00DF7E62" w:rsidRPr="00B43694" w14:paraId="692FCBFF" w14:textId="77777777" w:rsidTr="00791BC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67499779" w14:textId="77777777" w:rsidR="00DF7E62" w:rsidRPr="00B43694" w:rsidRDefault="00DF7E62" w:rsidP="00791BC7">
            <w:pPr>
              <w:keepNext/>
              <w:spacing w:line="240" w:lineRule="auto"/>
              <w:rPr>
                <w:lang w:val="is-IS"/>
              </w:rPr>
            </w:pPr>
            <w:r w:rsidRPr="00B43694">
              <w:rPr>
                <w:lang w:val="is-IS"/>
              </w:rPr>
              <w:t>3 ár (n=257)</w:t>
            </w:r>
          </w:p>
        </w:tc>
        <w:tc>
          <w:tcPr>
            <w:tcW w:w="1803" w:type="dxa"/>
            <w:tcBorders>
              <w:bottom w:val="single" w:sz="4" w:space="0" w:color="000000"/>
              <w:right w:val="single" w:sz="4" w:space="0" w:color="000000"/>
            </w:tcBorders>
            <w:tcMar>
              <w:top w:w="28" w:type="dxa"/>
              <w:left w:w="113" w:type="dxa"/>
              <w:bottom w:w="28" w:type="dxa"/>
              <w:right w:w="113" w:type="dxa"/>
            </w:tcMar>
          </w:tcPr>
          <w:p w14:paraId="0D44E20A" w14:textId="77777777" w:rsidR="00DF7E62" w:rsidRPr="00B43694" w:rsidRDefault="00DF7E62" w:rsidP="00791BC7">
            <w:pPr>
              <w:keepNext/>
              <w:spacing w:line="240" w:lineRule="auto"/>
              <w:rPr>
                <w:lang w:val="is-IS"/>
              </w:rPr>
            </w:pPr>
            <w:r w:rsidRPr="00B43694">
              <w:rPr>
                <w:lang w:val="is-IS"/>
              </w:rPr>
              <w:t>88 (34%)</w:t>
            </w:r>
          </w:p>
        </w:tc>
        <w:tc>
          <w:tcPr>
            <w:tcW w:w="1712" w:type="dxa"/>
            <w:tcBorders>
              <w:bottom w:val="single" w:sz="4" w:space="0" w:color="000000"/>
              <w:right w:val="single" w:sz="4" w:space="0" w:color="000000"/>
            </w:tcBorders>
            <w:tcMar>
              <w:top w:w="28" w:type="dxa"/>
              <w:left w:w="113" w:type="dxa"/>
              <w:bottom w:w="28" w:type="dxa"/>
              <w:right w:w="113" w:type="dxa"/>
            </w:tcMar>
          </w:tcPr>
          <w:p w14:paraId="26A04E62" w14:textId="77777777" w:rsidR="00DF7E62" w:rsidRPr="00B43694" w:rsidRDefault="00DF7E62" w:rsidP="00791BC7">
            <w:pPr>
              <w:keepNext/>
              <w:spacing w:line="240" w:lineRule="auto"/>
              <w:rPr>
                <w:lang w:val="is-IS"/>
              </w:rPr>
            </w:pPr>
            <w:r w:rsidRPr="00B43694">
              <w:rPr>
                <w:lang w:val="is-IS"/>
              </w:rPr>
              <w:t>147 (57%)</w:t>
            </w:r>
          </w:p>
        </w:tc>
        <w:tc>
          <w:tcPr>
            <w:tcW w:w="1650" w:type="dxa"/>
            <w:tcBorders>
              <w:bottom w:val="single" w:sz="4" w:space="0" w:color="000000"/>
              <w:right w:val="single" w:sz="4" w:space="0" w:color="000000"/>
            </w:tcBorders>
            <w:tcMar>
              <w:top w:w="28" w:type="dxa"/>
              <w:left w:w="113" w:type="dxa"/>
              <w:bottom w:w="28" w:type="dxa"/>
              <w:right w:w="113" w:type="dxa"/>
            </w:tcMar>
          </w:tcPr>
          <w:p w14:paraId="6EEBDAA5" w14:textId="77777777" w:rsidR="00DF7E62" w:rsidRPr="00B43694" w:rsidRDefault="00DF7E62" w:rsidP="00791BC7">
            <w:pPr>
              <w:keepNext/>
              <w:spacing w:line="240" w:lineRule="auto"/>
              <w:rPr>
                <w:lang w:val="is-IS"/>
              </w:rPr>
            </w:pPr>
            <w:r w:rsidRPr="00B43694">
              <w:rPr>
                <w:lang w:val="is-IS"/>
              </w:rPr>
              <w:t>22 (9%)</w:t>
            </w:r>
          </w:p>
        </w:tc>
      </w:tr>
      <w:tr w:rsidR="00DF7E62" w:rsidRPr="00B43694" w14:paraId="6A6D9392" w14:textId="77777777" w:rsidTr="00791BC7">
        <w:tc>
          <w:tcPr>
            <w:tcW w:w="7943" w:type="dxa"/>
            <w:gridSpan w:val="4"/>
            <w:tcBorders>
              <w:left w:val="single" w:sz="4" w:space="0" w:color="000000"/>
              <w:bottom w:val="single" w:sz="4" w:space="0" w:color="000000"/>
              <w:right w:val="single" w:sz="4" w:space="0" w:color="000000"/>
            </w:tcBorders>
            <w:tcMar>
              <w:top w:w="28" w:type="dxa"/>
              <w:left w:w="113" w:type="dxa"/>
              <w:bottom w:w="28" w:type="dxa"/>
              <w:right w:w="113" w:type="dxa"/>
            </w:tcMar>
          </w:tcPr>
          <w:p w14:paraId="69B1F0BE" w14:textId="77777777" w:rsidR="00DF7E62" w:rsidRPr="00B43694" w:rsidRDefault="00DF7E62" w:rsidP="00791BC7">
            <w:pPr>
              <w:keepNext/>
              <w:spacing w:line="240" w:lineRule="auto"/>
              <w:rPr>
                <w:lang w:val="is-IS"/>
              </w:rPr>
            </w:pPr>
            <w:r w:rsidRPr="00B43694">
              <w:rPr>
                <w:lang w:val="is-IS"/>
              </w:rPr>
              <w:t>*Sjúklingar tóku þátt í rannsókninni þar til lyfið var samþykkt til notkunar og var markaðssett í heimalandi þeirra.</w:t>
            </w:r>
          </w:p>
        </w:tc>
      </w:tr>
    </w:tbl>
    <w:p w14:paraId="08C32D1F" w14:textId="77777777" w:rsidR="00DF7E62" w:rsidRPr="00B43694" w:rsidRDefault="00DF7E62" w:rsidP="00DF7E62">
      <w:pPr>
        <w:spacing w:line="240" w:lineRule="auto"/>
        <w:rPr>
          <w:rFonts w:eastAsia="Calibri"/>
          <w:lang w:val="is-IS"/>
        </w:rPr>
      </w:pPr>
    </w:p>
    <w:p w14:paraId="42A6B303" w14:textId="77777777" w:rsidR="00DF7E62" w:rsidRPr="00B43694" w:rsidRDefault="00DF7E62" w:rsidP="00DF7E62">
      <w:pPr>
        <w:spacing w:line="240" w:lineRule="auto"/>
        <w:rPr>
          <w:lang w:val="is-IS"/>
        </w:rPr>
      </w:pPr>
      <w:r w:rsidRPr="00B43694">
        <w:rPr>
          <w:lang w:val="is-IS"/>
        </w:rPr>
        <w:t>Líkur á lifun voru 97% eftir 1</w:t>
      </w:r>
      <w:r w:rsidRPr="00B43694">
        <w:rPr>
          <w:rFonts w:eastAsia="Calibri"/>
          <w:lang w:val="is-IS"/>
        </w:rPr>
        <w:t> á</w:t>
      </w:r>
      <w:r w:rsidRPr="00B43694">
        <w:rPr>
          <w:lang w:val="is-IS"/>
        </w:rPr>
        <w:t>rs meðferð, 93% eftir 2</w:t>
      </w:r>
      <w:r w:rsidRPr="00B43694">
        <w:rPr>
          <w:rFonts w:eastAsia="Calibri"/>
          <w:lang w:val="is-IS"/>
        </w:rPr>
        <w:t> ára meðferð og</w:t>
      </w:r>
      <w:r w:rsidRPr="00B43694">
        <w:rPr>
          <w:lang w:val="is-IS"/>
        </w:rPr>
        <w:t xml:space="preserve"> 88% eftir 3</w:t>
      </w:r>
      <w:r w:rsidRPr="00B43694">
        <w:rPr>
          <w:rFonts w:eastAsia="Calibri"/>
          <w:lang w:val="is-IS"/>
        </w:rPr>
        <w:t> ára meðferð með</w:t>
      </w:r>
      <w:r w:rsidRPr="00B43694">
        <w:rPr>
          <w:lang w:val="is-IS"/>
        </w:rPr>
        <w:t xml:space="preserve"> riociguat</w:t>
      </w:r>
      <w:r w:rsidR="00E35787" w:rsidRPr="00B43694">
        <w:rPr>
          <w:lang w:val="is-IS"/>
        </w:rPr>
        <w:t>i</w:t>
      </w:r>
      <w:r w:rsidRPr="00B43694">
        <w:rPr>
          <w:lang w:val="is-IS"/>
        </w:rPr>
        <w:t>.</w:t>
      </w:r>
    </w:p>
    <w:p w14:paraId="102E4F23" w14:textId="77777777" w:rsidR="00DF7E62" w:rsidRPr="00B43694" w:rsidRDefault="00DF7E62" w:rsidP="00DF7E62">
      <w:pPr>
        <w:pStyle w:val="Default"/>
        <w:rPr>
          <w:sz w:val="22"/>
          <w:szCs w:val="22"/>
          <w:lang w:val="is-IS"/>
        </w:rPr>
      </w:pPr>
    </w:p>
    <w:p w14:paraId="5B9EAB69" w14:textId="77777777" w:rsidR="00DF7E62" w:rsidRPr="00B43694" w:rsidRDefault="00DF7E62" w:rsidP="00F279B4">
      <w:pPr>
        <w:pStyle w:val="Default"/>
        <w:keepNext/>
        <w:rPr>
          <w:i/>
          <w:iCs/>
          <w:sz w:val="22"/>
          <w:szCs w:val="22"/>
          <w:lang w:val="is-IS"/>
        </w:rPr>
      </w:pPr>
      <w:r w:rsidRPr="00B43694">
        <w:rPr>
          <w:i/>
          <w:iCs/>
          <w:sz w:val="22"/>
          <w:szCs w:val="22"/>
          <w:lang w:val="is-IS"/>
        </w:rPr>
        <w:t>Verkun hjá börnum með lungnaslagæðaháþrýsting</w:t>
      </w:r>
    </w:p>
    <w:p w14:paraId="7122AFBC" w14:textId="77777777" w:rsidR="00DF7E62" w:rsidRPr="00F279B4" w:rsidRDefault="00DF7E62" w:rsidP="00F279B4">
      <w:pPr>
        <w:pStyle w:val="Default"/>
        <w:keepNext/>
        <w:rPr>
          <w:i/>
          <w:iCs/>
          <w:sz w:val="22"/>
          <w:szCs w:val="22"/>
          <w:u w:val="single"/>
          <w:lang w:val="is-IS"/>
        </w:rPr>
      </w:pPr>
      <w:r w:rsidRPr="00F279B4">
        <w:rPr>
          <w:i/>
          <w:iCs/>
          <w:sz w:val="22"/>
          <w:szCs w:val="22"/>
          <w:u w:val="single"/>
          <w:lang w:val="is-IS"/>
        </w:rPr>
        <w:t>PATENT-CHILD</w:t>
      </w:r>
    </w:p>
    <w:p w14:paraId="5ABCC245" w14:textId="77777777" w:rsidR="00DF7E62" w:rsidRPr="00B43694" w:rsidRDefault="00DF7E62" w:rsidP="00F279B4">
      <w:pPr>
        <w:pStyle w:val="Default"/>
        <w:keepNext/>
        <w:rPr>
          <w:sz w:val="22"/>
          <w:szCs w:val="22"/>
          <w:lang w:val="is-IS"/>
        </w:rPr>
      </w:pPr>
    </w:p>
    <w:p w14:paraId="1675BE64" w14:textId="77777777" w:rsidR="00DF7E62" w:rsidRPr="00B43694" w:rsidRDefault="00DF7E62" w:rsidP="00F279B4">
      <w:pPr>
        <w:pStyle w:val="Default"/>
        <w:keepNext/>
        <w:rPr>
          <w:sz w:val="22"/>
          <w:szCs w:val="22"/>
          <w:lang w:val="is-IS"/>
        </w:rPr>
      </w:pPr>
      <w:r w:rsidRPr="00B43694">
        <w:rPr>
          <w:sz w:val="22"/>
          <w:szCs w:val="22"/>
          <w:lang w:val="is-IS"/>
        </w:rPr>
        <w:t>Öryggi riociguats og þol fyrir lyfinu þegar það var gefið 3 sinnum á dag í 24 vikur var metið í opinni rannsókn án samanburðar hjá 24 börnum með lungnaslagæðaháþrýsting á aldrinum 6 til yngri en 18 ára (miðgildi 9,5 ára). Einungis sjúklingar sem fengu stöðuga skammta af ERA (n=15; 62,5%) eða ERA + prostasýklín hliðstæðu (PCA) (n=9; 37,5%) tóku þátt í rannsókninni og þeir héldu áfram meðferð sinni við lungnaslagæðaháþrýstingi meðan á rannsókninni stóð. Aðal könnunarendapunktur verkunar í rannsókninni var áreynsluþol (6MWD).</w:t>
      </w:r>
    </w:p>
    <w:p w14:paraId="3E15B654" w14:textId="77777777" w:rsidR="00DF7E62" w:rsidRPr="00B43694" w:rsidRDefault="00DF7E62" w:rsidP="00DF7E62">
      <w:pPr>
        <w:pStyle w:val="Default"/>
        <w:rPr>
          <w:sz w:val="22"/>
          <w:szCs w:val="22"/>
          <w:lang w:val="is-IS"/>
        </w:rPr>
      </w:pPr>
    </w:p>
    <w:p w14:paraId="6200909A" w14:textId="77777777" w:rsidR="00DF7E62" w:rsidRPr="00B43694" w:rsidRDefault="00DF7E62" w:rsidP="00DF7E62">
      <w:pPr>
        <w:pStyle w:val="Default"/>
        <w:rPr>
          <w:sz w:val="22"/>
          <w:szCs w:val="22"/>
          <w:lang w:val="is-IS"/>
        </w:rPr>
      </w:pPr>
      <w:r w:rsidRPr="00B43694">
        <w:rPr>
          <w:sz w:val="22"/>
          <w:szCs w:val="22"/>
          <w:lang w:val="is-IS"/>
        </w:rPr>
        <w:t xml:space="preserve">Lungnaslagæðaháþrýstingurinn var sjálfvakinn (n=18; 75,0%), viðvarandi meðfæddur lungnaslagæðaháþrýstingur þrátt fyrir lokun samveitu (n=4; 16,7%), arfgengur (n=1; 4,2%) og lungnaháþrýstingur tengdur þroskafrávikum (n=1; 4,2%). Tveir aðskildir aldurshópar tóku þátt í rannsókninni (≥ 6 til &lt; 12 ára [n=6] og </w:t>
      </w:r>
      <w:r w:rsidR="00B83B8B" w:rsidRPr="00B43694">
        <w:rPr>
          <w:sz w:val="22"/>
          <w:szCs w:val="22"/>
          <w:lang w:val="is-IS"/>
        </w:rPr>
        <w:t>≥</w:t>
      </w:r>
      <w:r w:rsidRPr="00B43694">
        <w:rPr>
          <w:sz w:val="22"/>
          <w:szCs w:val="22"/>
          <w:lang w:val="is-IS"/>
        </w:rPr>
        <w:t> 12 til &lt; 18 ára [n=18]).</w:t>
      </w:r>
    </w:p>
    <w:p w14:paraId="4AB846DA" w14:textId="77777777" w:rsidR="00DF7E62" w:rsidRPr="00B43694" w:rsidRDefault="00DF7E62" w:rsidP="00DF7E62">
      <w:pPr>
        <w:pStyle w:val="Default"/>
        <w:rPr>
          <w:sz w:val="22"/>
          <w:szCs w:val="22"/>
          <w:lang w:val="is-IS"/>
        </w:rPr>
      </w:pPr>
    </w:p>
    <w:p w14:paraId="1A82EA0C" w14:textId="77777777" w:rsidR="00DF7E62" w:rsidRPr="00B43694" w:rsidRDefault="00DF7E62" w:rsidP="00DF7E62">
      <w:pPr>
        <w:pStyle w:val="Default"/>
        <w:rPr>
          <w:sz w:val="22"/>
          <w:szCs w:val="22"/>
          <w:lang w:val="is-IS"/>
        </w:rPr>
      </w:pPr>
      <w:r w:rsidRPr="00B43694">
        <w:rPr>
          <w:sz w:val="22"/>
          <w:szCs w:val="22"/>
          <w:lang w:val="is-IS"/>
        </w:rPr>
        <w:t>Í upphafi rannsóknarinnar var meirihluti sjúklinga í WHO virkniflokki II (n=18, 75%) einn sjúklingur (4,2%) var í WHO virkniflokki I og fimm sjúklingar (20,8%) voru í WHO virkniflokki III. Meðaltal 6MWD í upphafi rannsóknarinnar var 442,12 m.</w:t>
      </w:r>
    </w:p>
    <w:p w14:paraId="2B598176" w14:textId="77777777" w:rsidR="00DF7E62" w:rsidRPr="00B43694" w:rsidRDefault="00DF7E62" w:rsidP="00DF7E62">
      <w:pPr>
        <w:pStyle w:val="Default"/>
        <w:rPr>
          <w:sz w:val="22"/>
          <w:szCs w:val="22"/>
          <w:lang w:val="is-IS"/>
        </w:rPr>
      </w:pPr>
    </w:p>
    <w:p w14:paraId="23C86110" w14:textId="77777777" w:rsidR="00DF7E62" w:rsidRPr="00B43694" w:rsidRDefault="00DF7E62" w:rsidP="00DF7E62">
      <w:pPr>
        <w:pStyle w:val="Default"/>
        <w:rPr>
          <w:sz w:val="22"/>
          <w:szCs w:val="22"/>
          <w:lang w:val="is-IS"/>
        </w:rPr>
      </w:pPr>
      <w:r w:rsidRPr="00B43694">
        <w:rPr>
          <w:sz w:val="22"/>
          <w:szCs w:val="22"/>
          <w:lang w:val="is-IS"/>
        </w:rPr>
        <w:t>Alls lauk 21 sjúklingur 24 vikna meðferðartímabilinu en 3 sjúklingar hættu í rannsókninni vegna aukaverkana.</w:t>
      </w:r>
    </w:p>
    <w:p w14:paraId="59406A71" w14:textId="77777777" w:rsidR="00DF7E62" w:rsidRPr="00B43694" w:rsidRDefault="00DF7E62" w:rsidP="00DF7E62">
      <w:pPr>
        <w:pStyle w:val="Default"/>
        <w:rPr>
          <w:sz w:val="22"/>
          <w:szCs w:val="22"/>
          <w:lang w:val="is-IS"/>
        </w:rPr>
      </w:pPr>
    </w:p>
    <w:p w14:paraId="174063C5" w14:textId="77777777" w:rsidR="00DF7E62" w:rsidRPr="00B43694" w:rsidRDefault="00DF7E62" w:rsidP="00F279B4">
      <w:pPr>
        <w:pStyle w:val="Default"/>
        <w:keepNext/>
        <w:rPr>
          <w:sz w:val="22"/>
          <w:szCs w:val="22"/>
          <w:lang w:val="is-IS"/>
        </w:rPr>
      </w:pPr>
      <w:r w:rsidRPr="00B43694">
        <w:rPr>
          <w:sz w:val="22"/>
          <w:szCs w:val="22"/>
          <w:lang w:val="is-IS"/>
        </w:rPr>
        <w:lastRenderedPageBreak/>
        <w:t>Hjá sjúklingum með mat í upphafi rannsóknarinnar og í viku 24:</w:t>
      </w:r>
    </w:p>
    <w:p w14:paraId="1C403391" w14:textId="77777777" w:rsidR="00DF7E62" w:rsidRPr="00B43694" w:rsidRDefault="00DF7E62" w:rsidP="00DF7E62">
      <w:pPr>
        <w:pStyle w:val="Default"/>
        <w:numPr>
          <w:ilvl w:val="0"/>
          <w:numId w:val="33"/>
        </w:numPr>
        <w:rPr>
          <w:sz w:val="22"/>
          <w:szCs w:val="22"/>
          <w:lang w:val="is-IS"/>
        </w:rPr>
      </w:pPr>
      <w:r w:rsidRPr="00B43694">
        <w:rPr>
          <w:sz w:val="22"/>
          <w:szCs w:val="22"/>
          <w:lang w:val="is-IS"/>
        </w:rPr>
        <w:t>meðalbreyting á 6MWD frá upphafi rannsóknarinnar var +23,01 m (SD 68,8) (n=19)</w:t>
      </w:r>
    </w:p>
    <w:p w14:paraId="66070196" w14:textId="77777777" w:rsidR="00DF7E62" w:rsidRPr="00B43694" w:rsidRDefault="00DF7E62" w:rsidP="00DF7E62">
      <w:pPr>
        <w:pStyle w:val="Default"/>
        <w:numPr>
          <w:ilvl w:val="0"/>
          <w:numId w:val="33"/>
        </w:numPr>
        <w:rPr>
          <w:sz w:val="22"/>
          <w:szCs w:val="22"/>
          <w:lang w:val="is-IS"/>
        </w:rPr>
      </w:pPr>
      <w:r w:rsidRPr="00B43694">
        <w:rPr>
          <w:sz w:val="22"/>
          <w:szCs w:val="22"/>
          <w:lang w:val="is-IS"/>
        </w:rPr>
        <w:t>WHO virkniflokkur hélst stöðugur miðað við upphaf rannsóknarinnar (n=21)</w:t>
      </w:r>
    </w:p>
    <w:p w14:paraId="35D4D55F" w14:textId="77777777" w:rsidR="00DF7E62" w:rsidRPr="00B43694" w:rsidRDefault="00DF7E62" w:rsidP="00DF7E62">
      <w:pPr>
        <w:pStyle w:val="Default"/>
        <w:numPr>
          <w:ilvl w:val="0"/>
          <w:numId w:val="33"/>
        </w:numPr>
        <w:rPr>
          <w:sz w:val="22"/>
          <w:szCs w:val="22"/>
          <w:lang w:val="is-IS"/>
        </w:rPr>
      </w:pPr>
      <w:r w:rsidRPr="00B43694">
        <w:rPr>
          <w:sz w:val="22"/>
          <w:szCs w:val="22"/>
          <w:lang w:val="is-IS"/>
        </w:rPr>
        <w:t>miðgildi breytinga á NT</w:t>
      </w:r>
      <w:r w:rsidRPr="00B43694">
        <w:rPr>
          <w:sz w:val="22"/>
          <w:szCs w:val="22"/>
          <w:lang w:val="is-IS"/>
        </w:rPr>
        <w:noBreakHyphen/>
        <w:t>proBNP var -12,05 pg/ml (n=14)</w:t>
      </w:r>
    </w:p>
    <w:p w14:paraId="410A7D58" w14:textId="77777777" w:rsidR="00DF7E62" w:rsidRPr="00B43694" w:rsidRDefault="00DF7E62" w:rsidP="00DF7E62">
      <w:pPr>
        <w:pStyle w:val="Default"/>
        <w:rPr>
          <w:sz w:val="22"/>
          <w:szCs w:val="22"/>
          <w:lang w:val="is-IS"/>
        </w:rPr>
      </w:pPr>
      <w:r w:rsidRPr="00B43694">
        <w:rPr>
          <w:sz w:val="22"/>
          <w:szCs w:val="22"/>
          <w:lang w:val="is-IS"/>
        </w:rPr>
        <w:t>Tveir sjúklingar voru lagðir inn á sjúkrahús vegna hægri hjartabilunar.</w:t>
      </w:r>
    </w:p>
    <w:p w14:paraId="4A777F05" w14:textId="77777777" w:rsidR="00DF7E62" w:rsidRPr="00B43694" w:rsidRDefault="00DF7E62" w:rsidP="00DF7E62">
      <w:pPr>
        <w:pStyle w:val="Default"/>
        <w:rPr>
          <w:sz w:val="22"/>
          <w:szCs w:val="22"/>
          <w:lang w:val="is-IS"/>
        </w:rPr>
      </w:pPr>
    </w:p>
    <w:p w14:paraId="6550CBCA" w14:textId="77777777" w:rsidR="00DF7E62" w:rsidRPr="00B43694" w:rsidRDefault="00DF7E62" w:rsidP="00DF7E62">
      <w:pPr>
        <w:pStyle w:val="Default"/>
        <w:rPr>
          <w:sz w:val="22"/>
          <w:szCs w:val="22"/>
          <w:lang w:val="is-IS"/>
        </w:rPr>
      </w:pPr>
      <w:r w:rsidRPr="00B43694">
        <w:rPr>
          <w:sz w:val="22"/>
          <w:szCs w:val="22"/>
          <w:lang w:val="is-IS"/>
        </w:rPr>
        <w:t>Langtímagögn voru fengin frá 21 sjúklingi sem lauk fyrstu 24 vikum meðferðar í PATENT-CHILD. Allir sjúklingar héldu áfram að fá riociguat ásamt annað hvort ERA eða ERA + PCA. Heildarlengd útsetningar fyrir riociguat meðferð var að meðaltali 109,79 ± 80,38 vikur (allt að 311,9 vikur), þar sem 37,5% (n=9) sjúklinga fengu meðferð í að minnsta kosti 104 vikur og 8,3% (n=2) í að minnsta kosti 208 vikur.</w:t>
      </w:r>
    </w:p>
    <w:p w14:paraId="67A6F094" w14:textId="77777777" w:rsidR="00DF7E62" w:rsidRPr="00B43694" w:rsidRDefault="00DF7E62" w:rsidP="00DF7E62">
      <w:pPr>
        <w:pStyle w:val="Default"/>
        <w:rPr>
          <w:sz w:val="22"/>
          <w:szCs w:val="22"/>
          <w:lang w:val="is-IS"/>
        </w:rPr>
      </w:pPr>
    </w:p>
    <w:p w14:paraId="0A6842B3" w14:textId="77777777" w:rsidR="00DF7E62" w:rsidRPr="00B43694" w:rsidRDefault="00DF7E62" w:rsidP="00DF7E62">
      <w:pPr>
        <w:pStyle w:val="Default"/>
        <w:rPr>
          <w:sz w:val="22"/>
          <w:szCs w:val="22"/>
          <w:lang w:val="is-IS"/>
        </w:rPr>
      </w:pPr>
      <w:r w:rsidRPr="00B43694">
        <w:rPr>
          <w:sz w:val="22"/>
          <w:szCs w:val="22"/>
          <w:lang w:val="is-IS"/>
        </w:rPr>
        <w:t>Meðan á langtíma framlengingarfasanum stóð héldust framfarir eða stöðugleiki hvað varðar 6MWD hjá sjúklingum sem fengu meðferð, með breytingum sem komu fram frá upphafi rannsóknarinnar (fyrir upphaf meðferðar í [PATENT-CHILD]) sem voru að meðaltali +5,86 m í mánuði 6, -3,43 m í mánuði 12; +28,98 m í mánuði 18 og -11,80 m í mánuði 24.</w:t>
      </w:r>
    </w:p>
    <w:p w14:paraId="5CD373D7" w14:textId="77777777" w:rsidR="00DF7E62" w:rsidRPr="00B43694" w:rsidRDefault="00DF7E62" w:rsidP="00DF7E62">
      <w:pPr>
        <w:pStyle w:val="Default"/>
        <w:rPr>
          <w:sz w:val="22"/>
          <w:szCs w:val="22"/>
          <w:lang w:val="is-IS"/>
        </w:rPr>
      </w:pPr>
    </w:p>
    <w:p w14:paraId="370FDC64" w14:textId="77777777" w:rsidR="00DF7E62" w:rsidRPr="00B43694" w:rsidRDefault="00DF7E62" w:rsidP="00DF7E62">
      <w:pPr>
        <w:pStyle w:val="Default"/>
        <w:rPr>
          <w:sz w:val="22"/>
          <w:szCs w:val="22"/>
          <w:lang w:val="is-IS"/>
        </w:rPr>
      </w:pPr>
      <w:r w:rsidRPr="00B43694">
        <w:rPr>
          <w:sz w:val="22"/>
          <w:szCs w:val="22"/>
          <w:lang w:val="is-IS"/>
        </w:rPr>
        <w:t>Meirihluti sjúklinga hélst stöðugur með tilliti til WHO virkniflokks II frá upphafi rannsóknarinnar að mánuði 24. Klínísk versnun kom fyrir hjá alls 8 (33,3%) sjúklingum, þar með talið í aðalfasanum. Tilkynnt var um innlögn á sjúkrahús vegna hægri hjartabilunar hjá 5 (20,8%) sjúklingum. Engin dauðsföll áttu sér stað á athugunartímabilinu.</w:t>
      </w:r>
    </w:p>
    <w:p w14:paraId="7686C7A2" w14:textId="77777777" w:rsidR="00DF7E62" w:rsidRPr="00B43694" w:rsidRDefault="00DF7E62" w:rsidP="00DF7E62">
      <w:pPr>
        <w:pStyle w:val="Default"/>
        <w:rPr>
          <w:sz w:val="22"/>
          <w:szCs w:val="22"/>
          <w:lang w:val="is-IS"/>
        </w:rPr>
      </w:pPr>
    </w:p>
    <w:p w14:paraId="2BA593DB" w14:textId="77777777" w:rsidR="00DF7E62" w:rsidRPr="00F279B4" w:rsidRDefault="00DF7E62" w:rsidP="00DF7E62">
      <w:pPr>
        <w:pStyle w:val="Default"/>
        <w:keepNext/>
        <w:rPr>
          <w:i/>
          <w:sz w:val="22"/>
          <w:szCs w:val="22"/>
          <w:lang w:val="is-IS"/>
        </w:rPr>
      </w:pPr>
      <w:r w:rsidRPr="00F279B4">
        <w:rPr>
          <w:i/>
          <w:sz w:val="22"/>
          <w:szCs w:val="22"/>
          <w:lang w:val="is-IS"/>
        </w:rPr>
        <w:t>Sjúklingar með lungnaháþrýsting í tengslum við millivefslungnabólgu án þekktra orsaka</w:t>
      </w:r>
    </w:p>
    <w:p w14:paraId="0A25F1BC" w14:textId="77777777" w:rsidR="00DF7E62" w:rsidRPr="00B43694" w:rsidRDefault="00DF7E62" w:rsidP="00DF7E62">
      <w:pPr>
        <w:pStyle w:val="Default"/>
        <w:keepNext/>
        <w:rPr>
          <w:sz w:val="22"/>
          <w:szCs w:val="22"/>
          <w:lang w:val="is-IS"/>
        </w:rPr>
      </w:pPr>
      <w:r w:rsidRPr="00B43694">
        <w:rPr>
          <w:sz w:val="22"/>
          <w:szCs w:val="22"/>
          <w:lang w:val="is-IS"/>
        </w:rPr>
        <w:t>Hætt var í miðjum klíðum við slembiraðaða, tvíblinda, II. stigs rannsókn með samanburði við lyfleysu (RISE-IIP), þar sem meta átti verkun og öryggi riociguat</w:t>
      </w:r>
      <w:r w:rsidR="00A45B15" w:rsidRPr="00B43694">
        <w:rPr>
          <w:sz w:val="22"/>
          <w:szCs w:val="22"/>
          <w:lang w:val="is-IS"/>
        </w:rPr>
        <w:t>s</w:t>
      </w:r>
      <w:r w:rsidRPr="00B43694">
        <w:rPr>
          <w:sz w:val="22"/>
          <w:szCs w:val="22"/>
          <w:lang w:val="is-IS"/>
        </w:rPr>
        <w:t xml:space="preserve"> hjá fullorðnum sjúklingum með lungnaháþrýsting með einkennum í tengslum við millivefslungnabólgu án þekktra orsaka, vegna aukinnar hættu á dauðsföllum og alvarlegum aukaverkunum hjá sjúklingum sem fengu riociguat og skorts á verkun. Í meginhluta rannsóknarinnar létust fleiri (11% borið saman við 4%) og fleiri fengu alvarlegar aukaverkanir (37% borið saman við 23%) í hópnum sem fékk riociguat. Í langtíma framhaldsrannsókninni létust fleiri í hópnum sem skipti úr lyfleysu í riociguat (21%) en í hópnum sem hélt áfram að fá riociguat (3%).</w:t>
      </w:r>
    </w:p>
    <w:p w14:paraId="6CB75D1C" w14:textId="77777777" w:rsidR="00DF7E62" w:rsidRPr="00B43694" w:rsidRDefault="00DF7E62" w:rsidP="00DF7E62">
      <w:pPr>
        <w:pStyle w:val="Default"/>
        <w:rPr>
          <w:sz w:val="22"/>
          <w:szCs w:val="22"/>
          <w:lang w:val="is-IS"/>
        </w:rPr>
      </w:pPr>
    </w:p>
    <w:p w14:paraId="517BF4A1" w14:textId="77777777" w:rsidR="00DF7E62" w:rsidRPr="00B43694" w:rsidRDefault="00DF7E62" w:rsidP="00DF7E62">
      <w:pPr>
        <w:rPr>
          <w:lang w:val="is-IS"/>
        </w:rPr>
      </w:pPr>
      <w:r w:rsidRPr="00B43694">
        <w:rPr>
          <w:lang w:val="is-IS"/>
        </w:rPr>
        <w:t>Riociguat skal því ekki nota handa sjúklingum með lungnaháþrýsting í tengslum við millivefslungnabólgu án þekktra orsaka (sjá kafla 4.3).</w:t>
      </w:r>
    </w:p>
    <w:p w14:paraId="1B64AF43" w14:textId="77777777" w:rsidR="00DF7E62" w:rsidRPr="00B43694" w:rsidRDefault="00DF7E62" w:rsidP="00DF7E62">
      <w:pPr>
        <w:spacing w:line="240" w:lineRule="atLeast"/>
        <w:rPr>
          <w:iCs/>
          <w:noProof/>
          <w:lang w:val="is-IS"/>
        </w:rPr>
      </w:pPr>
    </w:p>
    <w:p w14:paraId="00A470F7" w14:textId="77777777" w:rsidR="00DF7E62" w:rsidRPr="00B43694" w:rsidRDefault="00DF7E62" w:rsidP="00DF7E62">
      <w:pPr>
        <w:keepNext/>
        <w:tabs>
          <w:tab w:val="clear" w:pos="567"/>
        </w:tabs>
        <w:spacing w:line="240" w:lineRule="atLeast"/>
        <w:outlineLvl w:val="2"/>
        <w:rPr>
          <w:b/>
          <w:noProof/>
          <w:lang w:val="is-IS"/>
        </w:rPr>
      </w:pPr>
      <w:r w:rsidRPr="00B43694">
        <w:rPr>
          <w:b/>
          <w:noProof/>
          <w:lang w:val="is-IS"/>
        </w:rPr>
        <w:t>5.2</w:t>
      </w:r>
      <w:r w:rsidRPr="00B43694">
        <w:rPr>
          <w:b/>
          <w:noProof/>
          <w:lang w:val="is-IS"/>
        </w:rPr>
        <w:tab/>
        <w:t>Lyfjahvörf</w:t>
      </w:r>
    </w:p>
    <w:p w14:paraId="3F8E5C1E" w14:textId="77777777" w:rsidR="00DF7E62" w:rsidRPr="00B43694" w:rsidRDefault="00DF7E62" w:rsidP="00DF7E62">
      <w:pPr>
        <w:keepNext/>
        <w:spacing w:line="240" w:lineRule="atLeast"/>
        <w:rPr>
          <w:b/>
          <w:noProof/>
          <w:lang w:val="is-IS"/>
        </w:rPr>
      </w:pPr>
    </w:p>
    <w:p w14:paraId="5370C111" w14:textId="77777777" w:rsidR="00DF7E62" w:rsidRPr="00B43694" w:rsidRDefault="00DF7E62" w:rsidP="00DF7E62">
      <w:pPr>
        <w:keepNext/>
        <w:numPr>
          <w:ilvl w:val="12"/>
          <w:numId w:val="0"/>
        </w:numPr>
        <w:spacing w:line="240" w:lineRule="atLeast"/>
        <w:rPr>
          <w:noProof/>
          <w:u w:val="single"/>
          <w:lang w:val="is-IS"/>
        </w:rPr>
      </w:pPr>
      <w:r w:rsidRPr="00B43694">
        <w:rPr>
          <w:noProof/>
          <w:u w:val="single"/>
          <w:lang w:val="is-IS"/>
        </w:rPr>
        <w:t>Frásog</w:t>
      </w:r>
    </w:p>
    <w:p w14:paraId="27AB8A23" w14:textId="77777777" w:rsidR="00DF7E62" w:rsidRPr="00B43694" w:rsidRDefault="00DF7E62" w:rsidP="00DF7E62">
      <w:pPr>
        <w:keepNext/>
        <w:numPr>
          <w:ilvl w:val="12"/>
          <w:numId w:val="0"/>
        </w:numPr>
        <w:spacing w:line="240" w:lineRule="atLeast"/>
        <w:rPr>
          <w:noProof/>
          <w:u w:val="single"/>
          <w:lang w:val="is-IS"/>
        </w:rPr>
      </w:pPr>
    </w:p>
    <w:p w14:paraId="7ADF15D6" w14:textId="77777777" w:rsidR="00DF7E62" w:rsidRPr="00B43694" w:rsidRDefault="00DF7E62" w:rsidP="00DF7E62">
      <w:pPr>
        <w:keepNext/>
        <w:numPr>
          <w:ilvl w:val="12"/>
          <w:numId w:val="0"/>
        </w:numPr>
        <w:spacing w:line="240" w:lineRule="atLeast"/>
        <w:rPr>
          <w:i/>
          <w:iCs/>
          <w:lang w:val="is-IS"/>
        </w:rPr>
      </w:pPr>
      <w:r w:rsidRPr="00B43694">
        <w:rPr>
          <w:i/>
          <w:iCs/>
          <w:lang w:val="is-IS"/>
        </w:rPr>
        <w:t>Fullorðnir</w:t>
      </w:r>
    </w:p>
    <w:p w14:paraId="5B55AAA0" w14:textId="77777777" w:rsidR="00DF7E62" w:rsidRPr="00B43694" w:rsidRDefault="00DF7E62" w:rsidP="00DF7E62">
      <w:pPr>
        <w:keepNext/>
        <w:numPr>
          <w:ilvl w:val="12"/>
          <w:numId w:val="0"/>
        </w:numPr>
        <w:spacing w:line="240" w:lineRule="atLeast"/>
        <w:rPr>
          <w:lang w:val="is-IS"/>
        </w:rPr>
      </w:pPr>
      <w:r w:rsidRPr="00B43694">
        <w:rPr>
          <w:lang w:val="is-IS"/>
        </w:rPr>
        <w:t>Heildaraðgengi riociguat</w:t>
      </w:r>
      <w:r w:rsidR="009B1A9F" w:rsidRPr="00B43694">
        <w:rPr>
          <w:lang w:val="is-IS"/>
        </w:rPr>
        <w:t>s</w:t>
      </w:r>
      <w:r w:rsidRPr="00B43694">
        <w:rPr>
          <w:lang w:val="is-IS"/>
        </w:rPr>
        <w:t xml:space="preserve"> er hátt (94%). Riociguat frásogast hratt og hámarksstyrkur (C</w:t>
      </w:r>
      <w:r w:rsidRPr="00B43694">
        <w:rPr>
          <w:vertAlign w:val="subscript"/>
          <w:lang w:val="is-IS"/>
        </w:rPr>
        <w:t>max</w:t>
      </w:r>
      <w:r w:rsidRPr="00B43694">
        <w:rPr>
          <w:lang w:val="is-IS"/>
        </w:rPr>
        <w:t>) kemur fram 1</w:t>
      </w:r>
      <w:r w:rsidRPr="00B43694">
        <w:rPr>
          <w:lang w:val="is-IS"/>
        </w:rPr>
        <w:noBreakHyphen/>
        <w:t>1,5</w:t>
      </w:r>
      <w:r w:rsidRPr="00B43694">
        <w:rPr>
          <w:noProof/>
          <w:lang w:val="is-IS"/>
        </w:rPr>
        <w:t> </w:t>
      </w:r>
      <w:r w:rsidRPr="00B43694">
        <w:rPr>
          <w:lang w:val="is-IS"/>
        </w:rPr>
        <w:t>klst. eftir að taflan er tekin inn. Inntaka með mat minnkar lítillega AUC fyrir riociguat: C</w:t>
      </w:r>
      <w:r w:rsidRPr="00B43694">
        <w:rPr>
          <w:vertAlign w:val="subscript"/>
          <w:lang w:val="is-IS"/>
        </w:rPr>
        <w:t>max</w:t>
      </w:r>
      <w:r w:rsidRPr="00B43694">
        <w:rPr>
          <w:lang w:val="is-IS"/>
        </w:rPr>
        <w:t xml:space="preserve"> minnkaði um 35%.</w:t>
      </w:r>
    </w:p>
    <w:p w14:paraId="007FADF2" w14:textId="77777777" w:rsidR="00DF7E62" w:rsidRPr="00B43694" w:rsidRDefault="00DF7E62" w:rsidP="00DF7E62">
      <w:pPr>
        <w:pStyle w:val="BayerBodyTextFull"/>
        <w:spacing w:before="0" w:after="0"/>
        <w:rPr>
          <w:noProof/>
          <w:lang w:val="is-IS"/>
        </w:rPr>
      </w:pPr>
      <w:r w:rsidRPr="00B43694">
        <w:rPr>
          <w:sz w:val="22"/>
          <w:szCs w:val="22"/>
          <w:lang w:val="is-IS"/>
        </w:rPr>
        <w:t>Aðgengi (AUC og C</w:t>
      </w:r>
      <w:r w:rsidRPr="00B43694">
        <w:rPr>
          <w:sz w:val="22"/>
          <w:szCs w:val="22"/>
          <w:vertAlign w:val="subscript"/>
          <w:lang w:val="is-IS"/>
        </w:rPr>
        <w:t>max</w:t>
      </w:r>
      <w:r w:rsidRPr="00B43694">
        <w:rPr>
          <w:sz w:val="22"/>
          <w:szCs w:val="22"/>
          <w:lang w:val="is-IS"/>
        </w:rPr>
        <w:t>) er sambærilegt hvort sem riociguat er tekið inn sem mulin tafla sem dreift er í vatni eða mjúkum mat eða sem heil tafla (sjá kafla 4</w:t>
      </w:r>
      <w:r w:rsidRPr="00B43694">
        <w:rPr>
          <w:sz w:val="22"/>
          <w:szCs w:val="22"/>
          <w:u w:val="single"/>
          <w:lang w:val="is-IS"/>
        </w:rPr>
        <w:t>.</w:t>
      </w:r>
      <w:r w:rsidRPr="00B43694">
        <w:rPr>
          <w:sz w:val="22"/>
          <w:szCs w:val="22"/>
          <w:lang w:val="is-IS"/>
        </w:rPr>
        <w:t>2).</w:t>
      </w:r>
    </w:p>
    <w:p w14:paraId="3D40CD05" w14:textId="77777777" w:rsidR="00DF7E62" w:rsidRPr="00B43694" w:rsidRDefault="00DF7E62" w:rsidP="00DF7E62">
      <w:pPr>
        <w:spacing w:line="240" w:lineRule="atLeast"/>
        <w:rPr>
          <w:iCs/>
          <w:noProof/>
          <w:lang w:val="is-IS"/>
        </w:rPr>
      </w:pPr>
    </w:p>
    <w:p w14:paraId="7A0603D1" w14:textId="77777777" w:rsidR="00DF7E62" w:rsidRPr="00B43694" w:rsidRDefault="00DF7E62" w:rsidP="00DF7E62">
      <w:pPr>
        <w:keepNext/>
        <w:autoSpaceDE w:val="0"/>
        <w:autoSpaceDN w:val="0"/>
        <w:adjustRightInd w:val="0"/>
        <w:spacing w:line="240" w:lineRule="atLeast"/>
        <w:rPr>
          <w:i/>
          <w:iCs/>
          <w:lang w:val="is-IS"/>
        </w:rPr>
      </w:pPr>
      <w:r w:rsidRPr="00B43694">
        <w:rPr>
          <w:i/>
          <w:iCs/>
          <w:lang w:val="is-IS"/>
        </w:rPr>
        <w:t>Börn</w:t>
      </w:r>
    </w:p>
    <w:p w14:paraId="53CD6DC6" w14:textId="77777777" w:rsidR="00DF7E62" w:rsidRPr="00B43694" w:rsidRDefault="00DF7E62" w:rsidP="00DF7E62">
      <w:pPr>
        <w:spacing w:line="240" w:lineRule="auto"/>
        <w:rPr>
          <w:iCs/>
          <w:noProof/>
          <w:lang w:val="is-IS"/>
        </w:rPr>
      </w:pPr>
      <w:r w:rsidRPr="00B43694">
        <w:rPr>
          <w:iCs/>
          <w:noProof/>
          <w:lang w:val="is-IS"/>
        </w:rPr>
        <w:t>Börn fengu riociguat töflu eða mixtúru, dreifu til inntöku með eða án matar. Lyfjahvarfalíkan þýðis hefur sýnt að riociguat frásogast auðveldlega eftir inntöku á töflu eða mixtúru, dreifu hjá börnum, eins og hjá fullorðnum.</w:t>
      </w:r>
      <w:r w:rsidRPr="00B43694">
        <w:rPr>
          <w:lang w:val="is-IS"/>
        </w:rPr>
        <w:t xml:space="preserve"> </w:t>
      </w:r>
      <w:r w:rsidRPr="00B43694">
        <w:rPr>
          <w:iCs/>
          <w:noProof/>
          <w:lang w:val="is-IS"/>
        </w:rPr>
        <w:t>Enginn munur sást á frásogshraða né magni frásogs á milli töflunnar og mixtúrunnar, dreifu.</w:t>
      </w:r>
    </w:p>
    <w:p w14:paraId="0AF920B8" w14:textId="77777777" w:rsidR="00DF7E62" w:rsidRPr="00B43694" w:rsidRDefault="00DF7E62" w:rsidP="00DF7E62">
      <w:pPr>
        <w:spacing w:line="240" w:lineRule="auto"/>
        <w:rPr>
          <w:iCs/>
          <w:noProof/>
          <w:lang w:val="is-IS"/>
        </w:rPr>
      </w:pPr>
    </w:p>
    <w:p w14:paraId="1268F9E1" w14:textId="77777777" w:rsidR="00DF7E62" w:rsidRPr="00B43694" w:rsidRDefault="00DF7E62" w:rsidP="00DF7E62">
      <w:pPr>
        <w:keepNext/>
        <w:numPr>
          <w:ilvl w:val="12"/>
          <w:numId w:val="0"/>
        </w:numPr>
        <w:spacing w:line="240" w:lineRule="auto"/>
        <w:rPr>
          <w:noProof/>
          <w:u w:val="single"/>
          <w:lang w:val="is-IS"/>
        </w:rPr>
      </w:pPr>
      <w:r w:rsidRPr="00B43694">
        <w:rPr>
          <w:noProof/>
          <w:u w:val="single"/>
          <w:lang w:val="is-IS"/>
        </w:rPr>
        <w:lastRenderedPageBreak/>
        <w:t>Dreifing</w:t>
      </w:r>
    </w:p>
    <w:p w14:paraId="6046E7B5" w14:textId="77777777" w:rsidR="00DF7E62" w:rsidRPr="00B43694" w:rsidRDefault="00DF7E62" w:rsidP="00DF7E62">
      <w:pPr>
        <w:keepNext/>
        <w:numPr>
          <w:ilvl w:val="12"/>
          <w:numId w:val="0"/>
        </w:numPr>
        <w:spacing w:line="240" w:lineRule="auto"/>
        <w:rPr>
          <w:noProof/>
          <w:u w:val="single"/>
          <w:lang w:val="is-IS"/>
        </w:rPr>
      </w:pPr>
    </w:p>
    <w:p w14:paraId="1B33E2B9" w14:textId="77777777" w:rsidR="00DF7E62" w:rsidRPr="00B43694" w:rsidRDefault="00DF7E62" w:rsidP="00DF7E62">
      <w:pPr>
        <w:keepNext/>
        <w:tabs>
          <w:tab w:val="clear" w:pos="567"/>
          <w:tab w:val="left" w:pos="0"/>
        </w:tabs>
        <w:spacing w:line="240" w:lineRule="auto"/>
        <w:rPr>
          <w:i/>
          <w:iCs/>
          <w:lang w:val="is-IS"/>
        </w:rPr>
      </w:pPr>
      <w:r w:rsidRPr="00B43694">
        <w:rPr>
          <w:i/>
          <w:iCs/>
          <w:lang w:val="is-IS"/>
        </w:rPr>
        <w:t>Fullorðnir</w:t>
      </w:r>
    </w:p>
    <w:p w14:paraId="308D9020" w14:textId="77777777" w:rsidR="00DF7E62" w:rsidRPr="00B43694" w:rsidRDefault="00DF7E62" w:rsidP="00DF7E62">
      <w:pPr>
        <w:keepNext/>
        <w:tabs>
          <w:tab w:val="clear" w:pos="567"/>
          <w:tab w:val="left" w:pos="0"/>
        </w:tabs>
        <w:spacing w:line="240" w:lineRule="auto"/>
        <w:rPr>
          <w:lang w:val="is-IS"/>
        </w:rPr>
      </w:pPr>
      <w:r w:rsidRPr="00B43694">
        <w:rPr>
          <w:lang w:val="is-IS"/>
        </w:rPr>
        <w:t>Prótínbinding í blóðvökva fullorðinna er mikil eða sem nemur um 95%, og binst lyfið aðallega við albúmín í sermi og alfa</w:t>
      </w:r>
      <w:r w:rsidRPr="00B43694">
        <w:rPr>
          <w:noProof/>
          <w:lang w:val="is-IS"/>
        </w:rPr>
        <w:t> </w:t>
      </w:r>
      <w:r w:rsidRPr="00B43694">
        <w:rPr>
          <w:lang w:val="is-IS"/>
        </w:rPr>
        <w:t>1</w:t>
      </w:r>
      <w:r w:rsidRPr="00B43694">
        <w:rPr>
          <w:lang w:val="is-IS"/>
        </w:rPr>
        <w:noBreakHyphen/>
        <w:t>sýru glýkóprótín. Dreifingarrúmmálið er í meðallagi mikið og dreifingarrúmmál við stöðugt ástand er u.þ.b. 30</w:t>
      </w:r>
      <w:r w:rsidRPr="00B43694">
        <w:rPr>
          <w:noProof/>
          <w:lang w:val="is-IS"/>
        </w:rPr>
        <w:t> l</w:t>
      </w:r>
      <w:r w:rsidRPr="00B43694">
        <w:rPr>
          <w:lang w:val="is-IS"/>
        </w:rPr>
        <w:t>.</w:t>
      </w:r>
    </w:p>
    <w:p w14:paraId="41DEE8F4" w14:textId="77777777" w:rsidR="00DF7E62" w:rsidRPr="00B43694" w:rsidRDefault="00DF7E62" w:rsidP="00DF7E62">
      <w:pPr>
        <w:spacing w:line="240" w:lineRule="auto"/>
        <w:rPr>
          <w:lang w:val="is-IS"/>
        </w:rPr>
      </w:pPr>
    </w:p>
    <w:p w14:paraId="1F9B9D81" w14:textId="77777777" w:rsidR="00DF7E62" w:rsidRPr="00B43694" w:rsidRDefault="00DF7E62" w:rsidP="00F279B4">
      <w:pPr>
        <w:keepNext/>
        <w:spacing w:line="240" w:lineRule="auto"/>
        <w:rPr>
          <w:i/>
          <w:iCs/>
          <w:lang w:val="is-IS"/>
        </w:rPr>
      </w:pPr>
      <w:r w:rsidRPr="00B43694">
        <w:rPr>
          <w:i/>
          <w:iCs/>
          <w:lang w:val="is-IS"/>
        </w:rPr>
        <w:t>Börn</w:t>
      </w:r>
    </w:p>
    <w:p w14:paraId="2FF60E91" w14:textId="77777777" w:rsidR="00DF7E62" w:rsidRPr="00B43694" w:rsidRDefault="00DF7E62" w:rsidP="00F279B4">
      <w:pPr>
        <w:keepNext/>
        <w:spacing w:line="240" w:lineRule="auto"/>
        <w:rPr>
          <w:lang w:val="is-IS"/>
        </w:rPr>
      </w:pPr>
      <w:r w:rsidRPr="00B43694">
        <w:rPr>
          <w:lang w:val="is-IS"/>
        </w:rPr>
        <w:t xml:space="preserve">Engar upplýsingar liggja fyrir um próteinbindingu riociguats í blóðvökva sem eru sértækar fyrir börn. Áætlað dreifingarrúmmál við jafnvægi (Vss) </w:t>
      </w:r>
      <w:r w:rsidRPr="00B43694">
        <w:rPr>
          <w:iCs/>
          <w:noProof/>
          <w:lang w:val="is-IS"/>
        </w:rPr>
        <w:t xml:space="preserve">samkvæmt lyfjahvarfalíkani þýðis </w:t>
      </w:r>
      <w:r w:rsidRPr="00B43694">
        <w:rPr>
          <w:lang w:val="is-IS"/>
        </w:rPr>
        <w:t>hjá börnum (aldursbil 6 til &lt; 18 ára) eftir inntöku riociguats er 26 l að meðaltali.</w:t>
      </w:r>
    </w:p>
    <w:p w14:paraId="0D99AD11" w14:textId="77777777" w:rsidR="00DF7E62" w:rsidRPr="00B43694" w:rsidRDefault="00DF7E62" w:rsidP="00DF7E62">
      <w:pPr>
        <w:spacing w:line="240" w:lineRule="auto"/>
        <w:rPr>
          <w:lang w:val="is-IS"/>
        </w:rPr>
      </w:pPr>
    </w:p>
    <w:p w14:paraId="5B91173A" w14:textId="77777777" w:rsidR="00DF7E62" w:rsidRPr="00B43694" w:rsidRDefault="00DF7E62" w:rsidP="00DF7E62">
      <w:pPr>
        <w:keepNext/>
        <w:numPr>
          <w:ilvl w:val="12"/>
          <w:numId w:val="0"/>
        </w:numPr>
        <w:spacing w:line="240" w:lineRule="auto"/>
        <w:rPr>
          <w:noProof/>
          <w:u w:val="single"/>
          <w:lang w:val="is-IS"/>
        </w:rPr>
      </w:pPr>
      <w:r w:rsidRPr="00B43694">
        <w:rPr>
          <w:noProof/>
          <w:u w:val="single"/>
          <w:lang w:val="is-IS"/>
        </w:rPr>
        <w:t>Umbrot</w:t>
      </w:r>
    </w:p>
    <w:p w14:paraId="6834F2CB" w14:textId="77777777" w:rsidR="00DF7E62" w:rsidRPr="00B43694" w:rsidRDefault="00DF7E62" w:rsidP="00DF7E62">
      <w:pPr>
        <w:keepNext/>
        <w:numPr>
          <w:ilvl w:val="12"/>
          <w:numId w:val="0"/>
        </w:numPr>
        <w:spacing w:line="240" w:lineRule="auto"/>
        <w:rPr>
          <w:noProof/>
          <w:u w:val="single"/>
          <w:lang w:val="is-IS"/>
        </w:rPr>
      </w:pPr>
    </w:p>
    <w:p w14:paraId="52535712" w14:textId="77777777" w:rsidR="00DF7E62" w:rsidRPr="00B43694" w:rsidRDefault="00DF7E62" w:rsidP="00DF7E62">
      <w:pPr>
        <w:keepNext/>
        <w:tabs>
          <w:tab w:val="clear" w:pos="567"/>
          <w:tab w:val="left" w:pos="0"/>
        </w:tabs>
        <w:spacing w:line="240" w:lineRule="auto"/>
        <w:rPr>
          <w:i/>
          <w:iCs/>
          <w:lang w:val="is-IS"/>
        </w:rPr>
      </w:pPr>
      <w:r w:rsidRPr="00B43694">
        <w:rPr>
          <w:i/>
          <w:iCs/>
          <w:lang w:val="is-IS"/>
        </w:rPr>
        <w:t>Fullorðnir</w:t>
      </w:r>
    </w:p>
    <w:p w14:paraId="62403B02" w14:textId="77777777" w:rsidR="00DF7E62" w:rsidRPr="00B43694" w:rsidRDefault="00DF7E62" w:rsidP="00DF7E62">
      <w:pPr>
        <w:keepNext/>
        <w:tabs>
          <w:tab w:val="clear" w:pos="567"/>
          <w:tab w:val="left" w:pos="0"/>
        </w:tabs>
        <w:spacing w:line="240" w:lineRule="auto"/>
        <w:rPr>
          <w:lang w:val="is-IS"/>
        </w:rPr>
      </w:pPr>
      <w:r w:rsidRPr="00B43694">
        <w:rPr>
          <w:lang w:val="is-IS"/>
        </w:rPr>
        <w:t>N</w:t>
      </w:r>
      <w:r w:rsidRPr="00B43694">
        <w:rPr>
          <w:lang w:val="is-IS"/>
        </w:rPr>
        <w:noBreakHyphen/>
        <w:t>afmetýlering, sem hvötuð er af CYP1A1, CYP3A4, CYP3A5 og CYP2J2, er megin umbrotsferli riociguat</w:t>
      </w:r>
      <w:r w:rsidR="0075575D" w:rsidRPr="00B43694">
        <w:rPr>
          <w:lang w:val="is-IS"/>
        </w:rPr>
        <w:t>s</w:t>
      </w:r>
      <w:r w:rsidRPr="00B43694">
        <w:rPr>
          <w:lang w:val="is-IS"/>
        </w:rPr>
        <w:t xml:space="preserve"> og leiðir af sér helsta virka umbrotsefnið M</w:t>
      </w:r>
      <w:r w:rsidRPr="00B43694">
        <w:rPr>
          <w:lang w:val="is-IS"/>
        </w:rPr>
        <w:noBreakHyphen/>
        <w:t>1 (lyfjafræðileg virkni: 1/10 til 1/3 af virkni riociguat</w:t>
      </w:r>
      <w:r w:rsidR="00A54805" w:rsidRPr="00B43694">
        <w:rPr>
          <w:lang w:val="is-IS"/>
        </w:rPr>
        <w:t>s</w:t>
      </w:r>
      <w:r w:rsidRPr="00B43694">
        <w:rPr>
          <w:lang w:val="is-IS"/>
        </w:rPr>
        <w:t>), sem síðan umbrotnar í lyfjafræðilega óvirkt N</w:t>
      </w:r>
      <w:r w:rsidRPr="00B43694">
        <w:rPr>
          <w:lang w:val="is-IS"/>
        </w:rPr>
        <w:noBreakHyphen/>
        <w:t>glúkúróníð.</w:t>
      </w:r>
    </w:p>
    <w:p w14:paraId="5524A407" w14:textId="77777777" w:rsidR="00DF7E62" w:rsidRPr="00B43694" w:rsidRDefault="00DF7E62" w:rsidP="00DF7E62">
      <w:pPr>
        <w:rPr>
          <w:lang w:val="is-IS"/>
        </w:rPr>
      </w:pPr>
      <w:r w:rsidRPr="00B43694">
        <w:rPr>
          <w:lang w:val="is-IS"/>
        </w:rPr>
        <w:t>CYP1A1 hvatar myndun megin umbrotsefnis riociguat</w:t>
      </w:r>
      <w:r w:rsidR="00082655" w:rsidRPr="00B43694">
        <w:rPr>
          <w:lang w:val="is-IS"/>
        </w:rPr>
        <w:t>s</w:t>
      </w:r>
      <w:r w:rsidRPr="00B43694">
        <w:rPr>
          <w:lang w:val="is-IS"/>
        </w:rPr>
        <w:t xml:space="preserve"> í lifur og lungum og þekkt er að það örvar fjölhringja arómatísk kolefni, sem er meðal annars að finna í sígarettureyk.</w:t>
      </w:r>
    </w:p>
    <w:p w14:paraId="79B57462" w14:textId="77777777" w:rsidR="00DF7E62" w:rsidRPr="00B43694" w:rsidRDefault="00DF7E62" w:rsidP="00DF7E62">
      <w:pPr>
        <w:spacing w:line="240" w:lineRule="auto"/>
        <w:rPr>
          <w:lang w:val="is-IS"/>
        </w:rPr>
      </w:pPr>
    </w:p>
    <w:p w14:paraId="413EDD9F" w14:textId="77777777" w:rsidR="00DF7E62" w:rsidRPr="00B43694" w:rsidRDefault="00DF7E62" w:rsidP="00F279B4">
      <w:pPr>
        <w:keepNext/>
        <w:spacing w:line="240" w:lineRule="auto"/>
        <w:rPr>
          <w:i/>
          <w:iCs/>
          <w:lang w:val="is-IS"/>
        </w:rPr>
      </w:pPr>
      <w:r w:rsidRPr="00B43694">
        <w:rPr>
          <w:i/>
          <w:iCs/>
          <w:lang w:val="is-IS"/>
        </w:rPr>
        <w:t>Börn</w:t>
      </w:r>
    </w:p>
    <w:p w14:paraId="23C8E6B8" w14:textId="77777777" w:rsidR="00DF7E62" w:rsidRPr="00B43694" w:rsidRDefault="00DF7E62" w:rsidP="00DF7E62">
      <w:pPr>
        <w:spacing w:line="240" w:lineRule="auto"/>
        <w:rPr>
          <w:lang w:val="is-IS"/>
        </w:rPr>
      </w:pPr>
      <w:r w:rsidRPr="00B43694">
        <w:rPr>
          <w:lang w:val="is-IS"/>
        </w:rPr>
        <w:t>Engar upplýsingar um umbrot sem eru sértækar fyrir börn og unglinga yngri en 18 ára eru tiltækar.</w:t>
      </w:r>
    </w:p>
    <w:p w14:paraId="6D47DF08" w14:textId="77777777" w:rsidR="00DF7E62" w:rsidRPr="00B43694" w:rsidRDefault="00DF7E62" w:rsidP="00DF7E62">
      <w:pPr>
        <w:spacing w:line="240" w:lineRule="auto"/>
        <w:rPr>
          <w:lang w:val="is-IS"/>
        </w:rPr>
      </w:pPr>
    </w:p>
    <w:p w14:paraId="79442CF7" w14:textId="77777777" w:rsidR="00DF7E62" w:rsidRPr="00B43694" w:rsidRDefault="00DF7E62" w:rsidP="00DF7E62">
      <w:pPr>
        <w:keepNext/>
        <w:spacing w:line="240" w:lineRule="auto"/>
        <w:rPr>
          <w:noProof/>
          <w:u w:val="single"/>
          <w:lang w:val="is-IS"/>
        </w:rPr>
      </w:pPr>
      <w:r w:rsidRPr="00B43694">
        <w:rPr>
          <w:noProof/>
          <w:u w:val="single"/>
          <w:lang w:val="is-IS"/>
        </w:rPr>
        <w:t>Brotthvarf</w:t>
      </w:r>
    </w:p>
    <w:p w14:paraId="477DF1B2" w14:textId="77777777" w:rsidR="00DF7E62" w:rsidRPr="00B43694" w:rsidRDefault="00DF7E62" w:rsidP="00DF7E62">
      <w:pPr>
        <w:keepNext/>
        <w:spacing w:line="240" w:lineRule="auto"/>
        <w:rPr>
          <w:noProof/>
          <w:u w:val="single"/>
          <w:lang w:val="is-IS"/>
        </w:rPr>
      </w:pPr>
    </w:p>
    <w:p w14:paraId="45AE1E25" w14:textId="77777777" w:rsidR="00DF7E62" w:rsidRPr="00B43694" w:rsidRDefault="00DF7E62" w:rsidP="00DF7E62">
      <w:pPr>
        <w:pStyle w:val="BayerBodyTextFull"/>
        <w:keepNext/>
        <w:spacing w:before="0" w:after="0"/>
        <w:rPr>
          <w:i/>
          <w:iCs/>
          <w:sz w:val="22"/>
          <w:szCs w:val="22"/>
          <w:lang w:val="is-IS"/>
        </w:rPr>
      </w:pPr>
      <w:r w:rsidRPr="00B43694">
        <w:rPr>
          <w:i/>
          <w:iCs/>
          <w:sz w:val="22"/>
          <w:szCs w:val="22"/>
          <w:lang w:val="is-IS"/>
        </w:rPr>
        <w:t>Fullorðnir</w:t>
      </w:r>
    </w:p>
    <w:p w14:paraId="43C73B2C" w14:textId="77777777" w:rsidR="00DF7E62" w:rsidRPr="00B43694" w:rsidRDefault="00DF7E62" w:rsidP="00DF7E62">
      <w:pPr>
        <w:pStyle w:val="BayerBodyTextFull"/>
        <w:keepNext/>
        <w:spacing w:before="0" w:after="0"/>
        <w:rPr>
          <w:sz w:val="22"/>
          <w:szCs w:val="22"/>
          <w:lang w:val="is-IS"/>
        </w:rPr>
      </w:pPr>
      <w:r w:rsidRPr="00B43694">
        <w:rPr>
          <w:sz w:val="22"/>
          <w:szCs w:val="22"/>
          <w:lang w:val="is-IS"/>
        </w:rPr>
        <w:t>Heildarmagn riociguat</w:t>
      </w:r>
      <w:r w:rsidR="00082655" w:rsidRPr="00B43694">
        <w:rPr>
          <w:sz w:val="22"/>
          <w:szCs w:val="22"/>
          <w:lang w:val="is-IS"/>
        </w:rPr>
        <w:t>s</w:t>
      </w:r>
      <w:r w:rsidRPr="00B43694">
        <w:rPr>
          <w:sz w:val="22"/>
          <w:szCs w:val="22"/>
          <w:lang w:val="is-IS"/>
        </w:rPr>
        <w:t xml:space="preserve"> (móðurefni og umbrotsefni) skilst bæði út um nýru (33</w:t>
      </w:r>
      <w:r w:rsidRPr="00B43694">
        <w:rPr>
          <w:sz w:val="22"/>
          <w:szCs w:val="22"/>
          <w:lang w:val="is-IS"/>
        </w:rPr>
        <w:noBreakHyphen/>
        <w:t>45%) og með galli/hægðum (48</w:t>
      </w:r>
      <w:r w:rsidRPr="00B43694">
        <w:rPr>
          <w:sz w:val="22"/>
          <w:szCs w:val="22"/>
          <w:lang w:val="is-IS"/>
        </w:rPr>
        <w:noBreakHyphen/>
        <w:t>59%). U.þ.b. 4</w:t>
      </w:r>
      <w:r w:rsidRPr="00B43694">
        <w:rPr>
          <w:sz w:val="22"/>
          <w:szCs w:val="22"/>
          <w:lang w:val="is-IS"/>
        </w:rPr>
        <w:noBreakHyphen/>
        <w:t>19% af gefnum skammti skildust út sem óbreytt riociguat um nýrun. U.þ.b. 9</w:t>
      </w:r>
      <w:r w:rsidRPr="00B43694">
        <w:rPr>
          <w:sz w:val="22"/>
          <w:szCs w:val="22"/>
          <w:lang w:val="is-IS"/>
        </w:rPr>
        <w:noBreakHyphen/>
        <w:t>44% af gefnum skammti komu fram sem óbreytt riociguat í hægðum.</w:t>
      </w:r>
    </w:p>
    <w:p w14:paraId="4D35D6A2" w14:textId="77777777" w:rsidR="00DF7E62" w:rsidRPr="00B43694" w:rsidRDefault="00DF7E62" w:rsidP="00DF7E62">
      <w:pPr>
        <w:spacing w:line="240" w:lineRule="auto"/>
        <w:rPr>
          <w:lang w:val="is-IS"/>
        </w:rPr>
      </w:pPr>
      <w:r w:rsidRPr="00B43694">
        <w:rPr>
          <w:lang w:val="is-IS"/>
        </w:rPr>
        <w:t xml:space="preserve">Byggt á </w:t>
      </w:r>
      <w:r w:rsidRPr="00B43694">
        <w:rPr>
          <w:i/>
          <w:lang w:val="is-IS"/>
        </w:rPr>
        <w:t>in vitro</w:t>
      </w:r>
      <w:r w:rsidRPr="00B43694">
        <w:rPr>
          <w:lang w:val="is-IS"/>
        </w:rPr>
        <w:t xml:space="preserve"> gögnum eru riociguat og megin umbrotsefni þess hvarfefni flutningsprótínanna P</w:t>
      </w:r>
      <w:r w:rsidRPr="00B43694">
        <w:rPr>
          <w:lang w:val="is-IS"/>
        </w:rPr>
        <w:noBreakHyphen/>
        <w:t>gp (P</w:t>
      </w:r>
      <w:r w:rsidRPr="00B43694">
        <w:rPr>
          <w:lang w:val="is-IS"/>
        </w:rPr>
        <w:noBreakHyphen/>
        <w:t>glýkóprótín) og BCRP (</w:t>
      </w:r>
      <w:r w:rsidRPr="00B43694">
        <w:rPr>
          <w:i/>
          <w:lang w:val="is-IS"/>
        </w:rPr>
        <w:t>breast cancer resistance protein</w:t>
      </w:r>
      <w:r w:rsidRPr="00B43694">
        <w:rPr>
          <w:lang w:val="is-IS"/>
        </w:rPr>
        <w:t>). Þar sem það hefur almenna úthreinsun sem nemur u.þ.b. 3</w:t>
      </w:r>
      <w:r w:rsidRPr="00B43694">
        <w:rPr>
          <w:lang w:val="is-IS"/>
        </w:rPr>
        <w:noBreakHyphen/>
        <w:t>6</w:t>
      </w:r>
      <w:r w:rsidRPr="00B43694">
        <w:rPr>
          <w:noProof/>
          <w:lang w:val="is-IS"/>
        </w:rPr>
        <w:t> </w:t>
      </w:r>
      <w:r w:rsidRPr="00B43694">
        <w:rPr>
          <w:lang w:val="is-IS"/>
        </w:rPr>
        <w:t>l/klst. má flokka riociguat sem lyf með litla úthreinsun. Helmingunartími brotthvarfs er u.þ.b. 7</w:t>
      </w:r>
      <w:r w:rsidRPr="00B43694">
        <w:rPr>
          <w:noProof/>
          <w:lang w:val="is-IS"/>
        </w:rPr>
        <w:t xml:space="preserve"> klst. hjá heilbrigðum </w:t>
      </w:r>
      <w:r w:rsidR="0024358E" w:rsidRPr="00B43694">
        <w:rPr>
          <w:noProof/>
          <w:lang w:val="is-IS"/>
        </w:rPr>
        <w:t>sjálfboðaliðum</w:t>
      </w:r>
      <w:r w:rsidRPr="00B43694">
        <w:rPr>
          <w:noProof/>
          <w:lang w:val="is-IS"/>
        </w:rPr>
        <w:t xml:space="preserve"> og u.þ.b.</w:t>
      </w:r>
      <w:r w:rsidRPr="00B43694">
        <w:rPr>
          <w:lang w:val="is-IS"/>
        </w:rPr>
        <w:t xml:space="preserve"> 12</w:t>
      </w:r>
      <w:r w:rsidRPr="00B43694">
        <w:rPr>
          <w:noProof/>
          <w:lang w:val="is-IS"/>
        </w:rPr>
        <w:t> klst. hjá sjúklingum</w:t>
      </w:r>
      <w:r w:rsidRPr="00B43694">
        <w:rPr>
          <w:lang w:val="is-IS"/>
        </w:rPr>
        <w:t>.</w:t>
      </w:r>
    </w:p>
    <w:p w14:paraId="2577E1EA" w14:textId="77777777" w:rsidR="00DF7E62" w:rsidRPr="00B43694" w:rsidRDefault="00DF7E62" w:rsidP="00DF7E62">
      <w:pPr>
        <w:spacing w:line="240" w:lineRule="auto"/>
        <w:rPr>
          <w:lang w:val="is-IS"/>
        </w:rPr>
      </w:pPr>
    </w:p>
    <w:p w14:paraId="0322986A" w14:textId="77777777" w:rsidR="00DF7E62" w:rsidRPr="00B43694" w:rsidRDefault="00DF7E62" w:rsidP="00F279B4">
      <w:pPr>
        <w:keepNext/>
        <w:spacing w:line="240" w:lineRule="auto"/>
        <w:rPr>
          <w:i/>
          <w:iCs/>
          <w:lang w:val="is-IS"/>
        </w:rPr>
      </w:pPr>
      <w:r w:rsidRPr="00B43694">
        <w:rPr>
          <w:i/>
          <w:iCs/>
          <w:lang w:val="is-IS"/>
        </w:rPr>
        <w:t>Börn</w:t>
      </w:r>
    </w:p>
    <w:p w14:paraId="613DDC25" w14:textId="77777777" w:rsidR="00DF7E62" w:rsidRPr="00B43694" w:rsidRDefault="00DF7E62" w:rsidP="00F279B4">
      <w:pPr>
        <w:keepNext/>
        <w:spacing w:line="240" w:lineRule="auto"/>
        <w:rPr>
          <w:lang w:val="is-IS"/>
        </w:rPr>
      </w:pPr>
      <w:r w:rsidRPr="00B43694">
        <w:rPr>
          <w:lang w:val="is-IS"/>
        </w:rPr>
        <w:t xml:space="preserve">Engar magnjafnvægisrannsóknir eða upplýsingar um umbrot sem eru sértækar fyrir börn og unglinga yngri en 18 ára eru tiltækar. Áætluð úthreinsun samkvæmt </w:t>
      </w:r>
      <w:r w:rsidRPr="00B43694">
        <w:rPr>
          <w:iCs/>
          <w:noProof/>
          <w:lang w:val="is-IS"/>
        </w:rPr>
        <w:t xml:space="preserve">lyfjahvarfalíkani þýðis </w:t>
      </w:r>
      <w:r w:rsidRPr="00B43694">
        <w:rPr>
          <w:lang w:val="is-IS"/>
        </w:rPr>
        <w:t xml:space="preserve">hjá börnum (aldursbil 6 til &lt; 18 ára) eftir inntöku riociguats er að meðaltali 2,48 l/klst. Áætluð margfeldismeðalgildi fyrir helmingunartíma (t1/2) samkvæmt </w:t>
      </w:r>
      <w:r w:rsidRPr="00B43694">
        <w:rPr>
          <w:iCs/>
          <w:noProof/>
          <w:lang w:val="is-IS"/>
        </w:rPr>
        <w:t xml:space="preserve">lyfjahvarfalíkani þýðis </w:t>
      </w:r>
      <w:r w:rsidRPr="00B43694">
        <w:rPr>
          <w:lang w:val="is-IS"/>
        </w:rPr>
        <w:t>voru 8,24 klst.</w:t>
      </w:r>
    </w:p>
    <w:p w14:paraId="1D3355C8" w14:textId="77777777" w:rsidR="00DF7E62" w:rsidRPr="00B43694" w:rsidRDefault="00DF7E62" w:rsidP="00DF7E62">
      <w:pPr>
        <w:spacing w:line="240" w:lineRule="auto"/>
        <w:rPr>
          <w:lang w:val="is-IS"/>
        </w:rPr>
      </w:pPr>
    </w:p>
    <w:p w14:paraId="556E9812" w14:textId="77777777" w:rsidR="00DF7E62" w:rsidRPr="00B43694" w:rsidRDefault="00DF7E62" w:rsidP="00DF7E62">
      <w:pPr>
        <w:keepNext/>
        <w:spacing w:line="240" w:lineRule="atLeast"/>
        <w:rPr>
          <w:noProof/>
          <w:u w:val="single"/>
          <w:lang w:val="is-IS"/>
        </w:rPr>
      </w:pPr>
      <w:r w:rsidRPr="00B43694">
        <w:rPr>
          <w:noProof/>
          <w:u w:val="single"/>
          <w:lang w:val="is-IS"/>
        </w:rPr>
        <w:t>Línulegt samband</w:t>
      </w:r>
    </w:p>
    <w:p w14:paraId="0ECCD025" w14:textId="77777777" w:rsidR="00DF7E62" w:rsidRPr="00B43694" w:rsidRDefault="00DF7E62" w:rsidP="00DF7E62">
      <w:pPr>
        <w:keepNext/>
        <w:spacing w:line="240" w:lineRule="atLeast"/>
        <w:rPr>
          <w:noProof/>
          <w:u w:val="single"/>
          <w:lang w:val="is-IS"/>
        </w:rPr>
      </w:pPr>
    </w:p>
    <w:p w14:paraId="6259DA9B" w14:textId="77777777" w:rsidR="00DF7E62" w:rsidRPr="00B43694" w:rsidRDefault="00DF7E62" w:rsidP="00DF7E62">
      <w:pPr>
        <w:keepNext/>
        <w:spacing w:line="240" w:lineRule="auto"/>
        <w:rPr>
          <w:lang w:val="is-IS"/>
        </w:rPr>
      </w:pPr>
      <w:r w:rsidRPr="00B43694">
        <w:rPr>
          <w:lang w:val="is-IS"/>
        </w:rPr>
        <w:t>Lyfjahvörf riociguat</w:t>
      </w:r>
      <w:r w:rsidR="007F6C82" w:rsidRPr="00B43694">
        <w:rPr>
          <w:lang w:val="is-IS"/>
        </w:rPr>
        <w:t>s</w:t>
      </w:r>
      <w:r w:rsidRPr="00B43694">
        <w:rPr>
          <w:lang w:val="is-IS"/>
        </w:rPr>
        <w:t xml:space="preserve"> eru línuleg frá 0,5</w:t>
      </w:r>
      <w:r w:rsidRPr="00B43694">
        <w:rPr>
          <w:noProof/>
          <w:lang w:val="is-IS"/>
        </w:rPr>
        <w:t> </w:t>
      </w:r>
      <w:r w:rsidRPr="00B43694">
        <w:rPr>
          <w:lang w:val="is-IS"/>
        </w:rPr>
        <w:t>til</w:t>
      </w:r>
      <w:r w:rsidRPr="00B43694">
        <w:rPr>
          <w:noProof/>
          <w:lang w:val="is-IS"/>
        </w:rPr>
        <w:t> </w:t>
      </w:r>
      <w:r w:rsidRPr="00B43694">
        <w:rPr>
          <w:lang w:val="is-IS"/>
        </w:rPr>
        <w:t>2,5 mg. Breytileiki milli einstaklinga (CV) á útsetningu fyrir riociguat</w:t>
      </w:r>
      <w:r w:rsidR="00076156" w:rsidRPr="00B43694">
        <w:rPr>
          <w:lang w:val="is-IS"/>
        </w:rPr>
        <w:t>i</w:t>
      </w:r>
      <w:r w:rsidRPr="00B43694">
        <w:rPr>
          <w:lang w:val="is-IS"/>
        </w:rPr>
        <w:t xml:space="preserve"> (AUC) við alla skammta er u.þ.b. 60%.</w:t>
      </w:r>
    </w:p>
    <w:p w14:paraId="2C244ADF" w14:textId="77777777" w:rsidR="00DF7E62" w:rsidRPr="00B43694" w:rsidRDefault="00DF7E62" w:rsidP="00DF7E62">
      <w:pPr>
        <w:spacing w:line="240" w:lineRule="auto"/>
        <w:rPr>
          <w:lang w:val="is-IS"/>
        </w:rPr>
      </w:pPr>
      <w:r w:rsidRPr="00B43694">
        <w:rPr>
          <w:lang w:val="is-IS"/>
        </w:rPr>
        <w:t>Lyfjahvörf eru svipuð hjá börnum og hjá fullorðnum.</w:t>
      </w:r>
    </w:p>
    <w:p w14:paraId="07590955" w14:textId="77777777" w:rsidR="00DF7E62" w:rsidRPr="00B43694" w:rsidRDefault="00DF7E62" w:rsidP="00DF7E62">
      <w:pPr>
        <w:spacing w:line="240" w:lineRule="auto"/>
        <w:rPr>
          <w:lang w:val="is-IS"/>
        </w:rPr>
      </w:pPr>
    </w:p>
    <w:p w14:paraId="7DC7BDD1" w14:textId="77777777" w:rsidR="00DF7E62" w:rsidRPr="00B43694" w:rsidRDefault="00DF7E62" w:rsidP="00DF7E62">
      <w:pPr>
        <w:pStyle w:val="Default"/>
        <w:keepNext/>
        <w:spacing w:line="240" w:lineRule="atLeast"/>
        <w:rPr>
          <w:rFonts w:eastAsia="Times New Roman"/>
          <w:iCs/>
          <w:noProof/>
          <w:color w:val="auto"/>
          <w:sz w:val="22"/>
          <w:szCs w:val="22"/>
          <w:u w:val="single"/>
          <w:lang w:val="is-IS" w:eastAsia="en-US"/>
        </w:rPr>
      </w:pPr>
      <w:r w:rsidRPr="00B43694">
        <w:rPr>
          <w:rFonts w:eastAsia="Times New Roman"/>
          <w:iCs/>
          <w:noProof/>
          <w:color w:val="auto"/>
          <w:sz w:val="22"/>
          <w:szCs w:val="22"/>
          <w:u w:val="single"/>
          <w:lang w:val="is-IS" w:eastAsia="en-US"/>
        </w:rPr>
        <w:t>Sérstakir sjúklingahópar</w:t>
      </w:r>
    </w:p>
    <w:p w14:paraId="72CA071D" w14:textId="77777777" w:rsidR="00DF7E62" w:rsidRPr="00B43694" w:rsidRDefault="00DF7E62" w:rsidP="00DF7E62">
      <w:pPr>
        <w:keepNext/>
        <w:spacing w:line="240" w:lineRule="atLeast"/>
        <w:rPr>
          <w:lang w:val="is-IS"/>
        </w:rPr>
      </w:pPr>
    </w:p>
    <w:p w14:paraId="4B7FDE0B" w14:textId="77777777" w:rsidR="00DF7E62" w:rsidRPr="00B43694" w:rsidRDefault="00DF7E62" w:rsidP="00DF7E62">
      <w:pPr>
        <w:keepNext/>
        <w:tabs>
          <w:tab w:val="clear" w:pos="567"/>
          <w:tab w:val="left" w:pos="0"/>
        </w:tabs>
        <w:spacing w:line="240" w:lineRule="atLeast"/>
        <w:rPr>
          <w:i/>
          <w:noProof/>
          <w:lang w:val="is-IS"/>
        </w:rPr>
      </w:pPr>
      <w:r w:rsidRPr="00B43694">
        <w:rPr>
          <w:i/>
          <w:noProof/>
          <w:lang w:val="is-IS"/>
        </w:rPr>
        <w:t>Kyn</w:t>
      </w:r>
    </w:p>
    <w:p w14:paraId="0376253D" w14:textId="77777777" w:rsidR="00DF7E62" w:rsidRPr="00B43694" w:rsidRDefault="00DF7E62" w:rsidP="00DF7E62">
      <w:pPr>
        <w:keepNext/>
        <w:tabs>
          <w:tab w:val="clear" w:pos="567"/>
          <w:tab w:val="left" w:pos="0"/>
        </w:tabs>
        <w:spacing w:line="240" w:lineRule="atLeast"/>
        <w:rPr>
          <w:lang w:val="is-IS"/>
        </w:rPr>
      </w:pPr>
      <w:r w:rsidRPr="00B43694">
        <w:rPr>
          <w:lang w:val="is-IS"/>
        </w:rPr>
        <w:t>Lyfjahvarfaupplýsingar sýna engan marktækan mun á kynjum hvað varðar útsetningu fyrir riociguat</w:t>
      </w:r>
      <w:r w:rsidR="00D1328B" w:rsidRPr="00B43694">
        <w:rPr>
          <w:lang w:val="is-IS"/>
        </w:rPr>
        <w:t>i</w:t>
      </w:r>
      <w:r w:rsidRPr="00B43694">
        <w:rPr>
          <w:lang w:val="is-IS"/>
        </w:rPr>
        <w:t>.</w:t>
      </w:r>
    </w:p>
    <w:p w14:paraId="667F5572" w14:textId="77777777" w:rsidR="00DF7E62" w:rsidRPr="00B43694" w:rsidRDefault="00DF7E62" w:rsidP="00DF7E62">
      <w:pPr>
        <w:spacing w:line="240" w:lineRule="atLeast"/>
        <w:rPr>
          <w:lang w:val="is-IS"/>
        </w:rPr>
      </w:pPr>
    </w:p>
    <w:p w14:paraId="3DFDF0C6" w14:textId="77777777" w:rsidR="00DF7E62" w:rsidRPr="00B43694" w:rsidRDefault="00DF7E62" w:rsidP="00F279B4">
      <w:pPr>
        <w:keepNext/>
        <w:rPr>
          <w:i/>
          <w:lang w:val="is-IS"/>
        </w:rPr>
      </w:pPr>
      <w:r w:rsidRPr="00B43694">
        <w:rPr>
          <w:i/>
          <w:lang w:val="is-IS"/>
        </w:rPr>
        <w:t>Munur milli kynþátta</w:t>
      </w:r>
    </w:p>
    <w:p w14:paraId="520AA728" w14:textId="77777777" w:rsidR="00DF7E62" w:rsidRPr="00B43694" w:rsidRDefault="00DF7E62" w:rsidP="00DF7E62">
      <w:pPr>
        <w:tabs>
          <w:tab w:val="clear" w:pos="567"/>
        </w:tabs>
        <w:autoSpaceDE w:val="0"/>
        <w:autoSpaceDN w:val="0"/>
        <w:adjustRightInd w:val="0"/>
        <w:spacing w:line="240" w:lineRule="auto"/>
        <w:rPr>
          <w:lang w:val="is-IS"/>
        </w:rPr>
      </w:pPr>
      <w:r w:rsidRPr="00B43694">
        <w:rPr>
          <w:lang w:val="is-IS"/>
        </w:rPr>
        <w:t>Lyfjahvarfaupplýsingar hjá fullorðnum sýna engan marktækan mun milli kynþátta.</w:t>
      </w:r>
    </w:p>
    <w:p w14:paraId="7DBB9174" w14:textId="77777777" w:rsidR="00DF7E62" w:rsidRPr="00B43694" w:rsidRDefault="00DF7E62" w:rsidP="00DF7E62">
      <w:pPr>
        <w:spacing w:line="240" w:lineRule="atLeast"/>
        <w:rPr>
          <w:lang w:val="is-IS"/>
        </w:rPr>
      </w:pPr>
    </w:p>
    <w:p w14:paraId="1FC80CDF" w14:textId="77777777" w:rsidR="00DF7E62" w:rsidRPr="00B43694" w:rsidRDefault="00DF7E62" w:rsidP="00DF7E62">
      <w:pPr>
        <w:keepNext/>
        <w:rPr>
          <w:i/>
          <w:noProof/>
          <w:lang w:val="is-IS"/>
        </w:rPr>
      </w:pPr>
      <w:r w:rsidRPr="00B43694">
        <w:rPr>
          <w:i/>
          <w:noProof/>
          <w:lang w:val="is-IS"/>
        </w:rPr>
        <w:lastRenderedPageBreak/>
        <w:t>Mismunandi þyngdarflokkar</w:t>
      </w:r>
    </w:p>
    <w:p w14:paraId="58A2990F" w14:textId="77777777" w:rsidR="00DF7E62" w:rsidRPr="00B43694" w:rsidRDefault="00DF7E62" w:rsidP="00DF7E62">
      <w:pPr>
        <w:rPr>
          <w:lang w:val="is-IS"/>
        </w:rPr>
      </w:pPr>
      <w:r w:rsidRPr="00B43694">
        <w:rPr>
          <w:lang w:val="is-IS"/>
        </w:rPr>
        <w:t>Lyfjahvarfaupplýsingar hjá fullorðnum sýna engan marktækan mun á útsetningu fyrir riociguat</w:t>
      </w:r>
      <w:r w:rsidR="005F5BEF" w:rsidRPr="00B43694">
        <w:rPr>
          <w:lang w:val="is-IS"/>
        </w:rPr>
        <w:t>i</w:t>
      </w:r>
      <w:r w:rsidRPr="00B43694">
        <w:rPr>
          <w:lang w:val="is-IS"/>
        </w:rPr>
        <w:t xml:space="preserve"> vegna þyngdar.</w:t>
      </w:r>
    </w:p>
    <w:p w14:paraId="70D6AA50" w14:textId="77777777" w:rsidR="00DF7E62" w:rsidRPr="00B43694" w:rsidRDefault="00DF7E62" w:rsidP="00DF7E62">
      <w:pPr>
        <w:spacing w:line="240" w:lineRule="auto"/>
        <w:rPr>
          <w:lang w:val="is-IS"/>
        </w:rPr>
      </w:pPr>
    </w:p>
    <w:p w14:paraId="7650C568" w14:textId="77777777" w:rsidR="00DF7E62" w:rsidRPr="00B43694" w:rsidRDefault="00DF7E62" w:rsidP="00DF7E62">
      <w:pPr>
        <w:keepNext/>
        <w:autoSpaceDE w:val="0"/>
        <w:autoSpaceDN w:val="0"/>
        <w:adjustRightInd w:val="0"/>
        <w:rPr>
          <w:i/>
          <w:iCs/>
          <w:lang w:val="is-IS"/>
        </w:rPr>
      </w:pPr>
      <w:r w:rsidRPr="00B43694">
        <w:rPr>
          <w:i/>
          <w:iCs/>
          <w:lang w:val="is-IS"/>
        </w:rPr>
        <w:t>Skert lifrarstarfsemi</w:t>
      </w:r>
    </w:p>
    <w:p w14:paraId="13B21AD9" w14:textId="77777777" w:rsidR="00DF7E62" w:rsidRPr="00B43694" w:rsidRDefault="00DF7E62" w:rsidP="00DF7E62">
      <w:pPr>
        <w:autoSpaceDE w:val="0"/>
        <w:autoSpaceDN w:val="0"/>
        <w:adjustRightInd w:val="0"/>
        <w:rPr>
          <w:lang w:val="is-IS"/>
        </w:rPr>
      </w:pPr>
      <w:r w:rsidRPr="00B43694">
        <w:rPr>
          <w:bCs/>
          <w:lang w:val="is-IS"/>
        </w:rPr>
        <w:t>Hjá fullorðnum sjúklingum með skorpulifur (sem ekki reykja) með vægt skerta lifrarstarfsemi (flokkuð sem Child Pugh A) jókst meðalgildi AUC fyrir riociguat</w:t>
      </w:r>
      <w:r w:rsidR="00582F38" w:rsidRPr="00B43694">
        <w:rPr>
          <w:bCs/>
          <w:lang w:val="is-IS"/>
        </w:rPr>
        <w:t>i</w:t>
      </w:r>
      <w:r w:rsidRPr="00B43694">
        <w:rPr>
          <w:bCs/>
          <w:lang w:val="is-IS"/>
        </w:rPr>
        <w:t xml:space="preserve"> um 35% samanborið við heilbrigðan samanburðarhóp, sem er innan marka eðlilegs einstaklingsbreytileika. Hjá sjúklingum með skorpulifur (sem ekki reykja) með í meðallagi skerta lifrarstarfsemi (flokkuð sem </w:t>
      </w:r>
      <w:r w:rsidRPr="00B43694">
        <w:rPr>
          <w:lang w:val="is-IS"/>
        </w:rPr>
        <w:t xml:space="preserve">Child Pugh B) </w:t>
      </w:r>
      <w:r w:rsidRPr="00B43694">
        <w:rPr>
          <w:bCs/>
          <w:lang w:val="is-IS"/>
        </w:rPr>
        <w:t>jókst meðalgildi AUC fyrir riociguat</w:t>
      </w:r>
      <w:r w:rsidR="00554EFA" w:rsidRPr="00B43694">
        <w:rPr>
          <w:bCs/>
          <w:lang w:val="is-IS"/>
        </w:rPr>
        <w:t>i</w:t>
      </w:r>
      <w:r w:rsidRPr="00B43694">
        <w:rPr>
          <w:bCs/>
          <w:lang w:val="is-IS"/>
        </w:rPr>
        <w:t xml:space="preserve"> um 51% samanborið við heilbrigðan samanburðarhóp</w:t>
      </w:r>
      <w:r w:rsidRPr="00B43694">
        <w:rPr>
          <w:lang w:val="is-IS"/>
        </w:rPr>
        <w:t xml:space="preserve">. Engin gögn liggja fyrir um sjúklinga með alvarlega skerta lifrarstarfsemi (flokkuð sem Child Pugh C). </w:t>
      </w:r>
    </w:p>
    <w:p w14:paraId="32BCB83F" w14:textId="77777777" w:rsidR="00DF7E62" w:rsidRPr="00B43694" w:rsidRDefault="00DF7E62" w:rsidP="00DF7E62">
      <w:pPr>
        <w:autoSpaceDE w:val="0"/>
        <w:autoSpaceDN w:val="0"/>
        <w:adjustRightInd w:val="0"/>
        <w:rPr>
          <w:lang w:val="is-IS"/>
        </w:rPr>
      </w:pPr>
      <w:r w:rsidRPr="00B43694">
        <w:rPr>
          <w:lang w:val="is-IS"/>
        </w:rPr>
        <w:t>Engar klínískar upplýsingar liggja fyrir hjá börnum og unglingum yngri en 18 ára með skerta lifrarstarfsemi.</w:t>
      </w:r>
    </w:p>
    <w:p w14:paraId="0CF51252" w14:textId="77777777" w:rsidR="00DF7E62" w:rsidRPr="00B43694" w:rsidRDefault="00DF7E62" w:rsidP="00DF7E62">
      <w:pPr>
        <w:autoSpaceDE w:val="0"/>
        <w:autoSpaceDN w:val="0"/>
        <w:adjustRightInd w:val="0"/>
        <w:rPr>
          <w:lang w:val="is-IS"/>
        </w:rPr>
      </w:pPr>
    </w:p>
    <w:p w14:paraId="30CC8791" w14:textId="77777777" w:rsidR="00DF7E62" w:rsidRPr="00B43694" w:rsidRDefault="00DF7E62" w:rsidP="00DF7E62">
      <w:pPr>
        <w:autoSpaceDE w:val="0"/>
        <w:autoSpaceDN w:val="0"/>
        <w:adjustRightInd w:val="0"/>
        <w:rPr>
          <w:lang w:val="is-IS"/>
        </w:rPr>
      </w:pPr>
      <w:r w:rsidRPr="00B43694">
        <w:rPr>
          <w:lang w:val="is-IS"/>
        </w:rPr>
        <w:t>Sjúklingar með ALAT &gt;3 x ULN og gallrauða &gt;2 x ULN voru ekki rannsakaðir (sjá kafla 4.4).</w:t>
      </w:r>
    </w:p>
    <w:p w14:paraId="31798CDC" w14:textId="77777777" w:rsidR="00DF7E62" w:rsidRPr="00B43694" w:rsidRDefault="00DF7E62" w:rsidP="00DF7E62">
      <w:pPr>
        <w:autoSpaceDE w:val="0"/>
        <w:autoSpaceDN w:val="0"/>
        <w:adjustRightInd w:val="0"/>
        <w:rPr>
          <w:i/>
          <w:iCs/>
          <w:lang w:val="is-IS"/>
        </w:rPr>
      </w:pPr>
    </w:p>
    <w:p w14:paraId="1F1D9CD4" w14:textId="77777777" w:rsidR="00DF7E62" w:rsidRPr="00B43694" w:rsidRDefault="00DF7E62" w:rsidP="00DF7E62">
      <w:pPr>
        <w:keepNext/>
        <w:autoSpaceDE w:val="0"/>
        <w:autoSpaceDN w:val="0"/>
        <w:adjustRightInd w:val="0"/>
        <w:rPr>
          <w:i/>
          <w:iCs/>
          <w:lang w:val="is-IS"/>
        </w:rPr>
      </w:pPr>
      <w:r w:rsidRPr="00B43694">
        <w:rPr>
          <w:i/>
          <w:iCs/>
          <w:lang w:val="is-IS"/>
        </w:rPr>
        <w:t>Skert nýrnastarfsemi</w:t>
      </w:r>
    </w:p>
    <w:p w14:paraId="4E1640BD" w14:textId="77777777" w:rsidR="00DF7E62" w:rsidRPr="00B43694" w:rsidRDefault="00DF7E62" w:rsidP="00DF7E62">
      <w:pPr>
        <w:autoSpaceDE w:val="0"/>
        <w:autoSpaceDN w:val="0"/>
        <w:adjustRightInd w:val="0"/>
        <w:rPr>
          <w:lang w:val="is-IS"/>
        </w:rPr>
      </w:pPr>
      <w:r w:rsidRPr="00B43694">
        <w:rPr>
          <w:lang w:val="is-IS"/>
        </w:rPr>
        <w:t>Á heildina litið voru meðalgildi útsetningar fyrir riociguat</w:t>
      </w:r>
      <w:r w:rsidR="00941285" w:rsidRPr="00B43694">
        <w:rPr>
          <w:lang w:val="is-IS"/>
        </w:rPr>
        <w:t>i</w:t>
      </w:r>
      <w:r w:rsidRPr="00B43694">
        <w:rPr>
          <w:lang w:val="is-IS"/>
        </w:rPr>
        <w:t xml:space="preserve">, leiðrétt með tilliti til skammtastærðar og líkamsþyngdar, hærri hjá sjúklingum með skerta nýrnastarfsemi en hjá sjúklingum með eðlilega nýrnastarfsemi. Samsvarandi gildi fyrir megin umbrotsefnið voru hærri hjá sjúklingum með skerta nýrnastarfsemi en hjá heilbrigðum </w:t>
      </w:r>
      <w:r w:rsidR="0024358E" w:rsidRPr="00B43694">
        <w:rPr>
          <w:lang w:val="is-IS"/>
        </w:rPr>
        <w:t>sjálfboðaliðum</w:t>
      </w:r>
      <w:r w:rsidRPr="00B43694">
        <w:rPr>
          <w:lang w:val="is-IS"/>
        </w:rPr>
        <w:t>. Hjá einstaklingum sem ekki reykja með vægt (kreatínínúthreinsun 80</w:t>
      </w:r>
      <w:r w:rsidRPr="00B43694">
        <w:rPr>
          <w:lang w:val="is-IS"/>
        </w:rPr>
        <w:noBreakHyphen/>
        <w:t>50 ml/mín.), í meðallagi (kreatínínúthreinsun &lt; 50</w:t>
      </w:r>
      <w:r w:rsidRPr="00B43694">
        <w:rPr>
          <w:lang w:val="is-IS"/>
        </w:rPr>
        <w:noBreakHyphen/>
        <w:t>30 ml/mín.) eða alvarlega (kreatínínúthreinsun &lt; 30 ml/mín.) skerta nýrnastarfsemi jókst styrkur riociguat</w:t>
      </w:r>
      <w:r w:rsidR="00530566" w:rsidRPr="00B43694">
        <w:rPr>
          <w:lang w:val="is-IS"/>
        </w:rPr>
        <w:t>s</w:t>
      </w:r>
      <w:r w:rsidRPr="00B43694">
        <w:rPr>
          <w:lang w:val="is-IS"/>
        </w:rPr>
        <w:t xml:space="preserve"> í blóðvökva (AUC) um </w:t>
      </w:r>
      <w:r w:rsidRPr="00B43694">
        <w:rPr>
          <w:bCs/>
          <w:lang w:val="is-IS"/>
        </w:rPr>
        <w:t>53%, 139% eða 54%</w:t>
      </w:r>
      <w:r w:rsidRPr="00B43694">
        <w:rPr>
          <w:lang w:val="is-IS"/>
        </w:rPr>
        <w:t>, í þessari röð.</w:t>
      </w:r>
    </w:p>
    <w:p w14:paraId="46BE76B0" w14:textId="77777777" w:rsidR="00DF7E62" w:rsidRPr="00B43694" w:rsidRDefault="00DF7E62" w:rsidP="00DF7E62">
      <w:pPr>
        <w:autoSpaceDE w:val="0"/>
        <w:autoSpaceDN w:val="0"/>
        <w:adjustRightInd w:val="0"/>
        <w:rPr>
          <w:lang w:val="is-IS"/>
        </w:rPr>
      </w:pPr>
      <w:r w:rsidRPr="00B43694">
        <w:rPr>
          <w:lang w:val="is-IS"/>
        </w:rPr>
        <w:t xml:space="preserve">Gögn varðandi sjúklinga með kreatínínúthreinsun &lt; 30 ml/mín. eru takmörkuð og engin gögn liggja fyrir varðandi sjúklinga í skilun. </w:t>
      </w:r>
    </w:p>
    <w:p w14:paraId="13DC2A96" w14:textId="77777777" w:rsidR="00DF7E62" w:rsidRPr="00B43694" w:rsidRDefault="00DF7E62" w:rsidP="00DF7E62">
      <w:pPr>
        <w:rPr>
          <w:lang w:val="is-IS"/>
        </w:rPr>
      </w:pPr>
      <w:r w:rsidRPr="00B43694">
        <w:rPr>
          <w:lang w:val="is-IS"/>
        </w:rPr>
        <w:t>Vegna mikillar prótínbindingar í blóðvökva er ekki búist við að unnt sé að fjarlægja riociguat við skilun.</w:t>
      </w:r>
    </w:p>
    <w:p w14:paraId="005A7E82" w14:textId="77777777" w:rsidR="00DF7E62" w:rsidRPr="00B43694" w:rsidRDefault="00DF7E62" w:rsidP="00DF7E62">
      <w:pPr>
        <w:spacing w:line="240" w:lineRule="auto"/>
        <w:rPr>
          <w:lang w:val="is-IS"/>
        </w:rPr>
      </w:pPr>
      <w:r w:rsidRPr="00B43694">
        <w:rPr>
          <w:lang w:val="is-IS"/>
        </w:rPr>
        <w:t>Engar klínískar upplýsingar liggja fyrir hjá börnum og unglingum yngri en 18 ára með skerta nýrnastarfsemi.</w:t>
      </w:r>
    </w:p>
    <w:p w14:paraId="2AB3F5AE" w14:textId="77777777" w:rsidR="00DF7E62" w:rsidRPr="00B43694" w:rsidRDefault="00DF7E62" w:rsidP="00DF7E62">
      <w:pPr>
        <w:spacing w:line="240" w:lineRule="auto"/>
        <w:rPr>
          <w:lang w:val="is-IS"/>
        </w:rPr>
      </w:pPr>
    </w:p>
    <w:p w14:paraId="54E4CD62" w14:textId="77777777" w:rsidR="00DF7E62" w:rsidRPr="00B43694" w:rsidRDefault="00DF7E62" w:rsidP="00DF7E62">
      <w:pPr>
        <w:keepNext/>
        <w:outlineLvl w:val="2"/>
        <w:rPr>
          <w:noProof/>
          <w:lang w:val="is-IS"/>
        </w:rPr>
      </w:pPr>
      <w:r w:rsidRPr="00B43694">
        <w:rPr>
          <w:b/>
          <w:noProof/>
          <w:lang w:val="is-IS"/>
        </w:rPr>
        <w:t>5.3</w:t>
      </w:r>
      <w:r w:rsidRPr="00B43694">
        <w:rPr>
          <w:b/>
          <w:noProof/>
          <w:lang w:val="is-IS"/>
        </w:rPr>
        <w:tab/>
        <w:t>Forklínískar upplýsingar</w:t>
      </w:r>
    </w:p>
    <w:p w14:paraId="68A8012A" w14:textId="77777777" w:rsidR="00DF7E62" w:rsidRPr="00B43694" w:rsidRDefault="00DF7E62" w:rsidP="00DF7E62">
      <w:pPr>
        <w:keepNext/>
        <w:spacing w:line="240" w:lineRule="auto"/>
        <w:rPr>
          <w:noProof/>
          <w:lang w:val="is-IS"/>
        </w:rPr>
      </w:pPr>
    </w:p>
    <w:p w14:paraId="10419CED" w14:textId="77777777" w:rsidR="00DF7E62" w:rsidRPr="00B43694" w:rsidRDefault="00DF7E62" w:rsidP="00DF7E62">
      <w:pPr>
        <w:keepNext/>
        <w:spacing w:line="240" w:lineRule="auto"/>
        <w:rPr>
          <w:noProof/>
          <w:lang w:val="is-IS"/>
        </w:rPr>
      </w:pPr>
      <w:r w:rsidRPr="00B43694">
        <w:rPr>
          <w:noProof/>
          <w:lang w:val="is-IS"/>
        </w:rPr>
        <w:t>Forklínískar upplýsingar benda ekki til neinnar sérstakrar hættu fyrir menn, á grundvelli hefðbundinna rannsókna á lyfjafræðilegu öryggi, eiturverkunum eftir staka skammta, eiturverkunum af völdum ljóss, eiturverkunum á erfðaefni og krabbameinsvaldandi áhrifum.</w:t>
      </w:r>
    </w:p>
    <w:p w14:paraId="402DDC75" w14:textId="77777777" w:rsidR="00DF7E62" w:rsidRPr="00B43694" w:rsidRDefault="00DF7E62" w:rsidP="00DF7E62">
      <w:pPr>
        <w:spacing w:line="240" w:lineRule="auto"/>
        <w:rPr>
          <w:noProof/>
          <w:lang w:val="is-IS"/>
        </w:rPr>
      </w:pPr>
    </w:p>
    <w:p w14:paraId="3A6F3C5C" w14:textId="77777777" w:rsidR="00DF7E62" w:rsidRPr="00B43694" w:rsidRDefault="00DF7E62" w:rsidP="00DF7E62">
      <w:pPr>
        <w:rPr>
          <w:noProof/>
          <w:lang w:val="is-IS"/>
        </w:rPr>
      </w:pPr>
      <w:r w:rsidRPr="00B43694">
        <w:rPr>
          <w:noProof/>
          <w:lang w:val="is-IS"/>
        </w:rPr>
        <w:t>Þau áhrif sem fram komu í rannsóknum á eiturverkunum eftir endurtekna skammta voru að mestu leyti vega ýktra lyfhrifa riociguat</w:t>
      </w:r>
      <w:r w:rsidR="003F241C" w:rsidRPr="00B43694">
        <w:rPr>
          <w:noProof/>
          <w:lang w:val="is-IS"/>
        </w:rPr>
        <w:t>s</w:t>
      </w:r>
      <w:r w:rsidRPr="00B43694">
        <w:rPr>
          <w:noProof/>
          <w:lang w:val="is-IS"/>
        </w:rPr>
        <w:t xml:space="preserve"> (blóðflæðisáhrif og slökun sléttra vöðva).</w:t>
      </w:r>
    </w:p>
    <w:p w14:paraId="586B76AD" w14:textId="77777777" w:rsidR="00DF7E62" w:rsidRPr="00B43694" w:rsidRDefault="00DF7E62" w:rsidP="00DF7E62">
      <w:pPr>
        <w:rPr>
          <w:noProof/>
          <w:lang w:val="is-IS"/>
        </w:rPr>
      </w:pPr>
    </w:p>
    <w:p w14:paraId="2DB4C236" w14:textId="77777777" w:rsidR="00DF7E62" w:rsidRPr="00B43694" w:rsidRDefault="00DF7E62" w:rsidP="00DF7E62">
      <w:pPr>
        <w:rPr>
          <w:noProof/>
          <w:lang w:val="is-IS"/>
        </w:rPr>
      </w:pPr>
      <w:r w:rsidRPr="00B43694">
        <w:rPr>
          <w:noProof/>
          <w:lang w:val="is-IS"/>
        </w:rPr>
        <w:t>Hjá rottuungum og ungum rottum sem enn voru að vaxa varð vart við áhrif á beinmyndun. Hjá rottuungum komu breytingarnar fram í þykknun bjálkabeins og beinauka og endurmótun beinleggs og beinfals, en hjá ungum rottum kom fram heildaraukning beinmassa</w:t>
      </w:r>
      <w:r w:rsidRPr="00B43694">
        <w:rPr>
          <w:lang w:val="is-IS"/>
        </w:rPr>
        <w:t xml:space="preserve"> </w:t>
      </w:r>
      <w:r w:rsidRPr="00B43694">
        <w:rPr>
          <w:noProof/>
          <w:lang w:val="is-IS"/>
        </w:rPr>
        <w:t>við skammta sem námu 10</w:t>
      </w:r>
      <w:r w:rsidRPr="00B43694">
        <w:rPr>
          <w:noProof/>
          <w:lang w:val="is-IS"/>
        </w:rPr>
        <w:noBreakHyphen/>
        <w:t>földu óbundnu AUC hjá börnum.</w:t>
      </w:r>
      <w:r w:rsidRPr="00B43694">
        <w:rPr>
          <w:iCs/>
          <w:lang w:val="is-IS"/>
        </w:rPr>
        <w:t xml:space="preserve"> Klínísk þýðing þessara niðurstaðna er ekki þekkt.</w:t>
      </w:r>
      <w:r w:rsidRPr="00B43694">
        <w:rPr>
          <w:noProof/>
          <w:lang w:val="is-IS"/>
        </w:rPr>
        <w:t xml:space="preserve"> Ekki varð vart við nein slík áhrif hjá ungum rottum við skammta sem námu ≤ 2</w:t>
      </w:r>
      <w:r w:rsidRPr="00B43694">
        <w:rPr>
          <w:noProof/>
          <w:lang w:val="is-IS"/>
        </w:rPr>
        <w:noBreakHyphen/>
        <w:t>földu óbundnu AUC hjá börnum eða hjá fullorðnum rottum. Engin ný marklíffæri greindust.</w:t>
      </w:r>
    </w:p>
    <w:p w14:paraId="0A8B52A9" w14:textId="77777777" w:rsidR="00DF7E62" w:rsidRPr="00B43694" w:rsidRDefault="00DF7E62" w:rsidP="00DF7E62">
      <w:pPr>
        <w:rPr>
          <w:noProof/>
          <w:lang w:val="is-IS"/>
        </w:rPr>
      </w:pPr>
    </w:p>
    <w:p w14:paraId="1DEEC3FC" w14:textId="77777777" w:rsidR="00DF7E62" w:rsidRPr="00B43694" w:rsidRDefault="00DF7E62" w:rsidP="00DF7E62">
      <w:pPr>
        <w:rPr>
          <w:noProof/>
          <w:lang w:val="is-IS"/>
        </w:rPr>
      </w:pPr>
      <w:r w:rsidRPr="00B43694">
        <w:rPr>
          <w:noProof/>
          <w:lang w:val="is-IS"/>
        </w:rPr>
        <w:t>Í frjósemisrannsóknum á rottum reyndust eistu léttari við almenna útsetningu sem nam 7</w:t>
      </w:r>
      <w:r w:rsidRPr="00B43694">
        <w:rPr>
          <w:noProof/>
          <w:lang w:val="is-IS"/>
        </w:rPr>
        <w:noBreakHyphen/>
        <w:t>faldri útsetningu fyrir menn, en engin áhrif komu fram á frjósemi karldýra eða kvendýra. Lyfið barst í meðallagi mikið yfir fylgju. Rannsóknir á eiturverkunum á þroska hjá rottum og kanínum sýndu fram á eiturverkanir á æxlun af völdum riociguat</w:t>
      </w:r>
      <w:r w:rsidR="00BD6329" w:rsidRPr="00B43694">
        <w:rPr>
          <w:noProof/>
          <w:lang w:val="is-IS"/>
        </w:rPr>
        <w:t>s</w:t>
      </w:r>
      <w:r w:rsidRPr="00B43694">
        <w:rPr>
          <w:noProof/>
          <w:lang w:val="is-IS"/>
        </w:rPr>
        <w:t>. Hjá rottum varð vart við aukna tíðni hjartagalla og fækkun þungana vegna snemmkomins endursogs (resorption) við almenna útsetningu hjá móður sem nam u.þ.b. 8</w:t>
      </w:r>
      <w:r w:rsidRPr="00B43694">
        <w:rPr>
          <w:noProof/>
          <w:lang w:val="is-IS"/>
        </w:rPr>
        <w:noBreakHyphen/>
        <w:t>faldri útsetningu hjá mönnum (2,5 mg 3 sinnum á dag). Hjá kanínum varð vart við fósturlát og eiturverkanir á fóstur frá og með almennri útsetningu sem nam u.þ.b. 4</w:t>
      </w:r>
      <w:r w:rsidRPr="00B43694">
        <w:rPr>
          <w:noProof/>
          <w:lang w:val="is-IS"/>
        </w:rPr>
        <w:noBreakHyphen/>
        <w:t>faldri útsetningu hjá mönnum (2,5 mg 3 sinnum á dag).</w:t>
      </w:r>
    </w:p>
    <w:p w14:paraId="6BE162ED" w14:textId="77777777" w:rsidR="00DF7E62" w:rsidRPr="00B43694" w:rsidRDefault="00DF7E62" w:rsidP="00DF7E62">
      <w:pPr>
        <w:rPr>
          <w:noProof/>
          <w:lang w:val="is-IS"/>
        </w:rPr>
      </w:pPr>
    </w:p>
    <w:p w14:paraId="409D09C5" w14:textId="77777777" w:rsidR="00DF7E62" w:rsidRPr="00B43694" w:rsidRDefault="00DF7E62" w:rsidP="00DF7E62">
      <w:pPr>
        <w:rPr>
          <w:noProof/>
          <w:lang w:val="is-IS"/>
        </w:rPr>
      </w:pPr>
    </w:p>
    <w:p w14:paraId="638CA527" w14:textId="77777777" w:rsidR="00DF7E62" w:rsidRPr="00B43694" w:rsidRDefault="00DF7E62" w:rsidP="00DF7E62">
      <w:pPr>
        <w:keepNext/>
        <w:spacing w:line="240" w:lineRule="atLeast"/>
        <w:outlineLvl w:val="1"/>
        <w:rPr>
          <w:b/>
          <w:noProof/>
          <w:lang w:val="is-IS"/>
        </w:rPr>
      </w:pPr>
      <w:r w:rsidRPr="00B43694">
        <w:rPr>
          <w:b/>
          <w:noProof/>
          <w:lang w:val="is-IS"/>
        </w:rPr>
        <w:t>6.</w:t>
      </w:r>
      <w:r w:rsidRPr="00B43694">
        <w:rPr>
          <w:b/>
          <w:noProof/>
          <w:lang w:val="is-IS"/>
        </w:rPr>
        <w:tab/>
        <w:t>LYFJAGERÐARFRÆÐILEGAR UPPLÝSINGAR</w:t>
      </w:r>
    </w:p>
    <w:p w14:paraId="25A8BA29" w14:textId="77777777" w:rsidR="00DF7E62" w:rsidRPr="00B43694" w:rsidRDefault="00DF7E62" w:rsidP="00DF7E62">
      <w:pPr>
        <w:keepNext/>
        <w:spacing w:line="240" w:lineRule="atLeast"/>
        <w:rPr>
          <w:noProof/>
          <w:lang w:val="is-IS"/>
        </w:rPr>
      </w:pPr>
    </w:p>
    <w:p w14:paraId="54FA8D70" w14:textId="77777777" w:rsidR="00DF7E62" w:rsidRPr="00B43694" w:rsidRDefault="00DF7E62" w:rsidP="00DF7E62">
      <w:pPr>
        <w:keepNext/>
        <w:spacing w:line="240" w:lineRule="atLeast"/>
        <w:outlineLvl w:val="2"/>
        <w:rPr>
          <w:noProof/>
          <w:lang w:val="is-IS"/>
        </w:rPr>
      </w:pPr>
      <w:r w:rsidRPr="00B43694">
        <w:rPr>
          <w:b/>
          <w:noProof/>
          <w:lang w:val="is-IS"/>
        </w:rPr>
        <w:t>6.1</w:t>
      </w:r>
      <w:r w:rsidRPr="00B43694">
        <w:rPr>
          <w:b/>
          <w:noProof/>
          <w:lang w:val="is-IS"/>
        </w:rPr>
        <w:tab/>
        <w:t>Hjálparefni</w:t>
      </w:r>
    </w:p>
    <w:p w14:paraId="2B10D3A9" w14:textId="77777777" w:rsidR="00DF7E62" w:rsidRPr="00B43694" w:rsidRDefault="00DF7E62" w:rsidP="00DF7E62">
      <w:pPr>
        <w:keepNext/>
        <w:spacing w:line="240" w:lineRule="atLeast"/>
        <w:rPr>
          <w:rFonts w:eastAsia="MS Mincho"/>
          <w:bCs/>
          <w:u w:val="single"/>
          <w:lang w:val="is-IS" w:eastAsia="ja-JP"/>
        </w:rPr>
      </w:pPr>
    </w:p>
    <w:p w14:paraId="3F94C94B" w14:textId="77777777" w:rsidR="00DF7E62" w:rsidRPr="00B43694" w:rsidRDefault="00DF7E62" w:rsidP="00DF7E62">
      <w:pPr>
        <w:keepNext/>
        <w:spacing w:line="240" w:lineRule="atLeast"/>
        <w:rPr>
          <w:rFonts w:eastAsia="MS Mincho"/>
          <w:bCs/>
          <w:lang w:val="is-IS" w:eastAsia="ja-JP"/>
        </w:rPr>
      </w:pPr>
      <w:r w:rsidRPr="00B43694">
        <w:rPr>
          <w:rFonts w:eastAsia="MS Mincho"/>
          <w:bCs/>
          <w:lang w:val="is-IS" w:eastAsia="ja-JP"/>
        </w:rPr>
        <w:t>-</w:t>
      </w:r>
      <w:r w:rsidRPr="00B43694">
        <w:rPr>
          <w:rFonts w:eastAsia="MS Mincho"/>
          <w:bCs/>
          <w:lang w:val="is-IS" w:eastAsia="ja-JP"/>
        </w:rPr>
        <w:tab/>
      </w:r>
      <w:r w:rsidR="0069452B" w:rsidRPr="00B43694">
        <w:rPr>
          <w:rFonts w:eastAsia="MS Mincho"/>
          <w:bCs/>
          <w:lang w:val="is-IS" w:eastAsia="ja-JP"/>
        </w:rPr>
        <w:t xml:space="preserve">vatnsfrí </w:t>
      </w:r>
      <w:r w:rsidRPr="00B43694">
        <w:rPr>
          <w:rFonts w:eastAsia="MS Mincho"/>
          <w:bCs/>
          <w:lang w:val="is-IS" w:eastAsia="ja-JP"/>
        </w:rPr>
        <w:t>sítrónusýra (E 330)</w:t>
      </w:r>
    </w:p>
    <w:p w14:paraId="49FB265A" w14:textId="77777777" w:rsidR="00DF7E62" w:rsidRPr="00B43694" w:rsidRDefault="00DF7E62" w:rsidP="00DF7E62">
      <w:pPr>
        <w:keepNext/>
        <w:spacing w:line="240" w:lineRule="atLeast"/>
        <w:ind w:left="562" w:hanging="562"/>
        <w:rPr>
          <w:rFonts w:eastAsia="MS Mincho"/>
          <w:bCs/>
          <w:lang w:val="is-IS" w:eastAsia="ja-JP"/>
        </w:rPr>
      </w:pPr>
      <w:r w:rsidRPr="00B43694">
        <w:rPr>
          <w:rFonts w:eastAsia="MS Mincho"/>
          <w:bCs/>
          <w:lang w:val="is-IS" w:eastAsia="ja-JP"/>
        </w:rPr>
        <w:t>-</w:t>
      </w:r>
      <w:r w:rsidRPr="00B43694">
        <w:rPr>
          <w:rFonts w:eastAsia="MS Mincho"/>
          <w:bCs/>
          <w:lang w:val="is-IS" w:eastAsia="ja-JP"/>
        </w:rPr>
        <w:tab/>
        <w:t>jarðarberjabragðefni: samanstendur af maltódextríni, própýlenglýkóli (E 1520), tríetýlsítrati (E 1505), bragðefni og bragðefnablöndum</w:t>
      </w:r>
    </w:p>
    <w:p w14:paraId="42FB17F2" w14:textId="77777777" w:rsidR="00DF7E62" w:rsidRPr="00B43694" w:rsidRDefault="00DF7E62" w:rsidP="00DF7E62">
      <w:pPr>
        <w:keepNext/>
        <w:spacing w:line="240" w:lineRule="atLeast"/>
        <w:rPr>
          <w:rFonts w:eastAsia="MS Mincho"/>
          <w:bCs/>
          <w:lang w:val="is-IS" w:eastAsia="ja-JP"/>
        </w:rPr>
      </w:pPr>
      <w:r w:rsidRPr="00B43694">
        <w:rPr>
          <w:rFonts w:eastAsia="MS Mincho"/>
          <w:bCs/>
          <w:lang w:val="is-IS" w:eastAsia="ja-JP"/>
        </w:rPr>
        <w:t>-</w:t>
      </w:r>
      <w:r w:rsidRPr="00B43694">
        <w:rPr>
          <w:rFonts w:eastAsia="MS Mincho"/>
          <w:bCs/>
          <w:lang w:val="is-IS" w:eastAsia="ja-JP"/>
        </w:rPr>
        <w:tab/>
        <w:t>hýprómellósi</w:t>
      </w:r>
    </w:p>
    <w:p w14:paraId="35D2832B" w14:textId="77777777" w:rsidR="00DF7E62" w:rsidRPr="00B43694" w:rsidRDefault="00DF7E62" w:rsidP="00DF7E62">
      <w:pPr>
        <w:keepNext/>
        <w:spacing w:line="240" w:lineRule="atLeast"/>
        <w:rPr>
          <w:rFonts w:eastAsia="MS Mincho"/>
          <w:bCs/>
          <w:lang w:val="is-IS" w:eastAsia="ja-JP"/>
        </w:rPr>
      </w:pPr>
      <w:r w:rsidRPr="00B43694">
        <w:rPr>
          <w:rFonts w:eastAsia="MS Mincho"/>
          <w:bCs/>
          <w:lang w:val="is-IS" w:eastAsia="ja-JP"/>
        </w:rPr>
        <w:t>-</w:t>
      </w:r>
      <w:r w:rsidRPr="00B43694">
        <w:rPr>
          <w:rFonts w:eastAsia="MS Mincho"/>
          <w:bCs/>
          <w:lang w:val="is-IS" w:eastAsia="ja-JP"/>
        </w:rPr>
        <w:tab/>
        <w:t>mannitól (E 421)</w:t>
      </w:r>
    </w:p>
    <w:p w14:paraId="67FEE3CF" w14:textId="77777777" w:rsidR="00DF7E62" w:rsidRPr="00B43694" w:rsidRDefault="00DF7E62" w:rsidP="00DF7E62">
      <w:pPr>
        <w:keepNext/>
        <w:spacing w:line="240" w:lineRule="atLeast"/>
        <w:rPr>
          <w:rFonts w:eastAsia="MS Mincho"/>
          <w:bCs/>
          <w:lang w:val="is-IS" w:eastAsia="ja-JP"/>
        </w:rPr>
      </w:pPr>
      <w:r w:rsidRPr="00B43694">
        <w:rPr>
          <w:rFonts w:eastAsia="MS Mincho"/>
          <w:bCs/>
          <w:lang w:val="is-IS" w:eastAsia="ja-JP"/>
        </w:rPr>
        <w:t>-</w:t>
      </w:r>
      <w:r w:rsidRPr="00B43694">
        <w:rPr>
          <w:rFonts w:eastAsia="MS Mincho"/>
          <w:bCs/>
          <w:lang w:val="is-IS" w:eastAsia="ja-JP"/>
        </w:rPr>
        <w:tab/>
        <w:t>örkristallaður sellúlósi og karmellósanatríum</w:t>
      </w:r>
    </w:p>
    <w:p w14:paraId="38765836" w14:textId="77777777" w:rsidR="00DF7E62" w:rsidRPr="00B43694" w:rsidRDefault="00DF7E62" w:rsidP="00DF7E62">
      <w:pPr>
        <w:keepNext/>
        <w:spacing w:line="240" w:lineRule="atLeast"/>
        <w:rPr>
          <w:rFonts w:eastAsia="MS Mincho"/>
          <w:bCs/>
          <w:lang w:val="is-IS" w:eastAsia="ja-JP"/>
        </w:rPr>
      </w:pPr>
      <w:r w:rsidRPr="00B43694">
        <w:rPr>
          <w:rFonts w:eastAsia="MS Mincho"/>
          <w:bCs/>
          <w:lang w:val="is-IS" w:eastAsia="ja-JP"/>
        </w:rPr>
        <w:t>-</w:t>
      </w:r>
      <w:r w:rsidRPr="00B43694">
        <w:rPr>
          <w:rFonts w:eastAsia="MS Mincho"/>
          <w:bCs/>
          <w:lang w:val="is-IS" w:eastAsia="ja-JP"/>
        </w:rPr>
        <w:tab/>
        <w:t>natríumbensóat (E 211)</w:t>
      </w:r>
    </w:p>
    <w:p w14:paraId="2F22EB8E" w14:textId="77777777" w:rsidR="00DF7E62" w:rsidRPr="00B43694" w:rsidRDefault="00DF7E62" w:rsidP="00DF7E62">
      <w:pPr>
        <w:keepNext/>
        <w:spacing w:line="240" w:lineRule="atLeast"/>
        <w:rPr>
          <w:rFonts w:eastAsia="MS Mincho"/>
          <w:bCs/>
          <w:lang w:val="is-IS" w:eastAsia="ja-JP"/>
        </w:rPr>
      </w:pPr>
      <w:r w:rsidRPr="00B43694">
        <w:rPr>
          <w:rFonts w:eastAsia="MS Mincho"/>
          <w:bCs/>
          <w:lang w:val="is-IS" w:eastAsia="ja-JP"/>
        </w:rPr>
        <w:t>-</w:t>
      </w:r>
      <w:r w:rsidRPr="00B43694">
        <w:rPr>
          <w:rFonts w:eastAsia="MS Mincho"/>
          <w:bCs/>
          <w:lang w:val="is-IS" w:eastAsia="ja-JP"/>
        </w:rPr>
        <w:tab/>
        <w:t>súkralósi (E 955)</w:t>
      </w:r>
    </w:p>
    <w:p w14:paraId="69B37B8D" w14:textId="77777777" w:rsidR="00DF7E62" w:rsidRPr="00B43694" w:rsidRDefault="00DF7E62" w:rsidP="00F279B4">
      <w:pPr>
        <w:spacing w:line="240" w:lineRule="atLeast"/>
        <w:rPr>
          <w:rFonts w:eastAsia="MS Mincho"/>
          <w:bCs/>
          <w:lang w:val="is-IS" w:eastAsia="ja-JP"/>
        </w:rPr>
      </w:pPr>
      <w:r w:rsidRPr="00B43694">
        <w:rPr>
          <w:rFonts w:eastAsia="MS Mincho"/>
          <w:bCs/>
          <w:lang w:val="is-IS" w:eastAsia="ja-JP"/>
        </w:rPr>
        <w:t>-</w:t>
      </w:r>
      <w:r w:rsidRPr="00B43694">
        <w:rPr>
          <w:rFonts w:eastAsia="MS Mincho"/>
          <w:bCs/>
          <w:lang w:val="is-IS" w:eastAsia="ja-JP"/>
        </w:rPr>
        <w:tab/>
        <w:t>xantangúmmí (E 415)</w:t>
      </w:r>
    </w:p>
    <w:p w14:paraId="2597CFAD" w14:textId="77777777" w:rsidR="00DF7E62" w:rsidRPr="00B43694" w:rsidRDefault="00DF7E62" w:rsidP="00DF7E62">
      <w:pPr>
        <w:spacing w:line="240" w:lineRule="atLeast"/>
        <w:rPr>
          <w:noProof/>
          <w:lang w:val="is-IS"/>
        </w:rPr>
      </w:pPr>
    </w:p>
    <w:p w14:paraId="4C06F890" w14:textId="77777777" w:rsidR="00DF7E62" w:rsidRPr="00B43694" w:rsidRDefault="00DF7E62" w:rsidP="00DF7E62">
      <w:pPr>
        <w:keepNext/>
        <w:spacing w:line="240" w:lineRule="atLeast"/>
        <w:outlineLvl w:val="2"/>
        <w:rPr>
          <w:noProof/>
          <w:lang w:val="is-IS"/>
        </w:rPr>
      </w:pPr>
      <w:r w:rsidRPr="00B43694">
        <w:rPr>
          <w:b/>
          <w:noProof/>
          <w:lang w:val="is-IS"/>
        </w:rPr>
        <w:t>6.2</w:t>
      </w:r>
      <w:r w:rsidRPr="00B43694">
        <w:rPr>
          <w:b/>
          <w:noProof/>
          <w:lang w:val="is-IS"/>
        </w:rPr>
        <w:tab/>
        <w:t>Ósamrýmanleiki</w:t>
      </w:r>
    </w:p>
    <w:p w14:paraId="427A888D" w14:textId="77777777" w:rsidR="00DF7E62" w:rsidRPr="00B43694" w:rsidRDefault="00DF7E62" w:rsidP="00DF7E62">
      <w:pPr>
        <w:keepNext/>
        <w:spacing w:line="240" w:lineRule="atLeast"/>
        <w:rPr>
          <w:noProof/>
          <w:lang w:val="is-IS"/>
        </w:rPr>
      </w:pPr>
    </w:p>
    <w:p w14:paraId="71D553B3" w14:textId="77777777" w:rsidR="00DF7E62" w:rsidRPr="00B43694" w:rsidRDefault="00DF7E62" w:rsidP="00DF7E62">
      <w:pPr>
        <w:keepNext/>
        <w:spacing w:line="240" w:lineRule="atLeast"/>
        <w:rPr>
          <w:noProof/>
          <w:lang w:val="is-IS"/>
        </w:rPr>
      </w:pPr>
      <w:r w:rsidRPr="00B43694">
        <w:rPr>
          <w:noProof/>
          <w:lang w:val="is-IS"/>
        </w:rPr>
        <w:t>Á ekki við.</w:t>
      </w:r>
    </w:p>
    <w:p w14:paraId="1FF8E900" w14:textId="77777777" w:rsidR="00DF7E62" w:rsidRPr="00B43694" w:rsidRDefault="00DF7E62" w:rsidP="00DF7E62">
      <w:pPr>
        <w:spacing w:line="240" w:lineRule="atLeast"/>
        <w:rPr>
          <w:noProof/>
          <w:lang w:val="is-IS"/>
        </w:rPr>
      </w:pPr>
    </w:p>
    <w:p w14:paraId="2B0F58ED" w14:textId="77777777" w:rsidR="00DF7E62" w:rsidRPr="00B43694" w:rsidRDefault="00DF7E62" w:rsidP="00DF7E62">
      <w:pPr>
        <w:keepNext/>
        <w:spacing w:line="240" w:lineRule="atLeast"/>
        <w:outlineLvl w:val="2"/>
        <w:rPr>
          <w:noProof/>
          <w:lang w:val="is-IS"/>
        </w:rPr>
      </w:pPr>
      <w:r w:rsidRPr="00B43694">
        <w:rPr>
          <w:b/>
          <w:noProof/>
          <w:lang w:val="is-IS"/>
        </w:rPr>
        <w:t>6.3</w:t>
      </w:r>
      <w:r w:rsidRPr="00B43694">
        <w:rPr>
          <w:b/>
          <w:noProof/>
          <w:lang w:val="is-IS"/>
        </w:rPr>
        <w:tab/>
        <w:t>Geymsluþol</w:t>
      </w:r>
    </w:p>
    <w:p w14:paraId="06D35138" w14:textId="77777777" w:rsidR="00DF7E62" w:rsidRPr="00B43694" w:rsidRDefault="00DF7E62" w:rsidP="00DF7E62">
      <w:pPr>
        <w:keepNext/>
        <w:spacing w:line="240" w:lineRule="atLeast"/>
        <w:rPr>
          <w:noProof/>
          <w:lang w:val="is-IS"/>
        </w:rPr>
      </w:pPr>
    </w:p>
    <w:p w14:paraId="73DF9201" w14:textId="77777777" w:rsidR="00DF7E62" w:rsidRPr="00B43694" w:rsidRDefault="00DF7E62" w:rsidP="00DF7E62">
      <w:pPr>
        <w:keepNext/>
        <w:spacing w:line="240" w:lineRule="atLeast"/>
        <w:rPr>
          <w:noProof/>
          <w:lang w:val="is-IS"/>
        </w:rPr>
      </w:pPr>
      <w:r w:rsidRPr="00B43694">
        <w:rPr>
          <w:noProof/>
          <w:lang w:val="is-IS"/>
        </w:rPr>
        <w:t>2 ár</w:t>
      </w:r>
    </w:p>
    <w:p w14:paraId="62F12733" w14:textId="77777777" w:rsidR="00DF7E62" w:rsidRPr="00B43694" w:rsidRDefault="00DF7E62" w:rsidP="00DF7E62">
      <w:pPr>
        <w:rPr>
          <w:noProof/>
          <w:lang w:val="is-IS"/>
        </w:rPr>
      </w:pPr>
    </w:p>
    <w:p w14:paraId="5879ACA9" w14:textId="77777777" w:rsidR="00D71DDF" w:rsidRPr="00B43694" w:rsidRDefault="00D71DDF" w:rsidP="00D71DDF">
      <w:pPr>
        <w:rPr>
          <w:noProof/>
          <w:u w:val="single"/>
          <w:lang w:val="is-IS"/>
        </w:rPr>
      </w:pPr>
      <w:r w:rsidRPr="00B43694">
        <w:rPr>
          <w:noProof/>
          <w:u w:val="single"/>
          <w:lang w:val="is-IS"/>
        </w:rPr>
        <w:t>Eftir blöndun</w:t>
      </w:r>
    </w:p>
    <w:p w14:paraId="4EE1C721" w14:textId="77777777" w:rsidR="00D71DDF" w:rsidRPr="00B43694" w:rsidRDefault="00D71DDF" w:rsidP="00D71DDF">
      <w:pPr>
        <w:rPr>
          <w:noProof/>
          <w:highlight w:val="yellow"/>
          <w:lang w:val="is-IS"/>
        </w:rPr>
      </w:pPr>
    </w:p>
    <w:p w14:paraId="46A120DE" w14:textId="77777777" w:rsidR="00DF7E62" w:rsidRPr="00B43694" w:rsidRDefault="00DF7E62" w:rsidP="00DF7E62">
      <w:pPr>
        <w:rPr>
          <w:noProof/>
          <w:lang w:val="is-IS"/>
        </w:rPr>
      </w:pPr>
      <w:r w:rsidRPr="00B43694">
        <w:rPr>
          <w:noProof/>
          <w:lang w:val="is-IS"/>
        </w:rPr>
        <w:t>Eftir blöndun er dreifan stöðug í 14 daga</w:t>
      </w:r>
      <w:r w:rsidR="00D71DDF" w:rsidRPr="00B43694">
        <w:rPr>
          <w:noProof/>
          <w:lang w:val="is-IS"/>
        </w:rPr>
        <w:t xml:space="preserve"> við herbergishita</w:t>
      </w:r>
      <w:r w:rsidRPr="00B43694">
        <w:rPr>
          <w:noProof/>
          <w:lang w:val="is-IS"/>
        </w:rPr>
        <w:t>.</w:t>
      </w:r>
    </w:p>
    <w:p w14:paraId="2E76C35C" w14:textId="77777777" w:rsidR="00DF7E62" w:rsidRPr="00B43694" w:rsidRDefault="0024358E" w:rsidP="00DF7E62">
      <w:pPr>
        <w:rPr>
          <w:noProof/>
          <w:lang w:val="is-IS"/>
        </w:rPr>
      </w:pPr>
      <w:r w:rsidRPr="00B43694">
        <w:rPr>
          <w:noProof/>
          <w:lang w:val="is-IS"/>
        </w:rPr>
        <w:t xml:space="preserve">Geyma á glasið með </w:t>
      </w:r>
      <w:r w:rsidR="002B553D" w:rsidRPr="00B43694">
        <w:rPr>
          <w:noProof/>
          <w:lang w:val="is-IS"/>
        </w:rPr>
        <w:t xml:space="preserve">blönduðu </w:t>
      </w:r>
      <w:r w:rsidRPr="00B43694">
        <w:rPr>
          <w:noProof/>
          <w:lang w:val="is-IS"/>
        </w:rPr>
        <w:t>dreifunni í uppréttri stöðu.</w:t>
      </w:r>
    </w:p>
    <w:p w14:paraId="1D316AAE" w14:textId="77777777" w:rsidR="0024358E" w:rsidRPr="00B43694" w:rsidRDefault="0024358E" w:rsidP="00DF7E62">
      <w:pPr>
        <w:rPr>
          <w:noProof/>
          <w:lang w:val="is-IS"/>
        </w:rPr>
      </w:pPr>
    </w:p>
    <w:p w14:paraId="0BD648EA" w14:textId="77777777" w:rsidR="00DF7E62" w:rsidRPr="00B43694" w:rsidRDefault="00DF7E62" w:rsidP="00DF7E62">
      <w:pPr>
        <w:keepNext/>
        <w:outlineLvl w:val="2"/>
        <w:rPr>
          <w:b/>
          <w:noProof/>
          <w:lang w:val="is-IS"/>
        </w:rPr>
      </w:pPr>
      <w:r w:rsidRPr="00B43694">
        <w:rPr>
          <w:b/>
          <w:noProof/>
          <w:lang w:val="is-IS"/>
        </w:rPr>
        <w:t>6.4</w:t>
      </w:r>
      <w:r w:rsidRPr="00B43694">
        <w:rPr>
          <w:b/>
          <w:noProof/>
          <w:lang w:val="is-IS"/>
        </w:rPr>
        <w:tab/>
        <w:t>Sérstakar varúðarreglur við geymslu</w:t>
      </w:r>
    </w:p>
    <w:p w14:paraId="36B7F939" w14:textId="77777777" w:rsidR="00DF7E62" w:rsidRPr="00B43694" w:rsidRDefault="00DF7E62" w:rsidP="00DF7E62">
      <w:pPr>
        <w:keepNext/>
        <w:rPr>
          <w:noProof/>
          <w:lang w:val="is-IS"/>
        </w:rPr>
      </w:pPr>
    </w:p>
    <w:p w14:paraId="4AE0CCBC" w14:textId="77777777" w:rsidR="00DF7E62" w:rsidRPr="00B43694" w:rsidRDefault="00DF7E62" w:rsidP="00DF7E62">
      <w:pPr>
        <w:pStyle w:val="Default"/>
        <w:keepNext/>
        <w:rPr>
          <w:color w:val="auto"/>
          <w:sz w:val="22"/>
          <w:szCs w:val="22"/>
          <w:lang w:val="is-IS"/>
        </w:rPr>
      </w:pPr>
      <w:r w:rsidRPr="00B43694">
        <w:rPr>
          <w:color w:val="auto"/>
          <w:sz w:val="22"/>
          <w:szCs w:val="22"/>
          <w:lang w:val="is-IS"/>
        </w:rPr>
        <w:t xml:space="preserve">Geymið við </w:t>
      </w:r>
      <w:r w:rsidR="002F32B1" w:rsidRPr="00B43694">
        <w:rPr>
          <w:color w:val="auto"/>
          <w:sz w:val="22"/>
          <w:szCs w:val="22"/>
          <w:lang w:val="is-IS"/>
        </w:rPr>
        <w:t xml:space="preserve">lægri </w:t>
      </w:r>
      <w:r w:rsidRPr="00B43694">
        <w:rPr>
          <w:color w:val="auto"/>
          <w:sz w:val="22"/>
          <w:szCs w:val="22"/>
          <w:lang w:val="is-IS"/>
        </w:rPr>
        <w:t>hita en 30 °C.</w:t>
      </w:r>
    </w:p>
    <w:p w14:paraId="2D1B17A6" w14:textId="77777777" w:rsidR="00DF7E62" w:rsidRPr="00B43694" w:rsidRDefault="00DF7E62" w:rsidP="00DF7E62">
      <w:pPr>
        <w:pStyle w:val="Default"/>
        <w:keepNext/>
        <w:rPr>
          <w:sz w:val="22"/>
          <w:szCs w:val="22"/>
          <w:lang w:val="is-IS"/>
        </w:rPr>
      </w:pPr>
      <w:r w:rsidRPr="00F279B4">
        <w:rPr>
          <w:sz w:val="22"/>
          <w:szCs w:val="22"/>
          <w:lang w:val="is-IS"/>
        </w:rPr>
        <w:t>Má ekki frjósa.</w:t>
      </w:r>
    </w:p>
    <w:p w14:paraId="0366FC7F" w14:textId="77777777" w:rsidR="00DF7E62" w:rsidRPr="00B43694" w:rsidRDefault="00DF7E62" w:rsidP="00DF7E62">
      <w:pPr>
        <w:spacing w:line="240" w:lineRule="atLeast"/>
        <w:rPr>
          <w:noProof/>
          <w:lang w:val="is-IS"/>
        </w:rPr>
      </w:pPr>
      <w:r w:rsidRPr="00B43694">
        <w:rPr>
          <w:noProof/>
          <w:lang w:val="is-IS"/>
        </w:rPr>
        <w:t>Geymsluskilyrði eftir blöndun lyfsins, sjá kafla 6.3.</w:t>
      </w:r>
    </w:p>
    <w:p w14:paraId="20F148AA" w14:textId="77777777" w:rsidR="00DF7E62" w:rsidRPr="00B43694" w:rsidRDefault="00DF7E62" w:rsidP="00DF7E62">
      <w:pPr>
        <w:spacing w:line="240" w:lineRule="atLeast"/>
        <w:rPr>
          <w:noProof/>
          <w:lang w:val="is-IS"/>
        </w:rPr>
      </w:pPr>
    </w:p>
    <w:p w14:paraId="637D61E5" w14:textId="77777777" w:rsidR="00DF7E62" w:rsidRPr="00B43694" w:rsidRDefault="00DF7E62" w:rsidP="00DF7E62">
      <w:pPr>
        <w:keepNext/>
        <w:outlineLvl w:val="2"/>
        <w:rPr>
          <w:b/>
          <w:noProof/>
          <w:lang w:val="is-IS"/>
        </w:rPr>
      </w:pPr>
      <w:r w:rsidRPr="00B43694">
        <w:rPr>
          <w:b/>
          <w:noProof/>
          <w:lang w:val="is-IS"/>
        </w:rPr>
        <w:t>6.5</w:t>
      </w:r>
      <w:r w:rsidRPr="00B43694">
        <w:rPr>
          <w:b/>
          <w:noProof/>
          <w:lang w:val="is-IS"/>
        </w:rPr>
        <w:tab/>
        <w:t>Gerð íláts og innihald</w:t>
      </w:r>
    </w:p>
    <w:p w14:paraId="5C217A9C" w14:textId="77777777" w:rsidR="00DF7E62" w:rsidRPr="00B43694" w:rsidRDefault="00DF7E62" w:rsidP="00DF7E62">
      <w:pPr>
        <w:keepNext/>
        <w:rPr>
          <w:b/>
          <w:noProof/>
          <w:lang w:val="is-IS"/>
        </w:rPr>
      </w:pPr>
    </w:p>
    <w:p w14:paraId="0B69AC82" w14:textId="77777777" w:rsidR="0024358E" w:rsidRPr="00F279B4" w:rsidRDefault="0024358E" w:rsidP="0024358E">
      <w:pPr>
        <w:pStyle w:val="BayerBodyTextFull"/>
        <w:keepNext/>
        <w:spacing w:before="0" w:after="0"/>
        <w:rPr>
          <w:sz w:val="22"/>
          <w:szCs w:val="22"/>
          <w:lang w:val="is-IS"/>
        </w:rPr>
      </w:pPr>
      <w:r w:rsidRPr="00F279B4">
        <w:rPr>
          <w:sz w:val="22"/>
          <w:szCs w:val="22"/>
          <w:lang w:val="is-IS"/>
        </w:rPr>
        <w:t>Í hverri öskju er:</w:t>
      </w:r>
    </w:p>
    <w:p w14:paraId="700BB809" w14:textId="77777777" w:rsidR="0024358E" w:rsidRPr="00F279B4" w:rsidRDefault="0024358E" w:rsidP="0024358E">
      <w:pPr>
        <w:pStyle w:val="BayerBodyTextFull"/>
        <w:keepNext/>
        <w:numPr>
          <w:ilvl w:val="1"/>
          <w:numId w:val="70"/>
        </w:numPr>
        <w:spacing w:before="0" w:after="0"/>
        <w:ind w:left="567" w:hanging="567"/>
        <w:rPr>
          <w:sz w:val="22"/>
          <w:szCs w:val="22"/>
          <w:lang w:val="is-IS"/>
        </w:rPr>
      </w:pPr>
      <w:r w:rsidRPr="00F279B4">
        <w:rPr>
          <w:sz w:val="22"/>
          <w:szCs w:val="22"/>
          <w:lang w:val="is-IS"/>
        </w:rPr>
        <w:t xml:space="preserve">eitt 250 ml glas úr brúnu gleri (af tegund III) með </w:t>
      </w:r>
      <w:r w:rsidR="00452DE4" w:rsidRPr="00F279B4">
        <w:rPr>
          <w:sz w:val="22"/>
          <w:szCs w:val="22"/>
          <w:lang w:val="is-IS"/>
        </w:rPr>
        <w:t>skrúfloki með barnaöryggi</w:t>
      </w:r>
      <w:r w:rsidRPr="00F279B4">
        <w:rPr>
          <w:sz w:val="22"/>
          <w:szCs w:val="22"/>
          <w:lang w:val="is-IS"/>
        </w:rPr>
        <w:t xml:space="preserve"> (úr pólýprópýleni)</w:t>
      </w:r>
    </w:p>
    <w:p w14:paraId="0CA0360C" w14:textId="77777777" w:rsidR="0024358E" w:rsidRPr="00F279B4" w:rsidRDefault="0024358E" w:rsidP="0024358E">
      <w:pPr>
        <w:pStyle w:val="BayerBodyTextFull"/>
        <w:numPr>
          <w:ilvl w:val="1"/>
          <w:numId w:val="70"/>
        </w:numPr>
        <w:spacing w:before="0" w:after="0"/>
        <w:ind w:left="567" w:hanging="567"/>
        <w:rPr>
          <w:sz w:val="22"/>
          <w:szCs w:val="22"/>
          <w:lang w:val="is-IS"/>
        </w:rPr>
      </w:pPr>
      <w:r w:rsidRPr="00F279B4">
        <w:rPr>
          <w:color w:val="010101"/>
          <w:sz w:val="22"/>
          <w:szCs w:val="22"/>
          <w:lang w:val="is-IS"/>
        </w:rPr>
        <w:t xml:space="preserve">ein 100 ml sprauta fyrir vatn </w:t>
      </w:r>
      <w:r w:rsidRPr="00F279B4">
        <w:rPr>
          <w:sz w:val="22"/>
          <w:szCs w:val="22"/>
          <w:lang w:val="is-IS"/>
        </w:rPr>
        <w:t>(úr pólýprópýleni)</w:t>
      </w:r>
    </w:p>
    <w:p w14:paraId="794618BD" w14:textId="77777777" w:rsidR="0024358E" w:rsidRPr="00F279B4" w:rsidRDefault="0024358E" w:rsidP="0024358E">
      <w:pPr>
        <w:pStyle w:val="BayerBodyTextFull"/>
        <w:numPr>
          <w:ilvl w:val="1"/>
          <w:numId w:val="70"/>
        </w:numPr>
        <w:spacing w:before="0" w:after="0"/>
        <w:ind w:left="567" w:hanging="567"/>
        <w:rPr>
          <w:sz w:val="22"/>
          <w:szCs w:val="22"/>
          <w:lang w:val="is-IS"/>
        </w:rPr>
      </w:pPr>
      <w:r w:rsidRPr="00F279B4">
        <w:rPr>
          <w:sz w:val="22"/>
          <w:szCs w:val="22"/>
          <w:lang w:val="is-IS" w:eastAsia="de-DE"/>
        </w:rPr>
        <w:t>eitt millistykki</w:t>
      </w:r>
      <w:r w:rsidRPr="00F279B4">
        <w:rPr>
          <w:sz w:val="22"/>
          <w:szCs w:val="22"/>
          <w:lang w:val="is-IS"/>
        </w:rPr>
        <w:t xml:space="preserve"> </w:t>
      </w:r>
      <w:r w:rsidR="00C60678" w:rsidRPr="00F279B4">
        <w:rPr>
          <w:sz w:val="22"/>
          <w:szCs w:val="22"/>
          <w:lang w:val="is-IS"/>
        </w:rPr>
        <w:t xml:space="preserve">á glas </w:t>
      </w:r>
      <w:r w:rsidRPr="00F279B4">
        <w:rPr>
          <w:sz w:val="22"/>
          <w:szCs w:val="22"/>
          <w:lang w:val="is-IS"/>
        </w:rPr>
        <w:t>(úr pólýprópýleni/pólýetýleni/sílikoni)</w:t>
      </w:r>
    </w:p>
    <w:p w14:paraId="112FF536" w14:textId="77777777" w:rsidR="0024358E" w:rsidRPr="00F279B4" w:rsidRDefault="0024358E" w:rsidP="0024358E">
      <w:pPr>
        <w:pStyle w:val="BayerBodyTextFull"/>
        <w:numPr>
          <w:ilvl w:val="1"/>
          <w:numId w:val="70"/>
        </w:numPr>
        <w:spacing w:before="0" w:after="0"/>
        <w:ind w:left="567" w:hanging="567"/>
        <w:rPr>
          <w:sz w:val="22"/>
          <w:szCs w:val="22"/>
          <w:lang w:val="is-IS"/>
        </w:rPr>
      </w:pPr>
      <w:r w:rsidRPr="00F279B4">
        <w:rPr>
          <w:sz w:val="22"/>
          <w:szCs w:val="22"/>
          <w:lang w:val="is-IS" w:eastAsia="de-DE"/>
        </w:rPr>
        <w:t xml:space="preserve">tvær </w:t>
      </w:r>
      <w:r w:rsidR="00747F78" w:rsidRPr="00F279B4">
        <w:rPr>
          <w:sz w:val="22"/>
          <w:szCs w:val="22"/>
          <w:lang w:val="is-IS" w:eastAsia="de-DE"/>
        </w:rPr>
        <w:t xml:space="preserve">bláar </w:t>
      </w:r>
      <w:r w:rsidRPr="00F279B4">
        <w:rPr>
          <w:sz w:val="22"/>
          <w:szCs w:val="22"/>
          <w:lang w:val="is-IS" w:eastAsia="de-DE"/>
        </w:rPr>
        <w:t xml:space="preserve">5 ml kvarðaðar sprautur </w:t>
      </w:r>
      <w:r w:rsidRPr="00F279B4">
        <w:rPr>
          <w:sz w:val="22"/>
          <w:szCs w:val="22"/>
          <w:lang w:val="is-IS"/>
        </w:rPr>
        <w:t>(úr pólýprópýleni) til skömmtunar í munn</w:t>
      </w:r>
    </w:p>
    <w:p w14:paraId="77DED77B" w14:textId="77777777" w:rsidR="0024358E" w:rsidRPr="00F279B4" w:rsidRDefault="0024358E" w:rsidP="0024358E">
      <w:pPr>
        <w:pStyle w:val="BayerBodyTextFull"/>
        <w:spacing w:before="0" w:after="0"/>
        <w:ind w:left="567"/>
        <w:rPr>
          <w:sz w:val="22"/>
          <w:szCs w:val="22"/>
          <w:lang w:val="is-IS"/>
        </w:rPr>
      </w:pPr>
      <w:r w:rsidRPr="00F279B4">
        <w:rPr>
          <w:sz w:val="22"/>
          <w:szCs w:val="22"/>
          <w:lang w:val="is-IS"/>
        </w:rPr>
        <w:t>Kvarðinn á bláu 5 ml sprautunum byrjar við 1 ml. Kvörðunarstrik eru með 0,2 ml millibili.</w:t>
      </w:r>
    </w:p>
    <w:p w14:paraId="3AFD72BC" w14:textId="77777777" w:rsidR="0024358E" w:rsidRPr="00F279B4" w:rsidRDefault="0024358E" w:rsidP="0024358E">
      <w:pPr>
        <w:pStyle w:val="BayerBodyTextFull"/>
        <w:numPr>
          <w:ilvl w:val="1"/>
          <w:numId w:val="70"/>
        </w:numPr>
        <w:spacing w:before="0" w:after="0"/>
        <w:ind w:left="567" w:hanging="567"/>
        <w:rPr>
          <w:sz w:val="22"/>
          <w:szCs w:val="22"/>
          <w:lang w:val="is-IS"/>
        </w:rPr>
      </w:pPr>
      <w:r w:rsidRPr="00F279B4">
        <w:rPr>
          <w:sz w:val="22"/>
          <w:szCs w:val="22"/>
          <w:lang w:val="is-IS" w:eastAsia="de-DE"/>
        </w:rPr>
        <w:t xml:space="preserve">tvær </w:t>
      </w:r>
      <w:r w:rsidR="00747F78" w:rsidRPr="00F279B4">
        <w:rPr>
          <w:sz w:val="22"/>
          <w:szCs w:val="22"/>
          <w:lang w:val="is-IS" w:eastAsia="de-DE"/>
        </w:rPr>
        <w:t xml:space="preserve">bláar </w:t>
      </w:r>
      <w:r w:rsidRPr="00F279B4">
        <w:rPr>
          <w:sz w:val="22"/>
          <w:szCs w:val="22"/>
          <w:lang w:val="is-IS" w:eastAsia="de-DE"/>
        </w:rPr>
        <w:t xml:space="preserve">10 ml kvarðaðar sprautur </w:t>
      </w:r>
      <w:r w:rsidRPr="00F279B4">
        <w:rPr>
          <w:sz w:val="22"/>
          <w:szCs w:val="22"/>
          <w:lang w:val="is-IS"/>
        </w:rPr>
        <w:t>(úr pólýprópýleni) til skömmtunar í munn</w:t>
      </w:r>
    </w:p>
    <w:p w14:paraId="28276340" w14:textId="77777777" w:rsidR="0024358E" w:rsidRPr="00F279B4" w:rsidRDefault="0024358E" w:rsidP="0024358E">
      <w:pPr>
        <w:pStyle w:val="BayerBodyTextFull"/>
        <w:spacing w:before="0" w:after="0"/>
        <w:ind w:left="567"/>
        <w:rPr>
          <w:sz w:val="22"/>
          <w:szCs w:val="22"/>
          <w:lang w:val="is-IS"/>
        </w:rPr>
      </w:pPr>
      <w:r w:rsidRPr="00F279B4">
        <w:rPr>
          <w:sz w:val="22"/>
          <w:szCs w:val="22"/>
          <w:lang w:val="is-IS"/>
        </w:rPr>
        <w:t xml:space="preserve">Kvarðinn á bláu </w:t>
      </w:r>
      <w:r w:rsidR="001F6AE0" w:rsidRPr="00F279B4">
        <w:rPr>
          <w:sz w:val="22"/>
          <w:szCs w:val="22"/>
          <w:lang w:val="is-IS"/>
        </w:rPr>
        <w:t>10</w:t>
      </w:r>
      <w:r w:rsidRPr="00F279B4">
        <w:rPr>
          <w:sz w:val="22"/>
          <w:szCs w:val="22"/>
          <w:lang w:val="is-IS"/>
        </w:rPr>
        <w:t> ml sprautunum byrjar við 2 ml. Kvörðunarstrik eru með 0,5 ml millibili.</w:t>
      </w:r>
    </w:p>
    <w:p w14:paraId="0A1756A2" w14:textId="77777777" w:rsidR="00DF7E62" w:rsidRPr="00B43694" w:rsidRDefault="00DF7E62" w:rsidP="00DF7E62">
      <w:pPr>
        <w:spacing w:line="240" w:lineRule="atLeast"/>
        <w:rPr>
          <w:noProof/>
          <w:lang w:val="is-IS"/>
        </w:rPr>
      </w:pPr>
    </w:p>
    <w:p w14:paraId="3C634A29" w14:textId="77777777" w:rsidR="00DF7E62" w:rsidRPr="00B43694" w:rsidRDefault="00DF7E62" w:rsidP="00DF7E62">
      <w:pPr>
        <w:keepNext/>
        <w:spacing w:line="240" w:lineRule="atLeast"/>
        <w:outlineLvl w:val="2"/>
        <w:rPr>
          <w:noProof/>
          <w:lang w:val="is-IS"/>
        </w:rPr>
      </w:pPr>
      <w:r w:rsidRPr="00B43694">
        <w:rPr>
          <w:b/>
          <w:noProof/>
          <w:lang w:val="is-IS"/>
        </w:rPr>
        <w:t>6.6</w:t>
      </w:r>
      <w:r w:rsidRPr="00B43694">
        <w:rPr>
          <w:b/>
          <w:noProof/>
          <w:lang w:val="is-IS"/>
        </w:rPr>
        <w:tab/>
      </w:r>
      <w:r w:rsidRPr="00B43694">
        <w:rPr>
          <w:b/>
          <w:bCs/>
          <w:noProof/>
          <w:lang w:val="is-IS"/>
        </w:rPr>
        <w:t>Sérstakar varúðarráðstafanir við förgun og önnur meðhöndlun</w:t>
      </w:r>
    </w:p>
    <w:p w14:paraId="4820E168" w14:textId="77777777" w:rsidR="00DF7E62" w:rsidRPr="00B43694" w:rsidRDefault="00DF7E62" w:rsidP="00F279B4">
      <w:pPr>
        <w:keepNext/>
        <w:spacing w:line="240" w:lineRule="auto"/>
        <w:rPr>
          <w:noProof/>
          <w:lang w:val="is-IS"/>
        </w:rPr>
      </w:pPr>
    </w:p>
    <w:p w14:paraId="30743CCE" w14:textId="77777777" w:rsidR="0024358E" w:rsidRPr="00F279B4" w:rsidRDefault="0024358E" w:rsidP="00F279B4">
      <w:pPr>
        <w:pStyle w:val="Paragraph0"/>
        <w:spacing w:before="0" w:line="240" w:lineRule="auto"/>
        <w:rPr>
          <w:lang w:val="is-IS"/>
        </w:rPr>
      </w:pPr>
      <w:r w:rsidRPr="00F279B4">
        <w:rPr>
          <w:lang w:val="is-IS"/>
        </w:rPr>
        <w:t xml:space="preserve">Upplýsingar um </w:t>
      </w:r>
      <w:r w:rsidR="00254944" w:rsidRPr="00F279B4">
        <w:rPr>
          <w:lang w:val="is-IS"/>
        </w:rPr>
        <w:t xml:space="preserve">meðhöndlun, </w:t>
      </w:r>
      <w:r w:rsidRPr="00F279B4">
        <w:rPr>
          <w:lang w:val="is-IS"/>
        </w:rPr>
        <w:t>blöndun</w:t>
      </w:r>
      <w:r w:rsidR="00254944" w:rsidRPr="00F279B4">
        <w:rPr>
          <w:lang w:val="is-IS"/>
        </w:rPr>
        <w:t xml:space="preserve"> og gjöf mixtúrunnar eru í notkunarleiðbeiningunum</w:t>
      </w:r>
      <w:r w:rsidR="004750F2" w:rsidRPr="00F279B4">
        <w:rPr>
          <w:lang w:val="is-IS"/>
        </w:rPr>
        <w:t xml:space="preserve"> aftast í fylgiseðlinum</w:t>
      </w:r>
      <w:r w:rsidRPr="00F279B4">
        <w:rPr>
          <w:lang w:val="is-IS"/>
        </w:rPr>
        <w:t>.</w:t>
      </w:r>
    </w:p>
    <w:p w14:paraId="764D857F" w14:textId="77777777" w:rsidR="0024358E" w:rsidRPr="00F279B4" w:rsidRDefault="0024358E" w:rsidP="00F279B4">
      <w:pPr>
        <w:pStyle w:val="Paragraph0"/>
        <w:spacing w:before="0" w:line="240" w:lineRule="auto"/>
        <w:rPr>
          <w:lang w:val="is-IS"/>
        </w:rPr>
      </w:pPr>
    </w:p>
    <w:p w14:paraId="1707511A" w14:textId="77777777" w:rsidR="0024358E" w:rsidRPr="00F279B4" w:rsidRDefault="004750F2" w:rsidP="00F279B4">
      <w:pPr>
        <w:pStyle w:val="Paragraph0"/>
        <w:spacing w:before="0" w:line="240" w:lineRule="auto"/>
        <w:rPr>
          <w:lang w:val="is-IS"/>
        </w:rPr>
      </w:pPr>
      <w:r w:rsidRPr="00F279B4">
        <w:rPr>
          <w:u w:val="single"/>
          <w:lang w:val="is-IS"/>
        </w:rPr>
        <w:t>L</w:t>
      </w:r>
      <w:r w:rsidR="0024358E" w:rsidRPr="00F279B4">
        <w:rPr>
          <w:u w:val="single"/>
          <w:lang w:val="is-IS"/>
        </w:rPr>
        <w:t>eiðbeiningar</w:t>
      </w:r>
      <w:r w:rsidRPr="00F279B4">
        <w:rPr>
          <w:u w:val="single"/>
          <w:lang w:val="is-IS"/>
        </w:rPr>
        <w:t xml:space="preserve"> um blöndun</w:t>
      </w:r>
    </w:p>
    <w:p w14:paraId="0EBEFE95" w14:textId="77777777" w:rsidR="0024358E" w:rsidRPr="00F279B4" w:rsidRDefault="0024358E" w:rsidP="00F279B4">
      <w:pPr>
        <w:pStyle w:val="Paragraph0"/>
        <w:spacing w:before="0" w:line="240" w:lineRule="auto"/>
        <w:rPr>
          <w:lang w:val="is-IS"/>
        </w:rPr>
      </w:pPr>
    </w:p>
    <w:p w14:paraId="50394D14" w14:textId="77777777" w:rsidR="0024358E" w:rsidRPr="00F279B4" w:rsidRDefault="00254944" w:rsidP="0024358E">
      <w:pPr>
        <w:pStyle w:val="Paragraph0"/>
        <w:spacing w:before="0" w:line="240" w:lineRule="auto"/>
        <w:rPr>
          <w:lang w:val="is-IS"/>
        </w:rPr>
      </w:pPr>
      <w:r w:rsidRPr="00F279B4">
        <w:rPr>
          <w:lang w:val="is-IS"/>
        </w:rPr>
        <w:t>Áður en lyfið er blandað á sjúklingur, foreldri og/eða umönnunaraðili að þvo hendur vandlega með sápu og þurrka þær</w:t>
      </w:r>
      <w:r w:rsidR="0024358E" w:rsidRPr="00F279B4">
        <w:rPr>
          <w:lang w:val="is-IS"/>
        </w:rPr>
        <w:t>.</w:t>
      </w:r>
    </w:p>
    <w:p w14:paraId="414EE5E3" w14:textId="77777777" w:rsidR="003D79D5" w:rsidRPr="00F279B4" w:rsidRDefault="003D79D5" w:rsidP="00F279B4">
      <w:pPr>
        <w:pStyle w:val="Paragraph0"/>
        <w:spacing w:before="0" w:line="240" w:lineRule="auto"/>
        <w:rPr>
          <w:lang w:val="is-IS"/>
        </w:rPr>
      </w:pPr>
    </w:p>
    <w:p w14:paraId="0AD60558" w14:textId="77777777" w:rsidR="0024358E" w:rsidRPr="00F279B4" w:rsidRDefault="00254944" w:rsidP="00F279B4">
      <w:pPr>
        <w:keepNext/>
        <w:spacing w:line="240" w:lineRule="auto"/>
        <w:rPr>
          <w:lang w:val="is-IS"/>
        </w:rPr>
      </w:pPr>
      <w:r w:rsidRPr="00F279B4">
        <w:rPr>
          <w:lang w:val="is-IS"/>
        </w:rPr>
        <w:lastRenderedPageBreak/>
        <w:t>Áður en lyfið er gefið verður að blanda kyrninu við ókolsýrt drykkjarvatn þannig að það myndi einsleita dreifu</w:t>
      </w:r>
      <w:r w:rsidR="0024358E" w:rsidRPr="00F279B4">
        <w:rPr>
          <w:lang w:val="is-IS"/>
        </w:rPr>
        <w:t>. F</w:t>
      </w:r>
      <w:r w:rsidRPr="00F279B4">
        <w:rPr>
          <w:lang w:val="is-IS"/>
        </w:rPr>
        <w:t>rekari upplýsingar eru í notkunarleiðbeiningunum</w:t>
      </w:r>
      <w:r w:rsidR="003D79D5" w:rsidRPr="00F279B4">
        <w:rPr>
          <w:lang w:val="is-IS"/>
        </w:rPr>
        <w:t xml:space="preserve"> aftast í fylgiseðlinum</w:t>
      </w:r>
      <w:r w:rsidR="0024358E" w:rsidRPr="00F279B4">
        <w:rPr>
          <w:lang w:val="is-IS"/>
        </w:rPr>
        <w:t>.</w:t>
      </w:r>
    </w:p>
    <w:p w14:paraId="4F97A635" w14:textId="77777777" w:rsidR="00DF7E62" w:rsidRPr="00B43694" w:rsidRDefault="00DF7E62" w:rsidP="00F279B4">
      <w:pPr>
        <w:spacing w:line="240" w:lineRule="atLeast"/>
        <w:rPr>
          <w:lang w:val="is-IS"/>
        </w:rPr>
      </w:pPr>
    </w:p>
    <w:p w14:paraId="07D023A9" w14:textId="77777777" w:rsidR="0024358E" w:rsidRPr="00F279B4" w:rsidRDefault="0024358E" w:rsidP="0024358E">
      <w:pPr>
        <w:pStyle w:val="Paragraph0"/>
        <w:rPr>
          <w:u w:val="single"/>
          <w:lang w:val="is-IS"/>
        </w:rPr>
      </w:pPr>
      <w:r w:rsidRPr="00F279B4">
        <w:rPr>
          <w:u w:val="single"/>
          <w:lang w:val="is-IS"/>
        </w:rPr>
        <w:t>Förgun</w:t>
      </w:r>
    </w:p>
    <w:p w14:paraId="56F4CD28" w14:textId="77777777" w:rsidR="00A411E6" w:rsidRPr="00B43694" w:rsidRDefault="00A411E6">
      <w:pPr>
        <w:spacing w:line="240" w:lineRule="atLeast"/>
        <w:rPr>
          <w:lang w:val="is-IS"/>
        </w:rPr>
      </w:pPr>
    </w:p>
    <w:p w14:paraId="086F4B4E" w14:textId="77777777" w:rsidR="00DF7E62" w:rsidRPr="00B43694" w:rsidRDefault="00DF7E62">
      <w:pPr>
        <w:spacing w:line="240" w:lineRule="atLeast"/>
        <w:rPr>
          <w:lang w:val="is-IS"/>
        </w:rPr>
      </w:pPr>
      <w:r w:rsidRPr="00B43694">
        <w:rPr>
          <w:lang w:val="is-IS"/>
        </w:rPr>
        <w:t>Farga skal öllum lyfjaleifum og/eða úrgangi í samræmi við gildandi reglur.</w:t>
      </w:r>
    </w:p>
    <w:p w14:paraId="30A8A5A9" w14:textId="77777777" w:rsidR="00A411E6" w:rsidRPr="00B43694" w:rsidRDefault="00A411E6" w:rsidP="00F279B4">
      <w:pPr>
        <w:spacing w:line="240" w:lineRule="atLeast"/>
        <w:rPr>
          <w:noProof/>
          <w:lang w:val="is-IS"/>
        </w:rPr>
      </w:pPr>
    </w:p>
    <w:p w14:paraId="50E81252" w14:textId="77777777" w:rsidR="00DF7E62" w:rsidRPr="00B43694" w:rsidRDefault="00DF7E62" w:rsidP="00DF7E62">
      <w:pPr>
        <w:spacing w:line="240" w:lineRule="atLeast"/>
        <w:rPr>
          <w:noProof/>
          <w:lang w:val="is-IS"/>
        </w:rPr>
      </w:pPr>
    </w:p>
    <w:p w14:paraId="7213AA07" w14:textId="77777777" w:rsidR="00DF7E62" w:rsidRPr="00B43694" w:rsidRDefault="00DF7E62" w:rsidP="00DF7E62">
      <w:pPr>
        <w:keepNext/>
        <w:spacing w:line="240" w:lineRule="atLeast"/>
        <w:outlineLvl w:val="1"/>
        <w:rPr>
          <w:noProof/>
          <w:lang w:val="is-IS"/>
        </w:rPr>
      </w:pPr>
      <w:r w:rsidRPr="00B43694">
        <w:rPr>
          <w:b/>
          <w:noProof/>
          <w:lang w:val="is-IS"/>
        </w:rPr>
        <w:t>7.</w:t>
      </w:r>
      <w:r w:rsidRPr="00B43694">
        <w:rPr>
          <w:b/>
          <w:noProof/>
          <w:lang w:val="is-IS"/>
        </w:rPr>
        <w:tab/>
        <w:t>MARKAÐSLEYFISHAFI</w:t>
      </w:r>
    </w:p>
    <w:p w14:paraId="776ED15D" w14:textId="77777777" w:rsidR="00DF7E62" w:rsidRPr="00B43694" w:rsidRDefault="00DF7E62" w:rsidP="00DF7E62">
      <w:pPr>
        <w:keepNext/>
        <w:spacing w:line="240" w:lineRule="atLeast"/>
        <w:rPr>
          <w:noProof/>
          <w:lang w:val="is-IS"/>
        </w:rPr>
      </w:pPr>
    </w:p>
    <w:p w14:paraId="7162E2AE" w14:textId="77777777" w:rsidR="00DF7E62" w:rsidRPr="00B43694" w:rsidRDefault="00DF7E62" w:rsidP="00DF7E62">
      <w:pPr>
        <w:keepNext/>
        <w:tabs>
          <w:tab w:val="clear" w:pos="567"/>
          <w:tab w:val="left" w:pos="590"/>
        </w:tabs>
        <w:autoSpaceDE w:val="0"/>
        <w:autoSpaceDN w:val="0"/>
        <w:adjustRightInd w:val="0"/>
        <w:spacing w:line="240" w:lineRule="atLeast"/>
        <w:ind w:left="23"/>
        <w:rPr>
          <w:lang w:val="is-IS"/>
        </w:rPr>
      </w:pPr>
      <w:r w:rsidRPr="00B43694">
        <w:rPr>
          <w:lang w:val="is-IS"/>
        </w:rPr>
        <w:t>Bayer AG</w:t>
      </w:r>
    </w:p>
    <w:p w14:paraId="799F1DD3" w14:textId="77777777" w:rsidR="00DF7E62" w:rsidRPr="00B43694" w:rsidRDefault="00DF7E62" w:rsidP="00DF7E62">
      <w:pPr>
        <w:keepNext/>
        <w:tabs>
          <w:tab w:val="clear" w:pos="567"/>
          <w:tab w:val="left" w:pos="590"/>
        </w:tabs>
        <w:autoSpaceDE w:val="0"/>
        <w:autoSpaceDN w:val="0"/>
        <w:adjustRightInd w:val="0"/>
        <w:spacing w:line="240" w:lineRule="atLeast"/>
        <w:ind w:left="23"/>
        <w:rPr>
          <w:lang w:val="is-IS"/>
        </w:rPr>
      </w:pPr>
      <w:r w:rsidRPr="00B43694">
        <w:rPr>
          <w:lang w:val="is-IS"/>
        </w:rPr>
        <w:t>51368 Leverkusen</w:t>
      </w:r>
    </w:p>
    <w:p w14:paraId="68482827" w14:textId="77777777" w:rsidR="00DF7E62" w:rsidRPr="00B43694" w:rsidRDefault="00DF7E62" w:rsidP="00DF7E62">
      <w:pPr>
        <w:keepNext/>
        <w:tabs>
          <w:tab w:val="clear" w:pos="567"/>
        </w:tabs>
        <w:spacing w:line="240" w:lineRule="atLeast"/>
        <w:rPr>
          <w:lang w:val="is-IS"/>
        </w:rPr>
      </w:pPr>
      <w:r w:rsidRPr="00B43694">
        <w:rPr>
          <w:lang w:val="is-IS"/>
        </w:rPr>
        <w:t>Þýskaland</w:t>
      </w:r>
    </w:p>
    <w:p w14:paraId="33394DCA" w14:textId="77777777" w:rsidR="00DF7E62" w:rsidRPr="00B43694" w:rsidRDefault="00DF7E62" w:rsidP="00DF7E62">
      <w:pPr>
        <w:spacing w:line="240" w:lineRule="atLeast"/>
        <w:rPr>
          <w:noProof/>
          <w:lang w:val="is-IS"/>
        </w:rPr>
      </w:pPr>
    </w:p>
    <w:p w14:paraId="386A0E42" w14:textId="77777777" w:rsidR="00DF7E62" w:rsidRPr="00B43694" w:rsidRDefault="00DF7E62" w:rsidP="00DF7E62">
      <w:pPr>
        <w:spacing w:line="240" w:lineRule="atLeast"/>
        <w:rPr>
          <w:noProof/>
          <w:lang w:val="is-IS"/>
        </w:rPr>
      </w:pPr>
    </w:p>
    <w:p w14:paraId="57B1C594" w14:textId="77777777" w:rsidR="00DF7E62" w:rsidRPr="00B43694" w:rsidRDefault="00DF7E62" w:rsidP="00DF7E62">
      <w:pPr>
        <w:keepNext/>
        <w:outlineLvl w:val="1"/>
        <w:rPr>
          <w:b/>
          <w:noProof/>
          <w:lang w:val="is-IS"/>
        </w:rPr>
      </w:pPr>
      <w:r w:rsidRPr="00B43694">
        <w:rPr>
          <w:b/>
          <w:noProof/>
          <w:lang w:val="is-IS"/>
        </w:rPr>
        <w:t>8.</w:t>
      </w:r>
      <w:r w:rsidRPr="00B43694">
        <w:rPr>
          <w:b/>
          <w:noProof/>
          <w:lang w:val="is-IS"/>
        </w:rPr>
        <w:tab/>
        <w:t>MARKAÐSLEYFISNÚMER</w:t>
      </w:r>
    </w:p>
    <w:p w14:paraId="59F5A32B" w14:textId="77777777" w:rsidR="00DF7E62" w:rsidRPr="00B43694" w:rsidRDefault="00DF7E62" w:rsidP="00DF7E62">
      <w:pPr>
        <w:keepNext/>
        <w:rPr>
          <w:noProof/>
          <w:lang w:val="is-IS"/>
        </w:rPr>
      </w:pPr>
    </w:p>
    <w:p w14:paraId="3F8191BF" w14:textId="77777777" w:rsidR="00DF7E62" w:rsidRPr="00B43694" w:rsidRDefault="00DF7E62" w:rsidP="00DF7E62">
      <w:pPr>
        <w:keepNext/>
        <w:rPr>
          <w:noProof/>
          <w:lang w:val="is-IS"/>
        </w:rPr>
      </w:pPr>
      <w:r w:rsidRPr="00B43694">
        <w:rPr>
          <w:lang w:val="is-IS"/>
        </w:rPr>
        <w:t>EU/1/13/907/0</w:t>
      </w:r>
      <w:r w:rsidR="009A4A9C" w:rsidRPr="00B43694">
        <w:rPr>
          <w:lang w:val="is-IS"/>
        </w:rPr>
        <w:t>21</w:t>
      </w:r>
    </w:p>
    <w:p w14:paraId="68C12028" w14:textId="77777777" w:rsidR="00DF7E62" w:rsidRPr="00B43694" w:rsidRDefault="00DF7E62" w:rsidP="00F279B4">
      <w:pPr>
        <w:rPr>
          <w:noProof/>
          <w:lang w:val="is-IS"/>
        </w:rPr>
      </w:pPr>
    </w:p>
    <w:p w14:paraId="53FB7B37" w14:textId="77777777" w:rsidR="00DF7E62" w:rsidRPr="00B43694" w:rsidRDefault="00DF7E62" w:rsidP="00DF7E62">
      <w:pPr>
        <w:spacing w:line="240" w:lineRule="atLeast"/>
        <w:rPr>
          <w:noProof/>
          <w:lang w:val="is-IS"/>
        </w:rPr>
      </w:pPr>
    </w:p>
    <w:p w14:paraId="71B2E144" w14:textId="77777777" w:rsidR="00DF7E62" w:rsidRPr="00B43694" w:rsidRDefault="00DF7E62" w:rsidP="00DF7E62">
      <w:pPr>
        <w:keepNext/>
        <w:ind w:left="567" w:hanging="567"/>
        <w:outlineLvl w:val="1"/>
        <w:rPr>
          <w:noProof/>
          <w:lang w:val="is-IS"/>
        </w:rPr>
      </w:pPr>
      <w:r w:rsidRPr="00B43694">
        <w:rPr>
          <w:b/>
          <w:noProof/>
          <w:lang w:val="is-IS"/>
        </w:rPr>
        <w:t>9.</w:t>
      </w:r>
      <w:r w:rsidRPr="00B43694">
        <w:rPr>
          <w:b/>
          <w:noProof/>
          <w:lang w:val="is-IS"/>
        </w:rPr>
        <w:tab/>
        <w:t>DAGSETNING FYRSTU ÚTGÁFU MARKAÐSLEYFIS / ENDURNÝJUNAR MARKAÐSLEYFIS</w:t>
      </w:r>
    </w:p>
    <w:p w14:paraId="7678EA4E" w14:textId="77777777" w:rsidR="00DF7E62" w:rsidRPr="00B43694" w:rsidRDefault="00DF7E62" w:rsidP="00DF7E62">
      <w:pPr>
        <w:keepNext/>
        <w:rPr>
          <w:i/>
          <w:noProof/>
          <w:lang w:val="is-IS"/>
        </w:rPr>
      </w:pPr>
    </w:p>
    <w:p w14:paraId="17C1B53D" w14:textId="77777777" w:rsidR="00DF7E62" w:rsidRPr="00B43694" w:rsidRDefault="00DF7E62" w:rsidP="00DF7E62">
      <w:pPr>
        <w:keepNext/>
        <w:rPr>
          <w:noProof/>
          <w:lang w:val="is-IS"/>
        </w:rPr>
      </w:pPr>
      <w:r w:rsidRPr="00B43694">
        <w:rPr>
          <w:bCs/>
          <w:noProof/>
          <w:lang w:val="is-IS"/>
        </w:rPr>
        <w:t>Dagsetning fyrstu útgáfu markaðsleyfis</w:t>
      </w:r>
      <w:r w:rsidRPr="00B43694">
        <w:rPr>
          <w:noProof/>
          <w:lang w:val="is-IS"/>
        </w:rPr>
        <w:t xml:space="preserve">: </w:t>
      </w:r>
      <w:r w:rsidRPr="00B43694">
        <w:rPr>
          <w:lang w:val="is-IS"/>
        </w:rPr>
        <w:t>27. mars 2014</w:t>
      </w:r>
    </w:p>
    <w:p w14:paraId="7D52A538" w14:textId="77777777" w:rsidR="00DF7E62" w:rsidRPr="00B43694" w:rsidRDefault="00DF7E62" w:rsidP="00DF7E62">
      <w:pPr>
        <w:rPr>
          <w:bCs/>
          <w:noProof/>
          <w:lang w:val="is-IS"/>
        </w:rPr>
      </w:pPr>
      <w:r w:rsidRPr="00B43694">
        <w:rPr>
          <w:bCs/>
          <w:noProof/>
          <w:lang w:val="is-IS"/>
        </w:rPr>
        <w:t xml:space="preserve">Nýjasta dagsetning endurnýjunar markaðsleyfis: </w:t>
      </w:r>
      <w:r w:rsidRPr="00B43694">
        <w:rPr>
          <w:lang w:val="is-IS"/>
        </w:rPr>
        <w:t>18. janúar 2019</w:t>
      </w:r>
    </w:p>
    <w:p w14:paraId="66996128" w14:textId="77777777" w:rsidR="00DF7E62" w:rsidRPr="00B43694" w:rsidRDefault="00DF7E62" w:rsidP="00DF7E62">
      <w:pPr>
        <w:rPr>
          <w:noProof/>
          <w:lang w:val="is-IS"/>
        </w:rPr>
      </w:pPr>
    </w:p>
    <w:p w14:paraId="253139A3" w14:textId="77777777" w:rsidR="00DF7E62" w:rsidRPr="00B43694" w:rsidRDefault="00DF7E62" w:rsidP="00DF7E62">
      <w:pPr>
        <w:spacing w:line="240" w:lineRule="atLeast"/>
        <w:rPr>
          <w:noProof/>
          <w:lang w:val="is-IS"/>
        </w:rPr>
      </w:pPr>
    </w:p>
    <w:p w14:paraId="6C7CF096" w14:textId="77777777" w:rsidR="00DF7E62" w:rsidRPr="00B43694" w:rsidRDefault="00DF7E62" w:rsidP="00F279B4">
      <w:pPr>
        <w:keepNext/>
        <w:spacing w:line="240" w:lineRule="atLeast"/>
        <w:outlineLvl w:val="1"/>
        <w:rPr>
          <w:b/>
          <w:noProof/>
          <w:lang w:val="is-IS"/>
        </w:rPr>
      </w:pPr>
      <w:r w:rsidRPr="00B43694">
        <w:rPr>
          <w:b/>
          <w:noProof/>
          <w:lang w:val="is-IS"/>
        </w:rPr>
        <w:t>10.</w:t>
      </w:r>
      <w:r w:rsidRPr="00B43694">
        <w:rPr>
          <w:b/>
          <w:noProof/>
          <w:lang w:val="is-IS"/>
        </w:rPr>
        <w:tab/>
        <w:t>DAGSETNING ENDURSKOÐUNAR TEXTANS</w:t>
      </w:r>
    </w:p>
    <w:p w14:paraId="1026AA8C" w14:textId="77777777" w:rsidR="00DF7E62" w:rsidRPr="00B43694" w:rsidRDefault="00DF7E62" w:rsidP="00F279B4">
      <w:pPr>
        <w:keepNext/>
        <w:spacing w:line="240" w:lineRule="atLeast"/>
        <w:rPr>
          <w:noProof/>
          <w:lang w:val="is-IS"/>
        </w:rPr>
      </w:pPr>
    </w:p>
    <w:p w14:paraId="366980AC" w14:textId="77777777" w:rsidR="00DF7E62" w:rsidRPr="00B43694" w:rsidRDefault="00DF7E62" w:rsidP="00F279B4">
      <w:pPr>
        <w:keepNext/>
        <w:spacing w:line="240" w:lineRule="atLeast"/>
        <w:rPr>
          <w:noProof/>
          <w:lang w:val="is-IS"/>
        </w:rPr>
      </w:pPr>
    </w:p>
    <w:p w14:paraId="087A08BA" w14:textId="77777777" w:rsidR="00DF7E62" w:rsidRPr="00B43694" w:rsidRDefault="00DF7E62" w:rsidP="00F279B4">
      <w:pPr>
        <w:keepNext/>
        <w:tabs>
          <w:tab w:val="clear" w:pos="567"/>
        </w:tabs>
        <w:spacing w:line="240" w:lineRule="atLeast"/>
        <w:rPr>
          <w:lang w:val="is-IS" w:eastAsia="de-DE"/>
        </w:rPr>
      </w:pPr>
      <w:r w:rsidRPr="00B43694">
        <w:rPr>
          <w:bCs/>
          <w:lang w:val="is-IS" w:eastAsia="de-DE"/>
        </w:rPr>
        <w:t xml:space="preserve">Ítarlegar upplýsingar um lyfið eru birtar á vef Lyfjastofnunar Evrópu </w:t>
      </w:r>
      <w:r w:rsidR="00254944">
        <w:fldChar w:fldCharType="begin"/>
      </w:r>
      <w:r w:rsidR="00254944" w:rsidRPr="00FF7674">
        <w:rPr>
          <w:lang w:val="is-IS"/>
          <w:rPrChange w:id="10" w:author="Author">
            <w:rPr/>
          </w:rPrChange>
        </w:rPr>
        <w:instrText>HYPERLINK "https://www.ema.europa.eu"</w:instrText>
      </w:r>
      <w:r w:rsidR="00254944">
        <w:fldChar w:fldCharType="separate"/>
      </w:r>
      <w:r w:rsidR="00254944" w:rsidRPr="00F279B4">
        <w:rPr>
          <w:rStyle w:val="Hyperlink"/>
          <w:lang w:val="is-IS" w:eastAsia="de-DE"/>
        </w:rPr>
        <w:t>https://www.ema.europa.eu</w:t>
      </w:r>
      <w:r w:rsidR="00254944">
        <w:fldChar w:fldCharType="end"/>
      </w:r>
      <w:r w:rsidRPr="00B43694">
        <w:rPr>
          <w:lang w:val="is-IS" w:eastAsia="de-DE"/>
        </w:rPr>
        <w:t xml:space="preserve"> og á vef Lyfjastofnunar, www.lyfjastofnun.is</w:t>
      </w:r>
    </w:p>
    <w:p w14:paraId="4CAD6A90" w14:textId="77777777" w:rsidR="00DF36F9" w:rsidRPr="00B43694" w:rsidRDefault="00DF7E62" w:rsidP="00DF7E62">
      <w:pPr>
        <w:tabs>
          <w:tab w:val="clear" w:pos="567"/>
        </w:tabs>
        <w:spacing w:line="240" w:lineRule="auto"/>
        <w:rPr>
          <w:lang w:val="is-IS"/>
        </w:rPr>
      </w:pPr>
      <w:r w:rsidRPr="00B43694">
        <w:rPr>
          <w:lang w:val="is-IS"/>
        </w:rPr>
        <w:br w:type="page"/>
      </w:r>
    </w:p>
    <w:p w14:paraId="33DDE97C" w14:textId="77777777" w:rsidR="00504F89" w:rsidRPr="00B43694" w:rsidRDefault="00504F89" w:rsidP="00F279B4">
      <w:pPr>
        <w:jc w:val="center"/>
        <w:rPr>
          <w:lang w:val="is-IS"/>
        </w:rPr>
      </w:pPr>
    </w:p>
    <w:p w14:paraId="63530559" w14:textId="77777777" w:rsidR="00504F89" w:rsidRPr="00B43694" w:rsidRDefault="00504F89" w:rsidP="00F279B4">
      <w:pPr>
        <w:jc w:val="center"/>
        <w:rPr>
          <w:lang w:val="is-IS"/>
        </w:rPr>
      </w:pPr>
    </w:p>
    <w:p w14:paraId="0301163B" w14:textId="77777777" w:rsidR="00504F89" w:rsidRPr="00B43694" w:rsidRDefault="00504F89" w:rsidP="00F279B4">
      <w:pPr>
        <w:jc w:val="center"/>
        <w:rPr>
          <w:lang w:val="is-IS"/>
        </w:rPr>
      </w:pPr>
    </w:p>
    <w:p w14:paraId="5BBE8250" w14:textId="77777777" w:rsidR="00504F89" w:rsidRPr="00B43694" w:rsidRDefault="00504F89" w:rsidP="00F279B4">
      <w:pPr>
        <w:jc w:val="center"/>
        <w:rPr>
          <w:lang w:val="is-IS"/>
        </w:rPr>
      </w:pPr>
    </w:p>
    <w:p w14:paraId="369A2FB3" w14:textId="77777777" w:rsidR="00504F89" w:rsidRPr="00B43694" w:rsidRDefault="00504F89" w:rsidP="00F279B4">
      <w:pPr>
        <w:jc w:val="center"/>
        <w:rPr>
          <w:noProof/>
          <w:lang w:val="is-IS"/>
        </w:rPr>
      </w:pPr>
    </w:p>
    <w:p w14:paraId="5424C170" w14:textId="77777777" w:rsidR="00C545C5" w:rsidRPr="00B43694" w:rsidRDefault="00C545C5" w:rsidP="00F279B4">
      <w:pPr>
        <w:jc w:val="center"/>
        <w:rPr>
          <w:noProof/>
          <w:lang w:val="is-IS"/>
        </w:rPr>
      </w:pPr>
    </w:p>
    <w:p w14:paraId="211DD69B" w14:textId="77777777" w:rsidR="00C545C5" w:rsidRPr="00B43694" w:rsidRDefault="00C545C5" w:rsidP="00F279B4">
      <w:pPr>
        <w:jc w:val="center"/>
        <w:rPr>
          <w:noProof/>
          <w:lang w:val="is-IS"/>
        </w:rPr>
      </w:pPr>
    </w:p>
    <w:p w14:paraId="10BEC7E3" w14:textId="77777777" w:rsidR="00C545C5" w:rsidRPr="00B43694" w:rsidRDefault="00C545C5" w:rsidP="00F279B4">
      <w:pPr>
        <w:jc w:val="center"/>
        <w:rPr>
          <w:noProof/>
          <w:lang w:val="is-IS"/>
        </w:rPr>
      </w:pPr>
    </w:p>
    <w:p w14:paraId="0206FF33" w14:textId="77777777" w:rsidR="00C545C5" w:rsidRPr="00B43694" w:rsidRDefault="00C545C5" w:rsidP="00F279B4">
      <w:pPr>
        <w:jc w:val="center"/>
        <w:rPr>
          <w:noProof/>
          <w:lang w:val="is-IS"/>
        </w:rPr>
      </w:pPr>
    </w:p>
    <w:p w14:paraId="6178EFB0" w14:textId="77777777" w:rsidR="00C545C5" w:rsidRPr="00B43694" w:rsidRDefault="00C545C5" w:rsidP="00F279B4">
      <w:pPr>
        <w:jc w:val="center"/>
        <w:rPr>
          <w:noProof/>
          <w:lang w:val="is-IS"/>
        </w:rPr>
      </w:pPr>
    </w:p>
    <w:p w14:paraId="77901A90" w14:textId="77777777" w:rsidR="00C545C5" w:rsidRPr="00B43694" w:rsidRDefault="00C545C5" w:rsidP="00F279B4">
      <w:pPr>
        <w:jc w:val="center"/>
        <w:rPr>
          <w:noProof/>
          <w:lang w:val="is-IS"/>
        </w:rPr>
      </w:pPr>
    </w:p>
    <w:p w14:paraId="6E57FF2B" w14:textId="77777777" w:rsidR="00C545C5" w:rsidRPr="00B43694" w:rsidRDefault="00C545C5" w:rsidP="00F279B4">
      <w:pPr>
        <w:jc w:val="center"/>
        <w:rPr>
          <w:noProof/>
          <w:lang w:val="is-IS"/>
        </w:rPr>
      </w:pPr>
    </w:p>
    <w:p w14:paraId="40E51460" w14:textId="77777777" w:rsidR="00C545C5" w:rsidRPr="00B43694" w:rsidRDefault="00C545C5" w:rsidP="00F279B4">
      <w:pPr>
        <w:jc w:val="center"/>
        <w:rPr>
          <w:noProof/>
          <w:lang w:val="is-IS"/>
        </w:rPr>
      </w:pPr>
    </w:p>
    <w:p w14:paraId="2F4B752D" w14:textId="77777777" w:rsidR="00C545C5" w:rsidRPr="00B43694" w:rsidRDefault="00C545C5" w:rsidP="00F279B4">
      <w:pPr>
        <w:jc w:val="center"/>
        <w:rPr>
          <w:noProof/>
          <w:lang w:val="is-IS"/>
        </w:rPr>
      </w:pPr>
    </w:p>
    <w:p w14:paraId="7CDB1211" w14:textId="77777777" w:rsidR="00C545C5" w:rsidRPr="00B43694" w:rsidRDefault="00C545C5" w:rsidP="00F279B4">
      <w:pPr>
        <w:jc w:val="center"/>
        <w:rPr>
          <w:noProof/>
          <w:lang w:val="is-IS"/>
        </w:rPr>
      </w:pPr>
    </w:p>
    <w:p w14:paraId="7B510464" w14:textId="77777777" w:rsidR="00C545C5" w:rsidRPr="00B43694" w:rsidRDefault="00C545C5" w:rsidP="00F279B4">
      <w:pPr>
        <w:jc w:val="center"/>
        <w:rPr>
          <w:noProof/>
          <w:lang w:val="is-IS"/>
        </w:rPr>
      </w:pPr>
    </w:p>
    <w:p w14:paraId="6E227805" w14:textId="77777777" w:rsidR="00C545C5" w:rsidRPr="00B43694" w:rsidRDefault="00C545C5" w:rsidP="00F279B4">
      <w:pPr>
        <w:jc w:val="center"/>
        <w:rPr>
          <w:noProof/>
          <w:lang w:val="is-IS"/>
        </w:rPr>
      </w:pPr>
    </w:p>
    <w:p w14:paraId="3B635639" w14:textId="77777777" w:rsidR="00C545C5" w:rsidRPr="00B43694" w:rsidRDefault="00C545C5" w:rsidP="00F279B4">
      <w:pPr>
        <w:jc w:val="center"/>
        <w:rPr>
          <w:noProof/>
          <w:lang w:val="is-IS"/>
        </w:rPr>
      </w:pPr>
    </w:p>
    <w:p w14:paraId="6CEF8CAA" w14:textId="77777777" w:rsidR="00C545C5" w:rsidRPr="00B43694" w:rsidRDefault="00C545C5" w:rsidP="00F279B4">
      <w:pPr>
        <w:jc w:val="center"/>
        <w:rPr>
          <w:noProof/>
          <w:lang w:val="is-IS"/>
        </w:rPr>
      </w:pPr>
    </w:p>
    <w:p w14:paraId="3CF44C4B" w14:textId="77777777" w:rsidR="004C20D6" w:rsidRPr="00B43694" w:rsidRDefault="004C20D6" w:rsidP="00F279B4">
      <w:pPr>
        <w:jc w:val="center"/>
        <w:rPr>
          <w:noProof/>
          <w:lang w:val="is-IS"/>
        </w:rPr>
      </w:pPr>
    </w:p>
    <w:p w14:paraId="031FC0E0" w14:textId="77777777" w:rsidR="004C20D6" w:rsidRPr="00B43694" w:rsidRDefault="004C20D6" w:rsidP="00F279B4">
      <w:pPr>
        <w:jc w:val="center"/>
        <w:rPr>
          <w:noProof/>
          <w:lang w:val="is-IS"/>
        </w:rPr>
      </w:pPr>
    </w:p>
    <w:p w14:paraId="74370CDD" w14:textId="77777777" w:rsidR="004C20D6" w:rsidRPr="00B43694" w:rsidRDefault="004C20D6" w:rsidP="00F279B4">
      <w:pPr>
        <w:jc w:val="center"/>
        <w:rPr>
          <w:noProof/>
          <w:lang w:val="is-IS"/>
        </w:rPr>
      </w:pPr>
    </w:p>
    <w:p w14:paraId="7EF58307" w14:textId="77777777" w:rsidR="004C20D6" w:rsidRPr="00B43694" w:rsidRDefault="004C20D6" w:rsidP="00F279B4">
      <w:pPr>
        <w:jc w:val="center"/>
        <w:rPr>
          <w:noProof/>
          <w:lang w:val="is-IS"/>
        </w:rPr>
      </w:pPr>
    </w:p>
    <w:p w14:paraId="2BB0A758" w14:textId="77777777" w:rsidR="00C545C5" w:rsidRPr="00B43694" w:rsidRDefault="00F34874" w:rsidP="0035325F">
      <w:pPr>
        <w:jc w:val="center"/>
        <w:outlineLvl w:val="0"/>
        <w:rPr>
          <w:noProof/>
          <w:lang w:val="is-IS"/>
        </w:rPr>
      </w:pPr>
      <w:r w:rsidRPr="00B43694">
        <w:rPr>
          <w:b/>
          <w:bCs/>
          <w:noProof/>
          <w:lang w:val="is-IS"/>
        </w:rPr>
        <w:t>VIÐAUKI</w:t>
      </w:r>
      <w:r w:rsidR="00073C1B" w:rsidRPr="00B43694">
        <w:rPr>
          <w:b/>
          <w:bCs/>
          <w:noProof/>
          <w:lang w:val="is-IS"/>
        </w:rPr>
        <w:t> </w:t>
      </w:r>
      <w:r w:rsidR="00C545C5" w:rsidRPr="00B43694">
        <w:rPr>
          <w:b/>
          <w:bCs/>
          <w:noProof/>
          <w:lang w:val="is-IS"/>
        </w:rPr>
        <w:t>II</w:t>
      </w:r>
    </w:p>
    <w:p w14:paraId="3310A1ED" w14:textId="77777777" w:rsidR="00C545C5" w:rsidRPr="00B43694" w:rsidRDefault="00C545C5" w:rsidP="00407534">
      <w:pPr>
        <w:ind w:right="-1"/>
        <w:jc w:val="center"/>
        <w:rPr>
          <w:noProof/>
          <w:lang w:val="is-IS"/>
        </w:rPr>
      </w:pPr>
    </w:p>
    <w:p w14:paraId="2020DB77" w14:textId="77777777" w:rsidR="00C545C5" w:rsidRPr="00B43694" w:rsidRDefault="00C545C5" w:rsidP="00407534">
      <w:pPr>
        <w:ind w:left="1701" w:right="1416" w:hanging="567"/>
        <w:rPr>
          <w:b/>
          <w:bCs/>
          <w:noProof/>
          <w:lang w:val="is-IS"/>
        </w:rPr>
      </w:pPr>
      <w:r w:rsidRPr="00B43694">
        <w:rPr>
          <w:b/>
          <w:bCs/>
          <w:noProof/>
          <w:lang w:val="is-IS"/>
        </w:rPr>
        <w:t>A.</w:t>
      </w:r>
      <w:r w:rsidRPr="00B43694">
        <w:rPr>
          <w:b/>
          <w:bCs/>
          <w:noProof/>
          <w:lang w:val="is-IS"/>
        </w:rPr>
        <w:tab/>
      </w:r>
      <w:r w:rsidR="00F34874" w:rsidRPr="00B43694">
        <w:rPr>
          <w:b/>
          <w:bCs/>
          <w:noProof/>
          <w:lang w:val="is-IS"/>
        </w:rPr>
        <w:t>FRAMLEIÐENDUR SEM ERU ÁBYRGIR FYRIR LOKASAMÞYKKT</w:t>
      </w:r>
    </w:p>
    <w:p w14:paraId="279019F5" w14:textId="77777777" w:rsidR="00C545C5" w:rsidRPr="00B43694" w:rsidRDefault="00C545C5" w:rsidP="00407534">
      <w:pPr>
        <w:ind w:left="1701" w:right="1416" w:hanging="567"/>
        <w:rPr>
          <w:noProof/>
          <w:lang w:val="is-IS"/>
        </w:rPr>
      </w:pPr>
    </w:p>
    <w:p w14:paraId="5E40888B" w14:textId="77777777" w:rsidR="00C545C5" w:rsidRPr="00B43694" w:rsidRDefault="00C545C5" w:rsidP="00407534">
      <w:pPr>
        <w:ind w:left="1701" w:right="1416" w:hanging="567"/>
        <w:rPr>
          <w:b/>
          <w:bCs/>
          <w:noProof/>
          <w:lang w:val="is-IS"/>
        </w:rPr>
      </w:pPr>
      <w:r w:rsidRPr="00B43694">
        <w:rPr>
          <w:b/>
          <w:bCs/>
          <w:noProof/>
          <w:lang w:val="is-IS"/>
        </w:rPr>
        <w:t>B.</w:t>
      </w:r>
      <w:r w:rsidRPr="00B43694">
        <w:rPr>
          <w:b/>
          <w:bCs/>
          <w:noProof/>
          <w:lang w:val="is-IS"/>
        </w:rPr>
        <w:tab/>
      </w:r>
      <w:r w:rsidR="00F34874" w:rsidRPr="00B43694">
        <w:rPr>
          <w:b/>
          <w:bCs/>
          <w:noProof/>
          <w:lang w:val="is-IS"/>
        </w:rPr>
        <w:t>FORSENDUR FYRIR, EÐA TAKMARKANIR Á, AFGREIÐSLU OG NOTKUN</w:t>
      </w:r>
    </w:p>
    <w:p w14:paraId="6CC333B4" w14:textId="77777777" w:rsidR="00C545C5" w:rsidRPr="00B43694" w:rsidRDefault="00C545C5" w:rsidP="00407534">
      <w:pPr>
        <w:ind w:left="1701" w:right="1416" w:hanging="567"/>
        <w:rPr>
          <w:bCs/>
          <w:noProof/>
          <w:lang w:val="is-IS"/>
        </w:rPr>
      </w:pPr>
    </w:p>
    <w:p w14:paraId="17A38039" w14:textId="77777777" w:rsidR="00C545C5" w:rsidRPr="00B43694" w:rsidRDefault="00C545C5" w:rsidP="00407534">
      <w:pPr>
        <w:tabs>
          <w:tab w:val="clear" w:pos="567"/>
          <w:tab w:val="left" w:pos="1800"/>
        </w:tabs>
        <w:ind w:left="1680" w:right="567" w:hanging="546"/>
        <w:rPr>
          <w:noProof/>
          <w:lang w:val="is-IS"/>
        </w:rPr>
      </w:pPr>
      <w:r w:rsidRPr="00B43694">
        <w:rPr>
          <w:b/>
          <w:bCs/>
          <w:noProof/>
          <w:lang w:val="is-IS"/>
        </w:rPr>
        <w:t>C.</w:t>
      </w:r>
      <w:r w:rsidRPr="00B43694">
        <w:rPr>
          <w:b/>
          <w:bCs/>
          <w:noProof/>
          <w:lang w:val="is-IS"/>
        </w:rPr>
        <w:tab/>
      </w:r>
      <w:r w:rsidR="00F34874" w:rsidRPr="00B43694">
        <w:rPr>
          <w:b/>
          <w:bCs/>
          <w:noProof/>
          <w:lang w:val="is-IS"/>
        </w:rPr>
        <w:t>AÐRAR FORSENDUR OG SKILYRÐI MARKAÐSLEYFIS</w:t>
      </w:r>
    </w:p>
    <w:p w14:paraId="767AB9AF" w14:textId="77777777" w:rsidR="00C545C5" w:rsidRPr="00B43694" w:rsidRDefault="00C545C5" w:rsidP="00407534">
      <w:pPr>
        <w:ind w:left="1701" w:right="1416" w:hanging="567"/>
        <w:rPr>
          <w:b/>
          <w:bCs/>
          <w:noProof/>
          <w:lang w:val="is-IS"/>
        </w:rPr>
      </w:pPr>
    </w:p>
    <w:p w14:paraId="5D326A81" w14:textId="77777777" w:rsidR="00C545C5" w:rsidRPr="00B43694" w:rsidRDefault="00C545C5" w:rsidP="00407534">
      <w:pPr>
        <w:tabs>
          <w:tab w:val="clear" w:pos="567"/>
          <w:tab w:val="left" w:pos="1134"/>
        </w:tabs>
        <w:ind w:left="1701" w:right="567" w:hanging="567"/>
        <w:rPr>
          <w:b/>
          <w:bCs/>
          <w:noProof/>
          <w:lang w:val="is-IS"/>
        </w:rPr>
      </w:pPr>
      <w:r w:rsidRPr="00B43694">
        <w:rPr>
          <w:b/>
          <w:bCs/>
          <w:noProof/>
          <w:lang w:val="is-IS"/>
        </w:rPr>
        <w:t>D.</w:t>
      </w:r>
      <w:r w:rsidRPr="00B43694">
        <w:rPr>
          <w:b/>
          <w:bCs/>
          <w:noProof/>
          <w:lang w:val="is-IS"/>
        </w:rPr>
        <w:tab/>
      </w:r>
      <w:r w:rsidR="00F34874" w:rsidRPr="00B43694">
        <w:rPr>
          <w:b/>
          <w:bCs/>
          <w:noProof/>
          <w:lang w:val="is-IS"/>
        </w:rPr>
        <w:t>FORSENDUR EÐA TAKMARKANIR ER VARÐA ÖRYGGI OG VERKUN VIÐ NOTKUN LYFSINS</w:t>
      </w:r>
    </w:p>
    <w:p w14:paraId="722CC17C" w14:textId="77777777" w:rsidR="00C545C5" w:rsidRPr="00B43694" w:rsidRDefault="00C545C5" w:rsidP="00407534">
      <w:pPr>
        <w:ind w:left="1701" w:right="1416" w:hanging="567"/>
        <w:rPr>
          <w:b/>
          <w:bCs/>
          <w:noProof/>
          <w:lang w:val="is-IS"/>
        </w:rPr>
      </w:pPr>
    </w:p>
    <w:p w14:paraId="3A079E18" w14:textId="77777777" w:rsidR="00C545C5" w:rsidRPr="00B43694" w:rsidRDefault="00C545C5" w:rsidP="00407534">
      <w:pPr>
        <w:jc w:val="center"/>
        <w:rPr>
          <w:noProof/>
          <w:lang w:val="is-IS"/>
        </w:rPr>
      </w:pPr>
    </w:p>
    <w:p w14:paraId="5148D5DC" w14:textId="77777777" w:rsidR="00C545C5" w:rsidRPr="00B43694" w:rsidRDefault="00C545C5" w:rsidP="00BB400C">
      <w:pPr>
        <w:pStyle w:val="TitleB"/>
        <w:rPr>
          <w:lang w:val="is-IS"/>
        </w:rPr>
      </w:pPr>
      <w:r w:rsidRPr="00B43694">
        <w:rPr>
          <w:lang w:val="is-IS"/>
        </w:rPr>
        <w:br w:type="page"/>
      </w:r>
      <w:r w:rsidRPr="00B43694">
        <w:rPr>
          <w:lang w:val="is-IS"/>
        </w:rPr>
        <w:lastRenderedPageBreak/>
        <w:t>A.</w:t>
      </w:r>
      <w:r w:rsidRPr="00B43694">
        <w:rPr>
          <w:lang w:val="is-IS"/>
        </w:rPr>
        <w:tab/>
      </w:r>
      <w:r w:rsidR="0082744D" w:rsidRPr="00B43694">
        <w:rPr>
          <w:lang w:val="is-IS"/>
        </w:rPr>
        <w:t>FRAMLEIÐENDUR SEM ERU ÁBYRGIR FYRIR LOKASAMÞYKKT</w:t>
      </w:r>
    </w:p>
    <w:p w14:paraId="72413C46" w14:textId="77777777" w:rsidR="00C545C5" w:rsidRPr="00B43694" w:rsidRDefault="00C545C5" w:rsidP="00407534">
      <w:pPr>
        <w:rPr>
          <w:noProof/>
          <w:lang w:val="is-IS"/>
        </w:rPr>
      </w:pPr>
    </w:p>
    <w:p w14:paraId="4BB24416" w14:textId="77777777" w:rsidR="00C545C5" w:rsidRPr="00B43694" w:rsidRDefault="0082744D" w:rsidP="00407534">
      <w:pPr>
        <w:rPr>
          <w:noProof/>
          <w:lang w:val="is-IS"/>
        </w:rPr>
      </w:pPr>
      <w:r w:rsidRPr="00B43694">
        <w:rPr>
          <w:noProof/>
          <w:u w:val="single"/>
          <w:lang w:val="is-IS"/>
        </w:rPr>
        <w:t>Heiti og heimilisfang framleiðenda sem eru ábyrgir fyrir lokasamþykkt</w:t>
      </w:r>
    </w:p>
    <w:p w14:paraId="10EAE72C" w14:textId="77777777" w:rsidR="00F96548" w:rsidRPr="00B43694" w:rsidRDefault="00F96548" w:rsidP="00407534">
      <w:pPr>
        <w:tabs>
          <w:tab w:val="clear" w:pos="567"/>
          <w:tab w:val="left" w:pos="590"/>
        </w:tabs>
        <w:autoSpaceDE w:val="0"/>
        <w:autoSpaceDN w:val="0"/>
        <w:adjustRightInd w:val="0"/>
        <w:spacing w:line="240" w:lineRule="atLeast"/>
        <w:ind w:left="23"/>
        <w:rPr>
          <w:lang w:val="is-IS"/>
        </w:rPr>
      </w:pPr>
    </w:p>
    <w:p w14:paraId="1EB33B08" w14:textId="77777777" w:rsidR="00C545C5" w:rsidRPr="00B43694" w:rsidRDefault="00C545C5" w:rsidP="00407534">
      <w:pPr>
        <w:tabs>
          <w:tab w:val="clear" w:pos="567"/>
          <w:tab w:val="left" w:pos="590"/>
        </w:tabs>
        <w:autoSpaceDE w:val="0"/>
        <w:autoSpaceDN w:val="0"/>
        <w:adjustRightInd w:val="0"/>
        <w:spacing w:line="240" w:lineRule="atLeast"/>
        <w:ind w:left="23"/>
        <w:rPr>
          <w:lang w:val="is-IS"/>
        </w:rPr>
      </w:pPr>
      <w:r w:rsidRPr="00B43694">
        <w:rPr>
          <w:lang w:val="is-IS"/>
        </w:rPr>
        <w:t>Bayer AG</w:t>
      </w:r>
    </w:p>
    <w:p w14:paraId="5CEC76A6" w14:textId="77777777" w:rsidR="00F96548" w:rsidRPr="00B43694" w:rsidRDefault="00F96548" w:rsidP="00407534">
      <w:pPr>
        <w:tabs>
          <w:tab w:val="clear" w:pos="567"/>
          <w:tab w:val="left" w:pos="590"/>
        </w:tabs>
        <w:autoSpaceDE w:val="0"/>
        <w:autoSpaceDN w:val="0"/>
        <w:adjustRightInd w:val="0"/>
        <w:spacing w:line="240" w:lineRule="atLeast"/>
        <w:ind w:left="23"/>
        <w:rPr>
          <w:lang w:val="is-IS"/>
        </w:rPr>
      </w:pPr>
      <w:r w:rsidRPr="00B43694">
        <w:rPr>
          <w:lang w:val="is-IS"/>
        </w:rPr>
        <w:t>Kaiser-Wilhelm-Allee</w:t>
      </w:r>
    </w:p>
    <w:p w14:paraId="7690A8DA" w14:textId="77777777" w:rsidR="00C545C5" w:rsidRPr="00B43694" w:rsidRDefault="00C545C5" w:rsidP="00407534">
      <w:pPr>
        <w:tabs>
          <w:tab w:val="clear" w:pos="567"/>
          <w:tab w:val="left" w:pos="590"/>
        </w:tabs>
        <w:autoSpaceDE w:val="0"/>
        <w:autoSpaceDN w:val="0"/>
        <w:adjustRightInd w:val="0"/>
        <w:spacing w:line="240" w:lineRule="atLeast"/>
        <w:ind w:left="23"/>
        <w:rPr>
          <w:lang w:val="is-IS"/>
        </w:rPr>
      </w:pPr>
      <w:r w:rsidRPr="00B43694">
        <w:rPr>
          <w:lang w:val="is-IS"/>
        </w:rPr>
        <w:t>51368 Leverkusen</w:t>
      </w:r>
    </w:p>
    <w:p w14:paraId="26AA9847" w14:textId="77777777" w:rsidR="00C545C5" w:rsidRPr="00B43694" w:rsidRDefault="0082744D" w:rsidP="00407534">
      <w:pPr>
        <w:tabs>
          <w:tab w:val="clear" w:pos="567"/>
        </w:tabs>
        <w:autoSpaceDE w:val="0"/>
        <w:autoSpaceDN w:val="0"/>
        <w:adjustRightInd w:val="0"/>
        <w:spacing w:line="240" w:lineRule="auto"/>
        <w:rPr>
          <w:noProof/>
          <w:lang w:val="is-IS"/>
        </w:rPr>
      </w:pPr>
      <w:r w:rsidRPr="00B43694">
        <w:rPr>
          <w:noProof/>
          <w:lang w:val="is-IS"/>
        </w:rPr>
        <w:t>Þýskaland</w:t>
      </w:r>
    </w:p>
    <w:p w14:paraId="79A0909D" w14:textId="77777777" w:rsidR="00C545C5" w:rsidRPr="00B43694" w:rsidRDefault="00C545C5" w:rsidP="00407534">
      <w:pPr>
        <w:spacing w:line="240" w:lineRule="auto"/>
        <w:rPr>
          <w:noProof/>
          <w:lang w:val="is-IS"/>
        </w:rPr>
      </w:pPr>
    </w:p>
    <w:p w14:paraId="1FD8D96A" w14:textId="77777777" w:rsidR="00C545C5" w:rsidRPr="00B43694" w:rsidRDefault="00C545C5" w:rsidP="00407534">
      <w:pPr>
        <w:rPr>
          <w:noProof/>
          <w:lang w:val="is-IS"/>
        </w:rPr>
      </w:pPr>
    </w:p>
    <w:p w14:paraId="5D196D15" w14:textId="77777777" w:rsidR="00C545C5" w:rsidRPr="00B43694" w:rsidRDefault="00C545C5" w:rsidP="00BB400C">
      <w:pPr>
        <w:pStyle w:val="TitleB"/>
        <w:rPr>
          <w:lang w:val="is-IS"/>
        </w:rPr>
      </w:pPr>
      <w:r w:rsidRPr="00B43694">
        <w:rPr>
          <w:lang w:val="is-IS"/>
        </w:rPr>
        <w:t>B.</w:t>
      </w:r>
      <w:r w:rsidRPr="00B43694">
        <w:rPr>
          <w:lang w:val="is-IS"/>
        </w:rPr>
        <w:tab/>
      </w:r>
      <w:r w:rsidR="00566A26" w:rsidRPr="00B43694">
        <w:rPr>
          <w:lang w:val="is-IS"/>
        </w:rPr>
        <w:t>FORSENDUR FYRIR, EÐA TAKMARKANIR Á, AFGREIÐSLU OG NOTKUN</w:t>
      </w:r>
    </w:p>
    <w:p w14:paraId="337A9399" w14:textId="77777777" w:rsidR="00C545C5" w:rsidRPr="00B43694" w:rsidRDefault="00C545C5" w:rsidP="00407534">
      <w:pPr>
        <w:rPr>
          <w:noProof/>
          <w:lang w:val="is-IS"/>
        </w:rPr>
      </w:pPr>
    </w:p>
    <w:p w14:paraId="007D2DAD" w14:textId="77777777" w:rsidR="00C545C5" w:rsidRPr="00B43694" w:rsidRDefault="00DE3758" w:rsidP="00407534">
      <w:pPr>
        <w:numPr>
          <w:ilvl w:val="12"/>
          <w:numId w:val="0"/>
        </w:numPr>
        <w:rPr>
          <w:noProof/>
          <w:lang w:val="is-IS"/>
        </w:rPr>
      </w:pPr>
      <w:r w:rsidRPr="00B43694">
        <w:rPr>
          <w:noProof/>
          <w:lang w:val="is-IS"/>
        </w:rPr>
        <w:t>Ávísun lyfsins er háð sérstökum takmörkunum (sjá viðauka I: Samantekt á eiginleikum lyfs, kafla</w:t>
      </w:r>
      <w:r w:rsidR="00073C1B" w:rsidRPr="00B43694">
        <w:rPr>
          <w:noProof/>
          <w:lang w:val="is-IS"/>
        </w:rPr>
        <w:t> </w:t>
      </w:r>
      <w:r w:rsidR="00C545C5" w:rsidRPr="00B43694">
        <w:rPr>
          <w:noProof/>
          <w:lang w:val="is-IS"/>
        </w:rPr>
        <w:t>4.2).</w:t>
      </w:r>
    </w:p>
    <w:p w14:paraId="5D4DF833" w14:textId="77777777" w:rsidR="00C545C5" w:rsidRPr="00B43694" w:rsidRDefault="00C545C5" w:rsidP="00407534">
      <w:pPr>
        <w:numPr>
          <w:ilvl w:val="12"/>
          <w:numId w:val="0"/>
        </w:numPr>
        <w:rPr>
          <w:noProof/>
          <w:lang w:val="is-IS"/>
        </w:rPr>
      </w:pPr>
    </w:p>
    <w:p w14:paraId="133798C5" w14:textId="77777777" w:rsidR="00C545C5" w:rsidRPr="00B43694" w:rsidRDefault="00C545C5" w:rsidP="00407534">
      <w:pPr>
        <w:numPr>
          <w:ilvl w:val="12"/>
          <w:numId w:val="0"/>
        </w:numPr>
        <w:rPr>
          <w:noProof/>
          <w:lang w:val="is-IS"/>
        </w:rPr>
      </w:pPr>
    </w:p>
    <w:p w14:paraId="56EC6D25" w14:textId="77777777" w:rsidR="00C545C5" w:rsidRPr="00B43694" w:rsidRDefault="00C545C5" w:rsidP="00BB400C">
      <w:pPr>
        <w:pStyle w:val="TitleB"/>
        <w:rPr>
          <w:noProof/>
          <w:lang w:val="is-IS"/>
        </w:rPr>
      </w:pPr>
      <w:r w:rsidRPr="00B43694">
        <w:rPr>
          <w:noProof/>
          <w:lang w:val="is-IS"/>
        </w:rPr>
        <w:t>C.</w:t>
      </w:r>
      <w:r w:rsidRPr="00B43694">
        <w:rPr>
          <w:noProof/>
          <w:lang w:val="is-IS"/>
        </w:rPr>
        <w:tab/>
      </w:r>
      <w:r w:rsidR="00107621" w:rsidRPr="00B43694">
        <w:rPr>
          <w:noProof/>
          <w:lang w:val="is-IS"/>
        </w:rPr>
        <w:t>AÐRAR FORSENDUR OG SKILYRÐI MARKAÐSLEYFIS</w:t>
      </w:r>
    </w:p>
    <w:p w14:paraId="47240B65" w14:textId="77777777" w:rsidR="00C545C5" w:rsidRPr="00B43694" w:rsidRDefault="00C545C5" w:rsidP="00407534">
      <w:pPr>
        <w:ind w:right="567"/>
        <w:rPr>
          <w:noProof/>
          <w:lang w:val="is-IS"/>
        </w:rPr>
      </w:pPr>
    </w:p>
    <w:p w14:paraId="4CD5EB32" w14:textId="77777777" w:rsidR="00C545C5" w:rsidRPr="00B43694" w:rsidRDefault="00107621" w:rsidP="00407534">
      <w:pPr>
        <w:numPr>
          <w:ilvl w:val="0"/>
          <w:numId w:val="5"/>
        </w:numPr>
        <w:ind w:right="-1" w:hanging="720"/>
        <w:rPr>
          <w:b/>
          <w:lang w:val="is-IS"/>
        </w:rPr>
      </w:pPr>
      <w:r w:rsidRPr="00B43694">
        <w:rPr>
          <w:b/>
          <w:lang w:val="is-IS"/>
        </w:rPr>
        <w:t>Samantektir um öryggi lyfsins (PSUR)</w:t>
      </w:r>
    </w:p>
    <w:p w14:paraId="45ACBE45" w14:textId="77777777" w:rsidR="00C545C5" w:rsidRPr="00B43694" w:rsidRDefault="00C545C5" w:rsidP="00407534">
      <w:pPr>
        <w:adjustRightInd w:val="0"/>
        <w:spacing w:line="240" w:lineRule="auto"/>
        <w:rPr>
          <w:rFonts w:eastAsia="SimSun"/>
          <w:lang w:val="is-IS" w:eastAsia="zh-CN"/>
        </w:rPr>
      </w:pPr>
    </w:p>
    <w:p w14:paraId="0F0C467E" w14:textId="77777777" w:rsidR="0032307C" w:rsidRPr="00B43694" w:rsidRDefault="0032307C" w:rsidP="00407534">
      <w:pPr>
        <w:pStyle w:val="NormalWeb"/>
        <w:spacing w:before="0" w:beforeAutospacing="0" w:after="0" w:afterAutospacing="0"/>
        <w:rPr>
          <w:sz w:val="22"/>
          <w:szCs w:val="22"/>
          <w:lang w:val="is-IS"/>
        </w:rPr>
      </w:pPr>
      <w:r w:rsidRPr="00B43694">
        <w:rPr>
          <w:sz w:val="22"/>
          <w:szCs w:val="22"/>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64F9190D" w14:textId="77777777" w:rsidR="00C545C5" w:rsidRPr="00B43694" w:rsidRDefault="00C545C5" w:rsidP="00407534">
      <w:pPr>
        <w:rPr>
          <w:lang w:val="is-IS"/>
        </w:rPr>
      </w:pPr>
    </w:p>
    <w:p w14:paraId="4342FA4A" w14:textId="77777777" w:rsidR="00C545C5" w:rsidRPr="00B43694" w:rsidRDefault="00C545C5" w:rsidP="00407534">
      <w:pPr>
        <w:rPr>
          <w:lang w:val="is-IS"/>
        </w:rPr>
      </w:pPr>
    </w:p>
    <w:p w14:paraId="7B88B84E" w14:textId="77777777" w:rsidR="00C545C5" w:rsidRPr="00B43694" w:rsidRDefault="00C545C5" w:rsidP="00BB400C">
      <w:pPr>
        <w:pStyle w:val="TitleB"/>
        <w:rPr>
          <w:noProof/>
          <w:lang w:val="is-IS"/>
        </w:rPr>
      </w:pPr>
      <w:r w:rsidRPr="00B43694">
        <w:rPr>
          <w:noProof/>
          <w:lang w:val="is-IS"/>
        </w:rPr>
        <w:t>D.</w:t>
      </w:r>
      <w:r w:rsidRPr="00B43694">
        <w:rPr>
          <w:noProof/>
          <w:lang w:val="is-IS"/>
        </w:rPr>
        <w:tab/>
      </w:r>
      <w:r w:rsidR="00830C44" w:rsidRPr="00B43694">
        <w:rPr>
          <w:noProof/>
          <w:lang w:val="is-IS"/>
        </w:rPr>
        <w:t>FORSENDUR EÐA TAKMARKANIR ER VARÐA ÖRYGGI OG VERKUN VIÐ NOTKUN LYFSINS</w:t>
      </w:r>
    </w:p>
    <w:p w14:paraId="471376DB" w14:textId="77777777" w:rsidR="00C545C5" w:rsidRPr="00B43694" w:rsidRDefault="00C545C5" w:rsidP="00407534">
      <w:pPr>
        <w:ind w:right="567"/>
        <w:rPr>
          <w:noProof/>
          <w:lang w:val="is-IS"/>
        </w:rPr>
      </w:pPr>
    </w:p>
    <w:p w14:paraId="50C38666" w14:textId="77777777" w:rsidR="00C545C5" w:rsidRPr="00B43694" w:rsidRDefault="00830C44" w:rsidP="00407534">
      <w:pPr>
        <w:numPr>
          <w:ilvl w:val="0"/>
          <w:numId w:val="5"/>
        </w:numPr>
        <w:ind w:right="-1" w:hanging="720"/>
        <w:rPr>
          <w:b/>
          <w:lang w:val="is-IS"/>
        </w:rPr>
      </w:pPr>
      <w:r w:rsidRPr="00B43694">
        <w:rPr>
          <w:b/>
          <w:lang w:val="is-IS"/>
        </w:rPr>
        <w:t>Áætlun um áhættustjórnun</w:t>
      </w:r>
    </w:p>
    <w:p w14:paraId="7807E4E5" w14:textId="77777777" w:rsidR="00C545C5" w:rsidRPr="00B43694" w:rsidRDefault="00C545C5" w:rsidP="00407534">
      <w:pPr>
        <w:ind w:right="-1"/>
        <w:rPr>
          <w:b/>
          <w:lang w:val="is-IS"/>
        </w:rPr>
      </w:pPr>
    </w:p>
    <w:p w14:paraId="61E53055" w14:textId="77777777" w:rsidR="00C545C5" w:rsidRPr="00B43694" w:rsidRDefault="00E47214" w:rsidP="00407534">
      <w:pPr>
        <w:tabs>
          <w:tab w:val="left" w:pos="0"/>
        </w:tabs>
        <w:ind w:right="567"/>
        <w:rPr>
          <w:noProof/>
          <w:lang w:val="is-IS"/>
        </w:rPr>
      </w:pPr>
      <w:r w:rsidRPr="00B43694">
        <w:rPr>
          <w:noProof/>
          <w:lang w:val="is-IS"/>
        </w:rPr>
        <w:t>Markaðsleyfishafi skal sinna lyfjagátaraðgerðum sem krafist er, sem og öðrum ráðstöfunum eins og fram kemur í áætlun um áhættustjórnun í kafla 1.8.2 í markaðsleyfinu og öllum uppfærslum á áætlun um áhættustjórnun sem ákveðnar verða</w:t>
      </w:r>
      <w:r w:rsidR="00C545C5" w:rsidRPr="00B43694">
        <w:rPr>
          <w:noProof/>
          <w:lang w:val="is-IS"/>
        </w:rPr>
        <w:t>.</w:t>
      </w:r>
    </w:p>
    <w:p w14:paraId="307C128F" w14:textId="77777777" w:rsidR="00C545C5" w:rsidRPr="00B43694" w:rsidRDefault="00C545C5" w:rsidP="00407534">
      <w:pPr>
        <w:tabs>
          <w:tab w:val="left" w:pos="20"/>
        </w:tabs>
        <w:spacing w:line="240" w:lineRule="auto"/>
        <w:rPr>
          <w:lang w:val="is-IS"/>
        </w:rPr>
      </w:pPr>
    </w:p>
    <w:p w14:paraId="22E0BE16" w14:textId="77777777" w:rsidR="005749D2" w:rsidRPr="00B43694" w:rsidRDefault="005749D2" w:rsidP="00407534">
      <w:pPr>
        <w:tabs>
          <w:tab w:val="num" w:pos="567"/>
        </w:tabs>
        <w:ind w:right="-1"/>
        <w:rPr>
          <w:iCs/>
          <w:noProof/>
          <w:lang w:val="is-IS"/>
        </w:rPr>
      </w:pPr>
      <w:r w:rsidRPr="00B43694">
        <w:rPr>
          <w:iCs/>
          <w:noProof/>
          <w:lang w:val="is-IS"/>
        </w:rPr>
        <w:t>Leggja skal fram uppfærða áætlun um áhættustjórnun:</w:t>
      </w:r>
    </w:p>
    <w:p w14:paraId="22E90612" w14:textId="77777777" w:rsidR="005749D2" w:rsidRPr="00B43694" w:rsidRDefault="005749D2" w:rsidP="00407534">
      <w:pPr>
        <w:numPr>
          <w:ilvl w:val="0"/>
          <w:numId w:val="24"/>
        </w:numPr>
        <w:tabs>
          <w:tab w:val="num" w:pos="567"/>
        </w:tabs>
        <w:ind w:left="567" w:right="-1" w:hanging="567"/>
        <w:rPr>
          <w:iCs/>
          <w:noProof/>
          <w:lang w:val="is-IS"/>
        </w:rPr>
      </w:pPr>
      <w:r w:rsidRPr="00B43694">
        <w:rPr>
          <w:iCs/>
          <w:noProof/>
          <w:lang w:val="is-IS"/>
        </w:rPr>
        <w:t>Að beiðni Lyfjastofnunar Evrópu.</w:t>
      </w:r>
    </w:p>
    <w:p w14:paraId="609A9D3B" w14:textId="77777777" w:rsidR="00C545C5" w:rsidRPr="00B43694" w:rsidRDefault="005749D2" w:rsidP="00407534">
      <w:pPr>
        <w:numPr>
          <w:ilvl w:val="0"/>
          <w:numId w:val="24"/>
        </w:numPr>
        <w:tabs>
          <w:tab w:val="clear" w:pos="502"/>
          <w:tab w:val="clear" w:pos="567"/>
          <w:tab w:val="num" w:pos="0"/>
        </w:tabs>
        <w:ind w:left="0" w:right="-1" w:firstLine="0"/>
        <w:rPr>
          <w:iCs/>
          <w:noProof/>
          <w:lang w:val="is-IS"/>
        </w:rPr>
      </w:pPr>
      <w:r w:rsidRPr="00B43694">
        <w:rPr>
          <w:iCs/>
          <w:noProof/>
          <w:lang w:val="is-IS"/>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r w:rsidR="00C545C5" w:rsidRPr="00B43694">
        <w:rPr>
          <w:iCs/>
          <w:noProof/>
          <w:lang w:val="is-IS"/>
        </w:rPr>
        <w:t>.</w:t>
      </w:r>
    </w:p>
    <w:p w14:paraId="268EBF38" w14:textId="77777777" w:rsidR="00C545C5" w:rsidRPr="00B43694" w:rsidRDefault="00C545C5" w:rsidP="00407534">
      <w:pPr>
        <w:tabs>
          <w:tab w:val="clear" w:pos="567"/>
        </w:tabs>
        <w:ind w:right="-1"/>
        <w:rPr>
          <w:iCs/>
          <w:noProof/>
          <w:lang w:val="is-IS"/>
        </w:rPr>
      </w:pPr>
    </w:p>
    <w:p w14:paraId="4D4A9891" w14:textId="77777777" w:rsidR="00C545C5" w:rsidRPr="00B43694" w:rsidRDefault="00C545C5" w:rsidP="00407534">
      <w:pPr>
        <w:rPr>
          <w:noProof/>
          <w:lang w:val="is-IS"/>
        </w:rPr>
      </w:pPr>
    </w:p>
    <w:p w14:paraId="41CBC89E" w14:textId="77777777" w:rsidR="00C545C5" w:rsidRPr="00B43694" w:rsidRDefault="00C545C5" w:rsidP="00407534">
      <w:pPr>
        <w:tabs>
          <w:tab w:val="clear" w:pos="567"/>
        </w:tabs>
        <w:spacing w:line="240" w:lineRule="auto"/>
        <w:ind w:left="567" w:hanging="567"/>
        <w:rPr>
          <w:lang w:val="is-IS"/>
        </w:rPr>
      </w:pPr>
      <w:r w:rsidRPr="00B43694">
        <w:rPr>
          <w:lang w:val="is-IS"/>
        </w:rPr>
        <w:br w:type="page"/>
      </w:r>
    </w:p>
    <w:p w14:paraId="41DC3C5A" w14:textId="77777777" w:rsidR="00530FD1" w:rsidRPr="00B43694" w:rsidRDefault="00530FD1" w:rsidP="00407534">
      <w:pPr>
        <w:spacing w:line="240" w:lineRule="atLeast"/>
        <w:rPr>
          <w:lang w:val="is-IS"/>
        </w:rPr>
      </w:pPr>
    </w:p>
    <w:p w14:paraId="39041233" w14:textId="77777777" w:rsidR="00DA7A64" w:rsidRPr="00B43694" w:rsidRDefault="00DA7A64" w:rsidP="00407534">
      <w:pPr>
        <w:tabs>
          <w:tab w:val="clear" w:pos="567"/>
        </w:tabs>
        <w:spacing w:line="240" w:lineRule="auto"/>
        <w:ind w:left="567" w:hanging="567"/>
        <w:rPr>
          <w:lang w:val="is-IS"/>
        </w:rPr>
      </w:pPr>
    </w:p>
    <w:p w14:paraId="6C3B0FA2" w14:textId="77777777" w:rsidR="00DA7A64" w:rsidRPr="00B43694" w:rsidRDefault="00DA7A64" w:rsidP="00407534">
      <w:pPr>
        <w:tabs>
          <w:tab w:val="clear" w:pos="567"/>
        </w:tabs>
        <w:spacing w:line="240" w:lineRule="auto"/>
        <w:ind w:left="567" w:hanging="567"/>
        <w:rPr>
          <w:lang w:val="is-IS"/>
        </w:rPr>
      </w:pPr>
    </w:p>
    <w:p w14:paraId="30D3A347" w14:textId="77777777" w:rsidR="00DA7A64" w:rsidRPr="00B43694" w:rsidRDefault="00DA7A64" w:rsidP="00407534">
      <w:pPr>
        <w:tabs>
          <w:tab w:val="clear" w:pos="567"/>
        </w:tabs>
        <w:spacing w:line="240" w:lineRule="auto"/>
        <w:ind w:left="567" w:hanging="567"/>
        <w:rPr>
          <w:lang w:val="is-IS"/>
        </w:rPr>
      </w:pPr>
    </w:p>
    <w:p w14:paraId="422BA426" w14:textId="77777777" w:rsidR="00DA7A64" w:rsidRPr="00B43694" w:rsidRDefault="00DA7A64" w:rsidP="00407534">
      <w:pPr>
        <w:tabs>
          <w:tab w:val="clear" w:pos="567"/>
        </w:tabs>
        <w:spacing w:line="240" w:lineRule="auto"/>
        <w:ind w:left="567" w:hanging="567"/>
        <w:rPr>
          <w:lang w:val="is-IS"/>
        </w:rPr>
      </w:pPr>
    </w:p>
    <w:p w14:paraId="1F4518FA" w14:textId="77777777" w:rsidR="00DA7A64" w:rsidRPr="00B43694" w:rsidRDefault="00DA7A64" w:rsidP="00407534">
      <w:pPr>
        <w:tabs>
          <w:tab w:val="clear" w:pos="567"/>
        </w:tabs>
        <w:spacing w:line="240" w:lineRule="auto"/>
        <w:ind w:left="567" w:hanging="567"/>
        <w:rPr>
          <w:lang w:val="is-IS"/>
        </w:rPr>
      </w:pPr>
    </w:p>
    <w:p w14:paraId="38DBFA20" w14:textId="77777777" w:rsidR="00DA7A64" w:rsidRPr="00B43694" w:rsidRDefault="00DA7A64" w:rsidP="00407534">
      <w:pPr>
        <w:tabs>
          <w:tab w:val="clear" w:pos="567"/>
        </w:tabs>
        <w:spacing w:line="240" w:lineRule="auto"/>
        <w:ind w:left="567" w:hanging="567"/>
        <w:rPr>
          <w:lang w:val="is-IS"/>
        </w:rPr>
      </w:pPr>
    </w:p>
    <w:p w14:paraId="6A176627" w14:textId="77777777" w:rsidR="00DA7A64" w:rsidRPr="00B43694" w:rsidRDefault="00DA7A64" w:rsidP="00407534">
      <w:pPr>
        <w:tabs>
          <w:tab w:val="clear" w:pos="567"/>
        </w:tabs>
        <w:spacing w:line="240" w:lineRule="auto"/>
        <w:ind w:left="567" w:hanging="567"/>
        <w:rPr>
          <w:lang w:val="is-IS"/>
        </w:rPr>
      </w:pPr>
    </w:p>
    <w:p w14:paraId="1EB6DFC7" w14:textId="77777777" w:rsidR="00DA7A64" w:rsidRPr="00B43694" w:rsidRDefault="00DA7A64" w:rsidP="00407534">
      <w:pPr>
        <w:tabs>
          <w:tab w:val="clear" w:pos="567"/>
        </w:tabs>
        <w:spacing w:line="240" w:lineRule="auto"/>
        <w:ind w:left="567" w:hanging="567"/>
        <w:rPr>
          <w:lang w:val="is-IS"/>
        </w:rPr>
      </w:pPr>
    </w:p>
    <w:p w14:paraId="68B3A790" w14:textId="77777777" w:rsidR="00DA7A64" w:rsidRPr="00B43694" w:rsidRDefault="00DA7A64" w:rsidP="00407534">
      <w:pPr>
        <w:tabs>
          <w:tab w:val="clear" w:pos="567"/>
        </w:tabs>
        <w:spacing w:line="240" w:lineRule="auto"/>
        <w:ind w:left="567" w:hanging="567"/>
        <w:rPr>
          <w:lang w:val="is-IS"/>
        </w:rPr>
      </w:pPr>
    </w:p>
    <w:p w14:paraId="4F302A16" w14:textId="77777777" w:rsidR="00DA7A64" w:rsidRPr="00B43694" w:rsidRDefault="00DA7A64" w:rsidP="00407534">
      <w:pPr>
        <w:tabs>
          <w:tab w:val="clear" w:pos="567"/>
        </w:tabs>
        <w:spacing w:line="240" w:lineRule="auto"/>
        <w:ind w:left="567" w:hanging="567"/>
        <w:rPr>
          <w:lang w:val="is-IS"/>
        </w:rPr>
      </w:pPr>
    </w:p>
    <w:p w14:paraId="05CB619E" w14:textId="77777777" w:rsidR="00DA7A64" w:rsidRPr="00B43694" w:rsidRDefault="00DA7A64" w:rsidP="00407534">
      <w:pPr>
        <w:tabs>
          <w:tab w:val="clear" w:pos="567"/>
        </w:tabs>
        <w:spacing w:line="240" w:lineRule="auto"/>
        <w:ind w:left="567" w:hanging="567"/>
        <w:rPr>
          <w:lang w:val="is-IS"/>
        </w:rPr>
      </w:pPr>
    </w:p>
    <w:p w14:paraId="666C92C8" w14:textId="77777777" w:rsidR="00DA7A64" w:rsidRPr="00B43694" w:rsidRDefault="00DA7A64" w:rsidP="00407534">
      <w:pPr>
        <w:tabs>
          <w:tab w:val="clear" w:pos="567"/>
        </w:tabs>
        <w:spacing w:line="240" w:lineRule="auto"/>
        <w:ind w:left="567" w:hanging="567"/>
        <w:rPr>
          <w:lang w:val="is-IS"/>
        </w:rPr>
      </w:pPr>
    </w:p>
    <w:p w14:paraId="6E47FF2F" w14:textId="77777777" w:rsidR="00DA7A64" w:rsidRPr="00B43694" w:rsidRDefault="00DA7A64" w:rsidP="00407534">
      <w:pPr>
        <w:tabs>
          <w:tab w:val="clear" w:pos="567"/>
        </w:tabs>
        <w:spacing w:line="240" w:lineRule="auto"/>
        <w:ind w:left="567" w:hanging="567"/>
        <w:rPr>
          <w:lang w:val="is-IS"/>
        </w:rPr>
      </w:pPr>
    </w:p>
    <w:p w14:paraId="5B15A9EE" w14:textId="77777777" w:rsidR="00DA7A64" w:rsidRPr="00B43694" w:rsidRDefault="00DA7A64" w:rsidP="00407534">
      <w:pPr>
        <w:tabs>
          <w:tab w:val="clear" w:pos="567"/>
        </w:tabs>
        <w:spacing w:line="240" w:lineRule="auto"/>
        <w:ind w:left="567" w:hanging="567"/>
        <w:rPr>
          <w:lang w:val="is-IS"/>
        </w:rPr>
      </w:pPr>
    </w:p>
    <w:p w14:paraId="6924F30A" w14:textId="77777777" w:rsidR="00DA7A64" w:rsidRPr="00B43694" w:rsidRDefault="00DA7A64" w:rsidP="00407534">
      <w:pPr>
        <w:tabs>
          <w:tab w:val="clear" w:pos="567"/>
        </w:tabs>
        <w:spacing w:line="240" w:lineRule="auto"/>
        <w:ind w:left="567" w:hanging="567"/>
        <w:rPr>
          <w:lang w:val="is-IS"/>
        </w:rPr>
      </w:pPr>
    </w:p>
    <w:p w14:paraId="498CAFD5" w14:textId="77777777" w:rsidR="00DA7A64" w:rsidRPr="00B43694" w:rsidRDefault="00DA7A64" w:rsidP="00407534">
      <w:pPr>
        <w:tabs>
          <w:tab w:val="clear" w:pos="567"/>
        </w:tabs>
        <w:spacing w:line="240" w:lineRule="auto"/>
        <w:ind w:left="567" w:hanging="567"/>
        <w:rPr>
          <w:lang w:val="is-IS"/>
        </w:rPr>
      </w:pPr>
    </w:p>
    <w:p w14:paraId="3542591E" w14:textId="77777777" w:rsidR="00DA7A64" w:rsidRPr="00B43694" w:rsidRDefault="00DA7A64" w:rsidP="00407534">
      <w:pPr>
        <w:tabs>
          <w:tab w:val="clear" w:pos="567"/>
        </w:tabs>
        <w:spacing w:line="240" w:lineRule="auto"/>
        <w:ind w:left="567" w:hanging="567"/>
        <w:rPr>
          <w:lang w:val="is-IS"/>
        </w:rPr>
      </w:pPr>
    </w:p>
    <w:p w14:paraId="4D61AC77" w14:textId="77777777" w:rsidR="004C20D6" w:rsidRPr="00B43694" w:rsidRDefault="004C20D6" w:rsidP="00407534">
      <w:pPr>
        <w:tabs>
          <w:tab w:val="clear" w:pos="567"/>
        </w:tabs>
        <w:spacing w:line="240" w:lineRule="auto"/>
        <w:ind w:left="567" w:hanging="567"/>
        <w:rPr>
          <w:lang w:val="is-IS"/>
        </w:rPr>
      </w:pPr>
    </w:p>
    <w:p w14:paraId="37221F88" w14:textId="77777777" w:rsidR="00DA7A64" w:rsidRPr="00B43694" w:rsidRDefault="00DA7A64" w:rsidP="00407534">
      <w:pPr>
        <w:tabs>
          <w:tab w:val="clear" w:pos="567"/>
        </w:tabs>
        <w:spacing w:line="240" w:lineRule="auto"/>
        <w:ind w:left="567" w:hanging="567"/>
        <w:rPr>
          <w:lang w:val="is-IS"/>
        </w:rPr>
      </w:pPr>
    </w:p>
    <w:p w14:paraId="33207721" w14:textId="77777777" w:rsidR="00DA7A64" w:rsidRPr="00B43694" w:rsidRDefault="00DA7A64" w:rsidP="00407534">
      <w:pPr>
        <w:tabs>
          <w:tab w:val="clear" w:pos="567"/>
        </w:tabs>
        <w:spacing w:line="240" w:lineRule="auto"/>
        <w:ind w:left="567" w:hanging="567"/>
        <w:rPr>
          <w:lang w:val="is-IS"/>
        </w:rPr>
      </w:pPr>
    </w:p>
    <w:p w14:paraId="7F86F4D7" w14:textId="77777777" w:rsidR="00DA7A64" w:rsidRPr="00B43694" w:rsidRDefault="00DA7A64" w:rsidP="00407534">
      <w:pPr>
        <w:tabs>
          <w:tab w:val="clear" w:pos="567"/>
        </w:tabs>
        <w:spacing w:line="240" w:lineRule="auto"/>
        <w:ind w:left="567" w:hanging="567"/>
        <w:rPr>
          <w:lang w:val="is-IS"/>
        </w:rPr>
      </w:pPr>
    </w:p>
    <w:p w14:paraId="776BE3B9" w14:textId="77777777" w:rsidR="00DA7A64" w:rsidRPr="00B43694" w:rsidRDefault="00DA7A64" w:rsidP="00407534">
      <w:pPr>
        <w:tabs>
          <w:tab w:val="clear" w:pos="567"/>
        </w:tabs>
        <w:spacing w:line="240" w:lineRule="auto"/>
        <w:ind w:left="567" w:hanging="567"/>
        <w:rPr>
          <w:lang w:val="is-IS"/>
        </w:rPr>
      </w:pPr>
    </w:p>
    <w:p w14:paraId="010C27B9" w14:textId="77777777" w:rsidR="00D9624C" w:rsidRPr="00B43694" w:rsidRDefault="00D9624C" w:rsidP="00407534">
      <w:pPr>
        <w:tabs>
          <w:tab w:val="clear" w:pos="567"/>
        </w:tabs>
        <w:spacing w:line="240" w:lineRule="auto"/>
        <w:jc w:val="center"/>
        <w:rPr>
          <w:b/>
          <w:bCs/>
          <w:lang w:val="is-IS"/>
        </w:rPr>
      </w:pPr>
      <w:r w:rsidRPr="00B43694">
        <w:rPr>
          <w:b/>
          <w:bCs/>
          <w:lang w:val="is-IS"/>
        </w:rPr>
        <w:t>VIÐAUKI</w:t>
      </w:r>
      <w:r w:rsidR="00E547CD" w:rsidRPr="00B43694">
        <w:rPr>
          <w:b/>
          <w:bCs/>
          <w:lang w:val="is-IS"/>
        </w:rPr>
        <w:t> </w:t>
      </w:r>
      <w:r w:rsidRPr="00B43694">
        <w:rPr>
          <w:b/>
          <w:bCs/>
          <w:lang w:val="is-IS"/>
        </w:rPr>
        <w:t>III</w:t>
      </w:r>
    </w:p>
    <w:p w14:paraId="4A5C8CE5" w14:textId="77777777" w:rsidR="00D9624C" w:rsidRPr="00B43694" w:rsidRDefault="00D9624C" w:rsidP="00407534">
      <w:pPr>
        <w:tabs>
          <w:tab w:val="clear" w:pos="567"/>
        </w:tabs>
        <w:spacing w:line="240" w:lineRule="auto"/>
        <w:jc w:val="center"/>
        <w:rPr>
          <w:b/>
          <w:bCs/>
          <w:lang w:val="is-IS"/>
        </w:rPr>
      </w:pPr>
    </w:p>
    <w:p w14:paraId="5B95F8DE" w14:textId="77777777" w:rsidR="00DA7A64" w:rsidRPr="00B43694" w:rsidRDefault="00D9624C" w:rsidP="00407534">
      <w:pPr>
        <w:tabs>
          <w:tab w:val="clear" w:pos="567"/>
        </w:tabs>
        <w:spacing w:line="240" w:lineRule="auto"/>
        <w:jc w:val="center"/>
        <w:rPr>
          <w:b/>
          <w:bCs/>
          <w:lang w:val="is-IS"/>
        </w:rPr>
      </w:pPr>
      <w:r w:rsidRPr="00B43694">
        <w:rPr>
          <w:b/>
          <w:bCs/>
          <w:lang w:val="is-IS"/>
        </w:rPr>
        <w:t>ÁLETRANIR OG FYLGISEÐILL</w:t>
      </w:r>
    </w:p>
    <w:p w14:paraId="2379537D" w14:textId="77777777" w:rsidR="00DA7A64" w:rsidRPr="00B43694" w:rsidRDefault="00DA7A64" w:rsidP="00407534">
      <w:pPr>
        <w:tabs>
          <w:tab w:val="clear" w:pos="567"/>
        </w:tabs>
        <w:spacing w:line="240" w:lineRule="auto"/>
        <w:rPr>
          <w:lang w:val="is-IS"/>
        </w:rPr>
      </w:pPr>
      <w:r w:rsidRPr="00B43694">
        <w:rPr>
          <w:b/>
          <w:bCs/>
          <w:lang w:val="is-IS"/>
        </w:rPr>
        <w:br w:type="page"/>
      </w:r>
    </w:p>
    <w:p w14:paraId="00849909" w14:textId="77777777" w:rsidR="00DA7A64" w:rsidRPr="00B43694" w:rsidRDefault="00DA7A64" w:rsidP="00407534">
      <w:pPr>
        <w:tabs>
          <w:tab w:val="clear" w:pos="567"/>
        </w:tabs>
        <w:spacing w:line="240" w:lineRule="auto"/>
        <w:rPr>
          <w:lang w:val="is-IS"/>
        </w:rPr>
      </w:pPr>
    </w:p>
    <w:p w14:paraId="79EFB1B4" w14:textId="77777777" w:rsidR="00DA7A64" w:rsidRPr="00B43694" w:rsidRDefault="00DA7A64" w:rsidP="00407534">
      <w:pPr>
        <w:tabs>
          <w:tab w:val="clear" w:pos="567"/>
        </w:tabs>
        <w:spacing w:line="240" w:lineRule="auto"/>
        <w:rPr>
          <w:lang w:val="is-IS"/>
        </w:rPr>
      </w:pPr>
    </w:p>
    <w:p w14:paraId="7B813283" w14:textId="77777777" w:rsidR="00DA7A64" w:rsidRPr="00B43694" w:rsidRDefault="00DA7A64" w:rsidP="00407534">
      <w:pPr>
        <w:tabs>
          <w:tab w:val="clear" w:pos="567"/>
        </w:tabs>
        <w:spacing w:line="240" w:lineRule="auto"/>
        <w:rPr>
          <w:lang w:val="is-IS"/>
        </w:rPr>
      </w:pPr>
    </w:p>
    <w:p w14:paraId="267BB52A" w14:textId="77777777" w:rsidR="00DA7A64" w:rsidRPr="00B43694" w:rsidRDefault="00DA7A64" w:rsidP="00407534">
      <w:pPr>
        <w:tabs>
          <w:tab w:val="clear" w:pos="567"/>
        </w:tabs>
        <w:spacing w:line="240" w:lineRule="auto"/>
        <w:rPr>
          <w:lang w:val="is-IS"/>
        </w:rPr>
      </w:pPr>
    </w:p>
    <w:p w14:paraId="72E1E38C" w14:textId="77777777" w:rsidR="00DA7A64" w:rsidRPr="00B43694" w:rsidRDefault="00DA7A64" w:rsidP="00407534">
      <w:pPr>
        <w:tabs>
          <w:tab w:val="clear" w:pos="567"/>
        </w:tabs>
        <w:spacing w:line="240" w:lineRule="auto"/>
        <w:rPr>
          <w:lang w:val="is-IS"/>
        </w:rPr>
      </w:pPr>
    </w:p>
    <w:p w14:paraId="5EE36326" w14:textId="77777777" w:rsidR="00DA7A64" w:rsidRPr="00B43694" w:rsidRDefault="00DA7A64" w:rsidP="00407534">
      <w:pPr>
        <w:tabs>
          <w:tab w:val="clear" w:pos="567"/>
        </w:tabs>
        <w:spacing w:line="240" w:lineRule="auto"/>
        <w:rPr>
          <w:lang w:val="is-IS"/>
        </w:rPr>
      </w:pPr>
    </w:p>
    <w:p w14:paraId="545F9B38" w14:textId="77777777" w:rsidR="00DA7A64" w:rsidRPr="00B43694" w:rsidRDefault="00DA7A64" w:rsidP="00407534">
      <w:pPr>
        <w:tabs>
          <w:tab w:val="clear" w:pos="567"/>
        </w:tabs>
        <w:spacing w:line="240" w:lineRule="auto"/>
        <w:rPr>
          <w:lang w:val="is-IS"/>
        </w:rPr>
      </w:pPr>
    </w:p>
    <w:p w14:paraId="72D29B31" w14:textId="77777777" w:rsidR="00DA7A64" w:rsidRPr="00B43694" w:rsidRDefault="00DA7A64" w:rsidP="00407534">
      <w:pPr>
        <w:tabs>
          <w:tab w:val="clear" w:pos="567"/>
        </w:tabs>
        <w:spacing w:line="240" w:lineRule="auto"/>
        <w:rPr>
          <w:lang w:val="is-IS"/>
        </w:rPr>
      </w:pPr>
    </w:p>
    <w:p w14:paraId="14989D91" w14:textId="77777777" w:rsidR="00DA7A64" w:rsidRPr="00B43694" w:rsidRDefault="00DA7A64" w:rsidP="00407534">
      <w:pPr>
        <w:tabs>
          <w:tab w:val="clear" w:pos="567"/>
        </w:tabs>
        <w:spacing w:line="240" w:lineRule="auto"/>
        <w:rPr>
          <w:lang w:val="is-IS"/>
        </w:rPr>
      </w:pPr>
    </w:p>
    <w:p w14:paraId="3DE17368" w14:textId="77777777" w:rsidR="00DA7A64" w:rsidRPr="00B43694" w:rsidRDefault="00DA7A64" w:rsidP="00407534">
      <w:pPr>
        <w:tabs>
          <w:tab w:val="clear" w:pos="567"/>
        </w:tabs>
        <w:spacing w:line="240" w:lineRule="auto"/>
        <w:rPr>
          <w:lang w:val="is-IS"/>
        </w:rPr>
      </w:pPr>
    </w:p>
    <w:p w14:paraId="0D152B4F" w14:textId="77777777" w:rsidR="00DA7A64" w:rsidRPr="00B43694" w:rsidRDefault="00DA7A64" w:rsidP="00407534">
      <w:pPr>
        <w:tabs>
          <w:tab w:val="clear" w:pos="567"/>
        </w:tabs>
        <w:spacing w:line="240" w:lineRule="auto"/>
        <w:rPr>
          <w:lang w:val="is-IS"/>
        </w:rPr>
      </w:pPr>
    </w:p>
    <w:p w14:paraId="002B36F7" w14:textId="77777777" w:rsidR="00DA7A64" w:rsidRPr="00B43694" w:rsidRDefault="00DA7A64" w:rsidP="00407534">
      <w:pPr>
        <w:tabs>
          <w:tab w:val="clear" w:pos="567"/>
        </w:tabs>
        <w:spacing w:line="240" w:lineRule="auto"/>
        <w:rPr>
          <w:lang w:val="is-IS"/>
        </w:rPr>
      </w:pPr>
    </w:p>
    <w:p w14:paraId="14E85D3A" w14:textId="77777777" w:rsidR="00DA7A64" w:rsidRPr="00B43694" w:rsidRDefault="00DA7A64" w:rsidP="00407534">
      <w:pPr>
        <w:tabs>
          <w:tab w:val="clear" w:pos="567"/>
        </w:tabs>
        <w:spacing w:line="240" w:lineRule="auto"/>
        <w:rPr>
          <w:lang w:val="is-IS"/>
        </w:rPr>
      </w:pPr>
    </w:p>
    <w:p w14:paraId="314D3617" w14:textId="77777777" w:rsidR="00DA7A64" w:rsidRPr="00B43694" w:rsidRDefault="00DA7A64" w:rsidP="00407534">
      <w:pPr>
        <w:tabs>
          <w:tab w:val="clear" w:pos="567"/>
        </w:tabs>
        <w:spacing w:line="240" w:lineRule="auto"/>
        <w:rPr>
          <w:lang w:val="is-IS"/>
        </w:rPr>
      </w:pPr>
    </w:p>
    <w:p w14:paraId="7A20E527" w14:textId="77777777" w:rsidR="00DA7A64" w:rsidRPr="00B43694" w:rsidRDefault="00DA7A64" w:rsidP="00407534">
      <w:pPr>
        <w:tabs>
          <w:tab w:val="clear" w:pos="567"/>
        </w:tabs>
        <w:spacing w:line="240" w:lineRule="auto"/>
        <w:rPr>
          <w:lang w:val="is-IS"/>
        </w:rPr>
      </w:pPr>
    </w:p>
    <w:p w14:paraId="5B04028D" w14:textId="77777777" w:rsidR="00DA7A64" w:rsidRPr="00B43694" w:rsidRDefault="00DA7A64" w:rsidP="00407534">
      <w:pPr>
        <w:tabs>
          <w:tab w:val="clear" w:pos="567"/>
        </w:tabs>
        <w:spacing w:line="240" w:lineRule="auto"/>
        <w:rPr>
          <w:lang w:val="is-IS"/>
        </w:rPr>
      </w:pPr>
    </w:p>
    <w:p w14:paraId="43E2BEF4" w14:textId="77777777" w:rsidR="00DA7A64" w:rsidRPr="00B43694" w:rsidRDefault="00DA7A64" w:rsidP="00407534">
      <w:pPr>
        <w:tabs>
          <w:tab w:val="clear" w:pos="567"/>
        </w:tabs>
        <w:spacing w:line="240" w:lineRule="auto"/>
        <w:rPr>
          <w:lang w:val="is-IS"/>
        </w:rPr>
      </w:pPr>
    </w:p>
    <w:p w14:paraId="6CC46769" w14:textId="77777777" w:rsidR="00DA7A64" w:rsidRPr="00B43694" w:rsidRDefault="00DA7A64" w:rsidP="00407534">
      <w:pPr>
        <w:tabs>
          <w:tab w:val="clear" w:pos="567"/>
        </w:tabs>
        <w:spacing w:line="240" w:lineRule="auto"/>
        <w:rPr>
          <w:lang w:val="is-IS"/>
        </w:rPr>
      </w:pPr>
    </w:p>
    <w:p w14:paraId="45C02001" w14:textId="77777777" w:rsidR="00DA7A64" w:rsidRPr="00B43694" w:rsidRDefault="00DA7A64" w:rsidP="00407534">
      <w:pPr>
        <w:tabs>
          <w:tab w:val="clear" w:pos="567"/>
        </w:tabs>
        <w:spacing w:line="240" w:lineRule="auto"/>
        <w:rPr>
          <w:lang w:val="is-IS"/>
        </w:rPr>
      </w:pPr>
    </w:p>
    <w:p w14:paraId="76989FC0" w14:textId="77777777" w:rsidR="00DA7A64" w:rsidRPr="00B43694" w:rsidRDefault="00DA7A64" w:rsidP="00407534">
      <w:pPr>
        <w:tabs>
          <w:tab w:val="clear" w:pos="567"/>
        </w:tabs>
        <w:spacing w:line="240" w:lineRule="auto"/>
        <w:rPr>
          <w:lang w:val="is-IS"/>
        </w:rPr>
      </w:pPr>
    </w:p>
    <w:p w14:paraId="58357D56" w14:textId="77777777" w:rsidR="00DA7A64" w:rsidRPr="00B43694" w:rsidRDefault="00DA7A64" w:rsidP="00407534">
      <w:pPr>
        <w:tabs>
          <w:tab w:val="clear" w:pos="567"/>
        </w:tabs>
        <w:spacing w:line="240" w:lineRule="auto"/>
        <w:rPr>
          <w:lang w:val="is-IS"/>
        </w:rPr>
      </w:pPr>
    </w:p>
    <w:p w14:paraId="17163E5C" w14:textId="77777777" w:rsidR="00DA7A64" w:rsidRPr="00B43694" w:rsidRDefault="00DA7A64" w:rsidP="00407534">
      <w:pPr>
        <w:tabs>
          <w:tab w:val="clear" w:pos="567"/>
        </w:tabs>
        <w:spacing w:line="240" w:lineRule="auto"/>
        <w:rPr>
          <w:lang w:val="is-IS"/>
        </w:rPr>
      </w:pPr>
    </w:p>
    <w:p w14:paraId="4B631B66" w14:textId="77777777" w:rsidR="00DA7A64" w:rsidRPr="00B43694" w:rsidRDefault="00DA7A64" w:rsidP="00BB400C">
      <w:pPr>
        <w:pStyle w:val="TitleA"/>
        <w:rPr>
          <w:lang w:val="is-IS"/>
        </w:rPr>
      </w:pPr>
      <w:r w:rsidRPr="00B43694">
        <w:rPr>
          <w:lang w:val="is-IS"/>
        </w:rPr>
        <w:t>A.</w:t>
      </w:r>
      <w:r w:rsidR="000823E0" w:rsidRPr="00B43694">
        <w:rPr>
          <w:lang w:val="is-IS"/>
        </w:rPr>
        <w:t> </w:t>
      </w:r>
      <w:r w:rsidR="00FF31AB" w:rsidRPr="00B43694">
        <w:rPr>
          <w:lang w:val="is-IS"/>
        </w:rPr>
        <w:t>ÁLETRANIR</w:t>
      </w:r>
    </w:p>
    <w:p w14:paraId="341EF8F0" w14:textId="77777777" w:rsidR="00DA7A64" w:rsidRPr="00B43694" w:rsidRDefault="00DA7A64" w:rsidP="00407534">
      <w:pPr>
        <w:tabs>
          <w:tab w:val="clear" w:pos="567"/>
        </w:tabs>
        <w:spacing w:line="240" w:lineRule="auto"/>
        <w:rPr>
          <w:lang w:val="is-IS"/>
        </w:rPr>
      </w:pPr>
      <w:r w:rsidRPr="00B43694">
        <w:rPr>
          <w:lang w:val="is-IS"/>
        </w:rPr>
        <w:br w:type="page"/>
      </w:r>
    </w:p>
    <w:p w14:paraId="2340E3B5" w14:textId="77777777" w:rsidR="00BB400C" w:rsidRPr="00B43694" w:rsidRDefault="00BB400C" w:rsidP="00BB400C">
      <w:pPr>
        <w:pBdr>
          <w:top w:val="single" w:sz="4" w:space="1" w:color="auto"/>
          <w:left w:val="single" w:sz="4" w:space="4" w:color="auto"/>
          <w:bottom w:val="single" w:sz="4" w:space="1" w:color="auto"/>
          <w:right w:val="single" w:sz="4" w:space="4" w:color="auto"/>
        </w:pBdr>
        <w:tabs>
          <w:tab w:val="clear" w:pos="567"/>
        </w:tabs>
        <w:spacing w:line="240" w:lineRule="auto"/>
        <w:outlineLvl w:val="1"/>
        <w:rPr>
          <w:b/>
          <w:bCs/>
          <w:lang w:val="is-IS"/>
        </w:rPr>
      </w:pPr>
      <w:r w:rsidRPr="00B43694">
        <w:rPr>
          <w:b/>
          <w:bCs/>
          <w:lang w:val="is-IS"/>
        </w:rPr>
        <w:lastRenderedPageBreak/>
        <w:t>UPPLÝSINGAR SEM EIGA AÐ KOMA FRAM Á YTRI UMBÚÐUM</w:t>
      </w:r>
    </w:p>
    <w:p w14:paraId="0B6C6C67" w14:textId="77777777" w:rsidR="00BB400C" w:rsidRPr="00B43694" w:rsidRDefault="00BB400C" w:rsidP="00BB400C">
      <w:pPr>
        <w:pBdr>
          <w:top w:val="single" w:sz="4" w:space="1" w:color="auto"/>
          <w:left w:val="single" w:sz="4" w:space="4" w:color="auto"/>
          <w:bottom w:val="single" w:sz="4" w:space="1" w:color="auto"/>
          <w:right w:val="single" w:sz="4" w:space="4" w:color="auto"/>
        </w:pBdr>
        <w:tabs>
          <w:tab w:val="clear" w:pos="567"/>
        </w:tabs>
        <w:spacing w:line="240" w:lineRule="auto"/>
        <w:rPr>
          <w:b/>
          <w:bCs/>
          <w:lang w:val="is-IS"/>
        </w:rPr>
      </w:pPr>
    </w:p>
    <w:p w14:paraId="59875022" w14:textId="77777777" w:rsidR="00DA7A64" w:rsidRPr="00B43694" w:rsidRDefault="00BB400C" w:rsidP="00BB400C">
      <w:pPr>
        <w:pBdr>
          <w:top w:val="single" w:sz="4" w:space="1" w:color="auto"/>
          <w:left w:val="single" w:sz="4" w:space="4" w:color="auto"/>
          <w:bottom w:val="single" w:sz="4" w:space="1" w:color="auto"/>
          <w:right w:val="single" w:sz="4" w:space="4" w:color="auto"/>
        </w:pBdr>
        <w:tabs>
          <w:tab w:val="clear" w:pos="567"/>
        </w:tabs>
        <w:spacing w:line="240" w:lineRule="auto"/>
        <w:rPr>
          <w:lang w:val="is-IS"/>
        </w:rPr>
      </w:pPr>
      <w:r w:rsidRPr="00B43694">
        <w:rPr>
          <w:b/>
          <w:bCs/>
          <w:lang w:val="is-IS"/>
        </w:rPr>
        <w:t>YTRI ASKJA</w:t>
      </w:r>
    </w:p>
    <w:p w14:paraId="371A0257" w14:textId="77777777" w:rsidR="00882768" w:rsidRPr="00B43694" w:rsidRDefault="00882768" w:rsidP="00407534">
      <w:pPr>
        <w:tabs>
          <w:tab w:val="clear" w:pos="567"/>
        </w:tabs>
        <w:spacing w:line="240" w:lineRule="auto"/>
        <w:rPr>
          <w:lang w:val="is-IS"/>
        </w:rPr>
      </w:pPr>
    </w:p>
    <w:p w14:paraId="7BD8A336" w14:textId="77777777" w:rsidR="00BB400C" w:rsidRPr="00B43694" w:rsidRDefault="00BB400C" w:rsidP="00407534">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B43694" w14:paraId="5C612F09" w14:textId="77777777">
        <w:tc>
          <w:tcPr>
            <w:tcW w:w="9287" w:type="dxa"/>
          </w:tcPr>
          <w:p w14:paraId="40FA4621" w14:textId="77777777" w:rsidR="00DA7A64" w:rsidRPr="00B43694" w:rsidRDefault="00DA7A64" w:rsidP="00407534">
            <w:pPr>
              <w:tabs>
                <w:tab w:val="clear" w:pos="567"/>
                <w:tab w:val="left" w:pos="142"/>
              </w:tabs>
              <w:spacing w:line="240" w:lineRule="auto"/>
              <w:ind w:left="567" w:hanging="567"/>
              <w:rPr>
                <w:b/>
                <w:bCs/>
                <w:lang w:val="is-IS"/>
              </w:rPr>
            </w:pPr>
            <w:r w:rsidRPr="00B43694">
              <w:rPr>
                <w:b/>
                <w:bCs/>
                <w:lang w:val="is-IS"/>
              </w:rPr>
              <w:t>1.</w:t>
            </w:r>
            <w:r w:rsidRPr="00B43694">
              <w:rPr>
                <w:b/>
                <w:bCs/>
                <w:lang w:val="is-IS"/>
              </w:rPr>
              <w:tab/>
            </w:r>
            <w:r w:rsidR="00F20456" w:rsidRPr="00B43694">
              <w:rPr>
                <w:b/>
                <w:bCs/>
                <w:lang w:val="is-IS"/>
              </w:rPr>
              <w:t>HEITI LYFS</w:t>
            </w:r>
          </w:p>
        </w:tc>
      </w:tr>
    </w:tbl>
    <w:p w14:paraId="17565E50" w14:textId="77777777" w:rsidR="00DA7A64" w:rsidRPr="00B43694" w:rsidRDefault="00DA7A64" w:rsidP="00407534">
      <w:pPr>
        <w:tabs>
          <w:tab w:val="clear" w:pos="567"/>
        </w:tabs>
        <w:spacing w:line="240" w:lineRule="auto"/>
        <w:rPr>
          <w:lang w:val="is-IS"/>
        </w:rPr>
      </w:pPr>
    </w:p>
    <w:p w14:paraId="676CE812" w14:textId="77777777" w:rsidR="00AB0443" w:rsidRPr="00B43694" w:rsidRDefault="00B77B80" w:rsidP="00EE7FAA">
      <w:pPr>
        <w:pStyle w:val="BayerBodyTextFull"/>
        <w:spacing w:before="0" w:after="0" w:line="240" w:lineRule="atLeast"/>
        <w:outlineLvl w:val="5"/>
        <w:rPr>
          <w:sz w:val="22"/>
          <w:szCs w:val="22"/>
          <w:lang w:val="is-IS"/>
        </w:rPr>
      </w:pPr>
      <w:r w:rsidRPr="00B43694">
        <w:rPr>
          <w:bCs/>
          <w:sz w:val="22"/>
          <w:szCs w:val="22"/>
          <w:lang w:val="is-IS"/>
        </w:rPr>
        <w:t>Adempas</w:t>
      </w:r>
      <w:r w:rsidR="00AB0443" w:rsidRPr="00B43694">
        <w:rPr>
          <w:bCs/>
          <w:sz w:val="22"/>
          <w:szCs w:val="22"/>
          <w:lang w:val="is-IS"/>
        </w:rPr>
        <w:t xml:space="preserve"> </w:t>
      </w:r>
      <w:r w:rsidR="00F20456" w:rsidRPr="00B43694">
        <w:rPr>
          <w:sz w:val="22"/>
          <w:szCs w:val="22"/>
          <w:lang w:val="is-IS"/>
        </w:rPr>
        <w:t>0,5</w:t>
      </w:r>
      <w:r w:rsidR="000F7ED4" w:rsidRPr="00B43694">
        <w:rPr>
          <w:sz w:val="22"/>
          <w:szCs w:val="22"/>
          <w:lang w:val="is-IS"/>
        </w:rPr>
        <w:t> </w:t>
      </w:r>
      <w:r w:rsidR="00F20456" w:rsidRPr="00B43694">
        <w:rPr>
          <w:sz w:val="22"/>
          <w:szCs w:val="22"/>
          <w:lang w:val="is-IS"/>
        </w:rPr>
        <w:t>mg</w:t>
      </w:r>
      <w:r w:rsidR="00AB0443" w:rsidRPr="00B43694">
        <w:rPr>
          <w:sz w:val="22"/>
          <w:szCs w:val="22"/>
          <w:lang w:val="is-IS"/>
        </w:rPr>
        <w:t xml:space="preserve"> </w:t>
      </w:r>
      <w:r w:rsidR="007B0E11" w:rsidRPr="00B43694">
        <w:rPr>
          <w:sz w:val="22"/>
          <w:szCs w:val="22"/>
          <w:lang w:val="is-IS"/>
        </w:rPr>
        <w:t>filmuhúðaðar töflur</w:t>
      </w:r>
    </w:p>
    <w:p w14:paraId="580FDF8B" w14:textId="77777777" w:rsidR="00AB0443" w:rsidRPr="00B43694" w:rsidRDefault="00B77B80" w:rsidP="00EE7FAA">
      <w:pPr>
        <w:pStyle w:val="BayerBodyTextFull"/>
        <w:spacing w:before="0" w:after="0" w:line="240" w:lineRule="atLeast"/>
        <w:outlineLvl w:val="5"/>
        <w:rPr>
          <w:sz w:val="22"/>
          <w:szCs w:val="22"/>
          <w:highlight w:val="lightGray"/>
          <w:lang w:val="is-IS"/>
        </w:rPr>
      </w:pPr>
      <w:r w:rsidRPr="00B43694">
        <w:rPr>
          <w:bCs/>
          <w:sz w:val="22"/>
          <w:szCs w:val="22"/>
          <w:highlight w:val="lightGray"/>
          <w:lang w:val="is-IS"/>
        </w:rPr>
        <w:t>Adempas</w:t>
      </w:r>
      <w:r w:rsidR="00AB0443" w:rsidRPr="00B43694">
        <w:rPr>
          <w:bCs/>
          <w:sz w:val="22"/>
          <w:szCs w:val="22"/>
          <w:highlight w:val="lightGray"/>
          <w:lang w:val="is-IS"/>
        </w:rPr>
        <w:t xml:space="preserve"> </w:t>
      </w:r>
      <w:r w:rsidR="00136B9B" w:rsidRPr="00B43694">
        <w:rPr>
          <w:sz w:val="22"/>
          <w:szCs w:val="22"/>
          <w:highlight w:val="lightGray"/>
          <w:lang w:val="is-IS"/>
        </w:rPr>
        <w:t>1</w:t>
      </w:r>
      <w:r w:rsidR="00AB0443" w:rsidRPr="00B43694">
        <w:rPr>
          <w:sz w:val="22"/>
          <w:szCs w:val="22"/>
          <w:highlight w:val="lightGray"/>
          <w:lang w:val="is-IS"/>
        </w:rPr>
        <w:t xml:space="preserve"> mg </w:t>
      </w:r>
      <w:r w:rsidR="007B0E11" w:rsidRPr="00B43694">
        <w:rPr>
          <w:sz w:val="22"/>
          <w:szCs w:val="22"/>
          <w:highlight w:val="lightGray"/>
          <w:lang w:val="is-IS"/>
        </w:rPr>
        <w:t>filmuhúðaðar töflur</w:t>
      </w:r>
    </w:p>
    <w:p w14:paraId="73FFABA3" w14:textId="77777777" w:rsidR="00AB0443" w:rsidRPr="00B43694" w:rsidRDefault="00B77B80" w:rsidP="00EE7FAA">
      <w:pPr>
        <w:pStyle w:val="BayerBodyTextFull"/>
        <w:spacing w:before="0" w:after="0" w:line="240" w:lineRule="atLeast"/>
        <w:outlineLvl w:val="5"/>
        <w:rPr>
          <w:sz w:val="22"/>
          <w:szCs w:val="22"/>
          <w:highlight w:val="lightGray"/>
          <w:lang w:val="is-IS"/>
        </w:rPr>
      </w:pPr>
      <w:r w:rsidRPr="00B43694">
        <w:rPr>
          <w:bCs/>
          <w:sz w:val="22"/>
          <w:szCs w:val="22"/>
          <w:highlight w:val="lightGray"/>
          <w:lang w:val="is-IS"/>
        </w:rPr>
        <w:t>Adempas</w:t>
      </w:r>
      <w:r w:rsidR="00AB0443" w:rsidRPr="00B43694">
        <w:rPr>
          <w:bCs/>
          <w:sz w:val="22"/>
          <w:szCs w:val="22"/>
          <w:highlight w:val="lightGray"/>
          <w:lang w:val="is-IS"/>
        </w:rPr>
        <w:t xml:space="preserve"> </w:t>
      </w:r>
      <w:r w:rsidR="007B0E11" w:rsidRPr="00B43694">
        <w:rPr>
          <w:sz w:val="22"/>
          <w:szCs w:val="22"/>
          <w:highlight w:val="lightGray"/>
          <w:lang w:val="is-IS"/>
        </w:rPr>
        <w:t>1,5</w:t>
      </w:r>
      <w:r w:rsidR="000F7ED4" w:rsidRPr="00B43694">
        <w:rPr>
          <w:sz w:val="22"/>
          <w:szCs w:val="22"/>
          <w:highlight w:val="lightGray"/>
          <w:lang w:val="is-IS"/>
        </w:rPr>
        <w:t> </w:t>
      </w:r>
      <w:r w:rsidR="007B0E11" w:rsidRPr="00B43694">
        <w:rPr>
          <w:sz w:val="22"/>
          <w:szCs w:val="22"/>
          <w:highlight w:val="lightGray"/>
          <w:lang w:val="is-IS"/>
        </w:rPr>
        <w:t>mg</w:t>
      </w:r>
      <w:r w:rsidR="00AB0443" w:rsidRPr="00B43694">
        <w:rPr>
          <w:sz w:val="22"/>
          <w:szCs w:val="22"/>
          <w:highlight w:val="lightGray"/>
          <w:lang w:val="is-IS"/>
        </w:rPr>
        <w:t xml:space="preserve"> </w:t>
      </w:r>
      <w:r w:rsidR="007B0E11" w:rsidRPr="00B43694">
        <w:rPr>
          <w:sz w:val="22"/>
          <w:szCs w:val="22"/>
          <w:highlight w:val="lightGray"/>
          <w:lang w:val="is-IS"/>
        </w:rPr>
        <w:t>filmuhúðaðar töflur</w:t>
      </w:r>
    </w:p>
    <w:p w14:paraId="32688BBE" w14:textId="77777777" w:rsidR="00AB0443" w:rsidRPr="00B43694" w:rsidRDefault="00B77B80" w:rsidP="00EE7FAA">
      <w:pPr>
        <w:pStyle w:val="BayerBodyTextFull"/>
        <w:spacing w:before="0" w:after="0" w:line="240" w:lineRule="atLeast"/>
        <w:outlineLvl w:val="5"/>
        <w:rPr>
          <w:sz w:val="22"/>
          <w:szCs w:val="22"/>
          <w:highlight w:val="lightGray"/>
          <w:lang w:val="is-IS"/>
        </w:rPr>
      </w:pPr>
      <w:r w:rsidRPr="00B43694">
        <w:rPr>
          <w:bCs/>
          <w:sz w:val="22"/>
          <w:szCs w:val="22"/>
          <w:highlight w:val="lightGray"/>
          <w:lang w:val="is-IS"/>
        </w:rPr>
        <w:t>Adempas</w:t>
      </w:r>
      <w:r w:rsidR="00AB0443" w:rsidRPr="00B43694">
        <w:rPr>
          <w:bCs/>
          <w:sz w:val="22"/>
          <w:szCs w:val="22"/>
          <w:highlight w:val="lightGray"/>
          <w:lang w:val="is-IS"/>
        </w:rPr>
        <w:t xml:space="preserve"> </w:t>
      </w:r>
      <w:r w:rsidR="00136B9B" w:rsidRPr="00B43694">
        <w:rPr>
          <w:sz w:val="22"/>
          <w:szCs w:val="22"/>
          <w:highlight w:val="lightGray"/>
          <w:lang w:val="is-IS"/>
        </w:rPr>
        <w:t>2</w:t>
      </w:r>
      <w:r w:rsidR="00AB0443" w:rsidRPr="00B43694">
        <w:rPr>
          <w:sz w:val="22"/>
          <w:szCs w:val="22"/>
          <w:highlight w:val="lightGray"/>
          <w:lang w:val="is-IS"/>
        </w:rPr>
        <w:t xml:space="preserve"> mg </w:t>
      </w:r>
      <w:r w:rsidR="007B0E11" w:rsidRPr="00B43694">
        <w:rPr>
          <w:sz w:val="22"/>
          <w:szCs w:val="22"/>
          <w:highlight w:val="lightGray"/>
          <w:lang w:val="is-IS"/>
        </w:rPr>
        <w:t>filmuhúðaðar töflur</w:t>
      </w:r>
    </w:p>
    <w:p w14:paraId="6FC5D7DB" w14:textId="77777777" w:rsidR="00AB0443" w:rsidRPr="00B43694" w:rsidRDefault="00B77B80" w:rsidP="00EE7FAA">
      <w:pPr>
        <w:pStyle w:val="BayerBodyTextFull"/>
        <w:spacing w:before="0" w:after="0" w:line="240" w:lineRule="atLeast"/>
        <w:outlineLvl w:val="5"/>
        <w:rPr>
          <w:sz w:val="22"/>
          <w:szCs w:val="22"/>
          <w:lang w:val="is-IS"/>
        </w:rPr>
      </w:pPr>
      <w:r w:rsidRPr="00B43694">
        <w:rPr>
          <w:bCs/>
          <w:sz w:val="22"/>
          <w:szCs w:val="22"/>
          <w:highlight w:val="lightGray"/>
          <w:lang w:val="is-IS"/>
        </w:rPr>
        <w:t>Adempas</w:t>
      </w:r>
      <w:r w:rsidR="00AB0443" w:rsidRPr="00B43694">
        <w:rPr>
          <w:bCs/>
          <w:sz w:val="22"/>
          <w:szCs w:val="22"/>
          <w:highlight w:val="lightGray"/>
          <w:lang w:val="is-IS"/>
        </w:rPr>
        <w:t xml:space="preserve"> </w:t>
      </w:r>
      <w:r w:rsidR="007B0E11" w:rsidRPr="00B43694">
        <w:rPr>
          <w:sz w:val="22"/>
          <w:szCs w:val="22"/>
          <w:highlight w:val="lightGray"/>
          <w:lang w:val="is-IS"/>
        </w:rPr>
        <w:t>2,5</w:t>
      </w:r>
      <w:r w:rsidR="000F7ED4" w:rsidRPr="00B43694">
        <w:rPr>
          <w:sz w:val="22"/>
          <w:szCs w:val="22"/>
          <w:highlight w:val="lightGray"/>
          <w:lang w:val="is-IS"/>
        </w:rPr>
        <w:t> </w:t>
      </w:r>
      <w:r w:rsidR="007B0E11" w:rsidRPr="00B43694">
        <w:rPr>
          <w:sz w:val="22"/>
          <w:szCs w:val="22"/>
          <w:highlight w:val="lightGray"/>
          <w:lang w:val="is-IS"/>
        </w:rPr>
        <w:t>mg</w:t>
      </w:r>
      <w:r w:rsidR="00AB0443" w:rsidRPr="00B43694">
        <w:rPr>
          <w:sz w:val="22"/>
          <w:szCs w:val="22"/>
          <w:highlight w:val="lightGray"/>
          <w:lang w:val="is-IS"/>
        </w:rPr>
        <w:t xml:space="preserve"> </w:t>
      </w:r>
      <w:r w:rsidR="007B0E11" w:rsidRPr="00B43694">
        <w:rPr>
          <w:sz w:val="22"/>
          <w:szCs w:val="22"/>
          <w:highlight w:val="lightGray"/>
          <w:lang w:val="is-IS"/>
        </w:rPr>
        <w:t>filmuhúðaðar töflur</w:t>
      </w:r>
    </w:p>
    <w:p w14:paraId="13F6D29D" w14:textId="77777777" w:rsidR="00AB0443" w:rsidRPr="00B43694" w:rsidRDefault="00AB0443" w:rsidP="00407534">
      <w:pPr>
        <w:numPr>
          <w:ilvl w:val="12"/>
          <w:numId w:val="0"/>
        </w:numPr>
        <w:tabs>
          <w:tab w:val="clear" w:pos="567"/>
        </w:tabs>
        <w:spacing w:line="240" w:lineRule="atLeast"/>
        <w:rPr>
          <w:lang w:val="is-IS"/>
        </w:rPr>
      </w:pPr>
      <w:r w:rsidRPr="00B43694">
        <w:rPr>
          <w:lang w:val="is-IS"/>
        </w:rPr>
        <w:t>riociguat</w:t>
      </w:r>
    </w:p>
    <w:p w14:paraId="7EFA93CB" w14:textId="77777777" w:rsidR="00DA7A64" w:rsidRPr="00B43694" w:rsidRDefault="00DA7A64" w:rsidP="00407534">
      <w:pPr>
        <w:tabs>
          <w:tab w:val="clear" w:pos="567"/>
        </w:tabs>
        <w:spacing w:line="240" w:lineRule="auto"/>
        <w:rPr>
          <w:lang w:val="is-IS"/>
        </w:rPr>
      </w:pPr>
    </w:p>
    <w:p w14:paraId="6E04CCE0" w14:textId="77777777" w:rsidR="00DA7A64" w:rsidRPr="00B43694" w:rsidRDefault="00DA7A64" w:rsidP="00407534">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B43694" w14:paraId="0566D358" w14:textId="77777777">
        <w:tc>
          <w:tcPr>
            <w:tcW w:w="9287" w:type="dxa"/>
          </w:tcPr>
          <w:p w14:paraId="4934B093" w14:textId="77777777" w:rsidR="00DA7A64" w:rsidRPr="00B43694" w:rsidRDefault="00DA7A64" w:rsidP="00407534">
            <w:pPr>
              <w:tabs>
                <w:tab w:val="clear" w:pos="567"/>
                <w:tab w:val="left" w:pos="142"/>
              </w:tabs>
              <w:spacing w:line="240" w:lineRule="auto"/>
              <w:ind w:left="567" w:hanging="567"/>
              <w:rPr>
                <w:b/>
                <w:bCs/>
                <w:lang w:val="is-IS"/>
              </w:rPr>
            </w:pPr>
            <w:r w:rsidRPr="00B43694">
              <w:rPr>
                <w:b/>
                <w:bCs/>
                <w:lang w:val="is-IS"/>
              </w:rPr>
              <w:t>2.</w:t>
            </w:r>
            <w:r w:rsidRPr="00B43694">
              <w:rPr>
                <w:b/>
                <w:bCs/>
                <w:lang w:val="is-IS"/>
              </w:rPr>
              <w:tab/>
            </w:r>
            <w:r w:rsidR="005D3157" w:rsidRPr="00B43694">
              <w:rPr>
                <w:b/>
                <w:bCs/>
                <w:lang w:val="is-IS"/>
              </w:rPr>
              <w:t>VIRKT EFNI</w:t>
            </w:r>
          </w:p>
        </w:tc>
      </w:tr>
    </w:tbl>
    <w:p w14:paraId="54C68593" w14:textId="77777777" w:rsidR="00DA7A64" w:rsidRPr="00B43694" w:rsidRDefault="00DA7A64" w:rsidP="00407534">
      <w:pPr>
        <w:tabs>
          <w:tab w:val="clear" w:pos="567"/>
        </w:tabs>
        <w:spacing w:line="240" w:lineRule="auto"/>
        <w:rPr>
          <w:lang w:val="is-IS"/>
        </w:rPr>
      </w:pPr>
    </w:p>
    <w:p w14:paraId="5EFF317E" w14:textId="77777777" w:rsidR="00DA7A64" w:rsidRPr="00B43694" w:rsidRDefault="00C72044" w:rsidP="00407534">
      <w:pPr>
        <w:tabs>
          <w:tab w:val="clear" w:pos="567"/>
        </w:tabs>
        <w:spacing w:line="240" w:lineRule="auto"/>
        <w:rPr>
          <w:lang w:val="is-IS"/>
        </w:rPr>
      </w:pPr>
      <w:r w:rsidRPr="00B43694">
        <w:rPr>
          <w:lang w:val="is-IS"/>
        </w:rPr>
        <w:t>Hver filmuhúðuð tafla inniheldur</w:t>
      </w:r>
      <w:r w:rsidR="001803C7" w:rsidRPr="00B43694">
        <w:rPr>
          <w:lang w:val="is-IS"/>
        </w:rPr>
        <w:t xml:space="preserve"> </w:t>
      </w:r>
      <w:r w:rsidR="00F20456" w:rsidRPr="00B43694">
        <w:rPr>
          <w:bCs/>
          <w:lang w:val="is-IS"/>
        </w:rPr>
        <w:t>0,5 mg</w:t>
      </w:r>
      <w:r w:rsidR="00250EDA" w:rsidRPr="00B43694">
        <w:rPr>
          <w:bCs/>
          <w:lang w:val="is-IS"/>
        </w:rPr>
        <w:t xml:space="preserve">, </w:t>
      </w:r>
      <w:r w:rsidR="00136B9B" w:rsidRPr="00B43694">
        <w:rPr>
          <w:bCs/>
          <w:highlight w:val="lightGray"/>
          <w:lang w:val="is-IS"/>
        </w:rPr>
        <w:t>1</w:t>
      </w:r>
      <w:r w:rsidR="00F81BCD" w:rsidRPr="00B43694">
        <w:rPr>
          <w:noProof/>
          <w:highlight w:val="lightGray"/>
          <w:lang w:val="is-IS"/>
        </w:rPr>
        <w:t> </w:t>
      </w:r>
      <w:r w:rsidR="00250EDA" w:rsidRPr="00B43694">
        <w:rPr>
          <w:bCs/>
          <w:highlight w:val="lightGray"/>
          <w:lang w:val="is-IS"/>
        </w:rPr>
        <w:t xml:space="preserve">mg, </w:t>
      </w:r>
      <w:r w:rsidR="007B0E11" w:rsidRPr="00B43694">
        <w:rPr>
          <w:bCs/>
          <w:highlight w:val="lightGray"/>
          <w:lang w:val="is-IS"/>
        </w:rPr>
        <w:t>1,5</w:t>
      </w:r>
      <w:r w:rsidR="000F7ED4" w:rsidRPr="00B43694">
        <w:rPr>
          <w:bCs/>
          <w:highlight w:val="lightGray"/>
          <w:lang w:val="is-IS"/>
        </w:rPr>
        <w:t> </w:t>
      </w:r>
      <w:r w:rsidR="007B0E11" w:rsidRPr="00B43694">
        <w:rPr>
          <w:bCs/>
          <w:highlight w:val="lightGray"/>
          <w:lang w:val="is-IS"/>
        </w:rPr>
        <w:t>mg</w:t>
      </w:r>
      <w:r w:rsidR="00136B9B" w:rsidRPr="00B43694">
        <w:rPr>
          <w:bCs/>
          <w:highlight w:val="lightGray"/>
          <w:lang w:val="is-IS"/>
        </w:rPr>
        <w:t>, 2</w:t>
      </w:r>
      <w:r w:rsidR="00F81BCD" w:rsidRPr="00B43694">
        <w:rPr>
          <w:noProof/>
          <w:highlight w:val="lightGray"/>
          <w:lang w:val="is-IS"/>
        </w:rPr>
        <w:t> </w:t>
      </w:r>
      <w:r w:rsidR="00250EDA" w:rsidRPr="00B43694">
        <w:rPr>
          <w:bCs/>
          <w:highlight w:val="lightGray"/>
          <w:lang w:val="is-IS"/>
        </w:rPr>
        <w:t xml:space="preserve">mg </w:t>
      </w:r>
      <w:r w:rsidR="005B7C15" w:rsidRPr="00B43694">
        <w:rPr>
          <w:bCs/>
          <w:highlight w:val="lightGray"/>
          <w:lang w:val="is-IS"/>
        </w:rPr>
        <w:t>eða</w:t>
      </w:r>
      <w:r w:rsidR="00250EDA" w:rsidRPr="00B43694">
        <w:rPr>
          <w:bCs/>
          <w:highlight w:val="lightGray"/>
          <w:lang w:val="is-IS"/>
        </w:rPr>
        <w:t xml:space="preserve"> </w:t>
      </w:r>
      <w:r w:rsidR="007B0E11" w:rsidRPr="00B43694">
        <w:rPr>
          <w:bCs/>
          <w:highlight w:val="lightGray"/>
          <w:lang w:val="is-IS"/>
        </w:rPr>
        <w:t>2,5</w:t>
      </w:r>
      <w:r w:rsidR="000F7ED4" w:rsidRPr="00B43694">
        <w:rPr>
          <w:bCs/>
          <w:highlight w:val="lightGray"/>
          <w:lang w:val="is-IS"/>
        </w:rPr>
        <w:t> </w:t>
      </w:r>
      <w:r w:rsidR="007B0E11" w:rsidRPr="00B43694">
        <w:rPr>
          <w:bCs/>
          <w:highlight w:val="lightGray"/>
          <w:lang w:val="is-IS"/>
        </w:rPr>
        <w:t>mg</w:t>
      </w:r>
      <w:r w:rsidR="00250EDA" w:rsidRPr="00B43694">
        <w:rPr>
          <w:bCs/>
          <w:lang w:val="is-IS"/>
        </w:rPr>
        <w:t xml:space="preserve"> riociguat.</w:t>
      </w:r>
    </w:p>
    <w:p w14:paraId="7F1A877C" w14:textId="77777777" w:rsidR="00DA7A64" w:rsidRPr="00B43694" w:rsidRDefault="00DA7A64" w:rsidP="00407534">
      <w:pPr>
        <w:tabs>
          <w:tab w:val="clear" w:pos="567"/>
        </w:tabs>
        <w:spacing w:line="240" w:lineRule="auto"/>
        <w:rPr>
          <w:lang w:val="is-IS"/>
        </w:rPr>
      </w:pPr>
    </w:p>
    <w:p w14:paraId="37CCA2A6" w14:textId="77777777" w:rsidR="003837CA" w:rsidRPr="00B43694" w:rsidRDefault="003837CA" w:rsidP="00407534">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B43694" w14:paraId="505DBB7F" w14:textId="77777777">
        <w:tc>
          <w:tcPr>
            <w:tcW w:w="9287" w:type="dxa"/>
          </w:tcPr>
          <w:p w14:paraId="408884DC" w14:textId="77777777" w:rsidR="00DA7A64" w:rsidRPr="00B43694" w:rsidRDefault="00DA7A64" w:rsidP="00407534">
            <w:pPr>
              <w:tabs>
                <w:tab w:val="clear" w:pos="567"/>
                <w:tab w:val="left" w:pos="142"/>
              </w:tabs>
              <w:spacing w:line="240" w:lineRule="auto"/>
              <w:ind w:left="567" w:hanging="567"/>
              <w:rPr>
                <w:b/>
                <w:bCs/>
                <w:lang w:val="is-IS"/>
              </w:rPr>
            </w:pPr>
            <w:r w:rsidRPr="00B43694">
              <w:rPr>
                <w:b/>
                <w:bCs/>
                <w:lang w:val="is-IS"/>
              </w:rPr>
              <w:t>3.</w:t>
            </w:r>
            <w:r w:rsidRPr="00B43694">
              <w:rPr>
                <w:b/>
                <w:bCs/>
                <w:lang w:val="is-IS"/>
              </w:rPr>
              <w:tab/>
            </w:r>
            <w:r w:rsidR="005D3157" w:rsidRPr="00B43694">
              <w:rPr>
                <w:b/>
                <w:bCs/>
                <w:lang w:val="is-IS"/>
              </w:rPr>
              <w:t>HJÁLPAR</w:t>
            </w:r>
            <w:r w:rsidR="00E71406" w:rsidRPr="00B43694">
              <w:rPr>
                <w:b/>
                <w:bCs/>
                <w:lang w:val="is-IS"/>
              </w:rPr>
              <w:t>EFNI</w:t>
            </w:r>
          </w:p>
        </w:tc>
      </w:tr>
    </w:tbl>
    <w:p w14:paraId="36EECD3B" w14:textId="77777777" w:rsidR="00DA7A64" w:rsidRPr="00B43694" w:rsidRDefault="00DA7A64" w:rsidP="00407534">
      <w:pPr>
        <w:tabs>
          <w:tab w:val="clear" w:pos="567"/>
        </w:tabs>
        <w:spacing w:line="240" w:lineRule="auto"/>
        <w:rPr>
          <w:lang w:val="is-IS"/>
        </w:rPr>
      </w:pPr>
    </w:p>
    <w:p w14:paraId="02441EF6" w14:textId="77777777" w:rsidR="00A6680A" w:rsidRPr="00B43694" w:rsidRDefault="00E71406" w:rsidP="00407534">
      <w:pPr>
        <w:tabs>
          <w:tab w:val="clear" w:pos="567"/>
        </w:tabs>
        <w:spacing w:line="240" w:lineRule="auto"/>
        <w:rPr>
          <w:lang w:val="is-IS"/>
        </w:rPr>
      </w:pPr>
      <w:r w:rsidRPr="00B43694">
        <w:rPr>
          <w:lang w:val="is-IS"/>
        </w:rPr>
        <w:t>Inniheldur laktósa</w:t>
      </w:r>
      <w:r w:rsidR="00A6680A" w:rsidRPr="00B43694">
        <w:rPr>
          <w:lang w:val="is-IS"/>
        </w:rPr>
        <w:t>.</w:t>
      </w:r>
      <w:r w:rsidR="007253AB" w:rsidRPr="00B43694">
        <w:rPr>
          <w:lang w:val="is-IS"/>
        </w:rPr>
        <w:t xml:space="preserve"> </w:t>
      </w:r>
      <w:r w:rsidR="008E45FE" w:rsidRPr="00B43694">
        <w:rPr>
          <w:highlight w:val="lightGray"/>
          <w:lang w:val="is-IS"/>
        </w:rPr>
        <w:t>Frekari upplýsingar eru í fylgiseðli</w:t>
      </w:r>
      <w:r w:rsidR="007253AB" w:rsidRPr="00B43694">
        <w:rPr>
          <w:highlight w:val="lightGray"/>
          <w:lang w:val="is-IS"/>
        </w:rPr>
        <w:t>.</w:t>
      </w:r>
    </w:p>
    <w:p w14:paraId="0A6484A2" w14:textId="77777777" w:rsidR="00A6680A" w:rsidRPr="00B43694" w:rsidRDefault="00A6680A" w:rsidP="00407534">
      <w:pPr>
        <w:tabs>
          <w:tab w:val="clear" w:pos="567"/>
        </w:tabs>
        <w:spacing w:line="240" w:lineRule="auto"/>
        <w:rPr>
          <w:lang w:val="is-IS"/>
        </w:rPr>
      </w:pPr>
    </w:p>
    <w:p w14:paraId="4D40F659" w14:textId="77777777" w:rsidR="00A6680A" w:rsidRPr="00B43694" w:rsidRDefault="00A6680A" w:rsidP="00407534">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B43694" w14:paraId="7D500F69" w14:textId="77777777">
        <w:tc>
          <w:tcPr>
            <w:tcW w:w="9287" w:type="dxa"/>
          </w:tcPr>
          <w:p w14:paraId="50378758" w14:textId="77777777" w:rsidR="00DA7A64" w:rsidRPr="00B43694" w:rsidRDefault="00DA7A64" w:rsidP="00407534">
            <w:pPr>
              <w:tabs>
                <w:tab w:val="clear" w:pos="567"/>
                <w:tab w:val="left" w:pos="142"/>
              </w:tabs>
              <w:spacing w:line="240" w:lineRule="auto"/>
              <w:ind w:left="567" w:hanging="567"/>
              <w:rPr>
                <w:b/>
                <w:bCs/>
                <w:lang w:val="is-IS"/>
              </w:rPr>
            </w:pPr>
            <w:r w:rsidRPr="00B43694">
              <w:rPr>
                <w:b/>
                <w:bCs/>
                <w:lang w:val="is-IS"/>
              </w:rPr>
              <w:t>4.</w:t>
            </w:r>
            <w:r w:rsidRPr="00B43694">
              <w:rPr>
                <w:b/>
                <w:bCs/>
                <w:lang w:val="is-IS"/>
              </w:rPr>
              <w:tab/>
            </w:r>
            <w:r w:rsidR="009C46A0" w:rsidRPr="00B43694">
              <w:rPr>
                <w:b/>
                <w:bCs/>
                <w:lang w:val="is-IS"/>
              </w:rPr>
              <w:t>LYFJAFORM OG INNIHALD</w:t>
            </w:r>
          </w:p>
        </w:tc>
      </w:tr>
    </w:tbl>
    <w:p w14:paraId="036C2430" w14:textId="77777777" w:rsidR="00DA7A64" w:rsidRPr="00B43694" w:rsidRDefault="00DA7A64" w:rsidP="00407534">
      <w:pPr>
        <w:tabs>
          <w:tab w:val="clear" w:pos="567"/>
        </w:tabs>
        <w:spacing w:line="240" w:lineRule="auto"/>
        <w:rPr>
          <w:lang w:val="is-IS"/>
        </w:rPr>
      </w:pPr>
    </w:p>
    <w:p w14:paraId="66B4EE6C" w14:textId="77777777" w:rsidR="00DA7A64" w:rsidRPr="00B43694" w:rsidRDefault="0058151B" w:rsidP="00407534">
      <w:pPr>
        <w:tabs>
          <w:tab w:val="clear" w:pos="567"/>
        </w:tabs>
        <w:spacing w:line="240" w:lineRule="auto"/>
        <w:rPr>
          <w:lang w:val="is-IS"/>
        </w:rPr>
      </w:pPr>
      <w:r w:rsidRPr="00B43694">
        <w:rPr>
          <w:lang w:val="is-IS"/>
        </w:rPr>
        <w:t>4</w:t>
      </w:r>
      <w:r w:rsidR="00DA7A64" w:rsidRPr="00B43694">
        <w:rPr>
          <w:lang w:val="is-IS"/>
        </w:rPr>
        <w:t>2</w:t>
      </w:r>
      <w:r w:rsidR="00F81BCD" w:rsidRPr="00B43694">
        <w:rPr>
          <w:noProof/>
          <w:lang w:val="is-IS"/>
        </w:rPr>
        <w:t> </w:t>
      </w:r>
      <w:r w:rsidR="007B0E11" w:rsidRPr="00B43694">
        <w:rPr>
          <w:lang w:val="is-IS"/>
        </w:rPr>
        <w:t>filmuhúðaðar töflur</w:t>
      </w:r>
    </w:p>
    <w:p w14:paraId="462B8CC9" w14:textId="77777777" w:rsidR="005B14C5" w:rsidRPr="00B43694" w:rsidRDefault="005B14C5" w:rsidP="00407534">
      <w:pPr>
        <w:tabs>
          <w:tab w:val="clear" w:pos="567"/>
        </w:tabs>
        <w:spacing w:line="240" w:lineRule="auto"/>
        <w:rPr>
          <w:highlight w:val="lightGray"/>
          <w:lang w:val="is-IS"/>
        </w:rPr>
      </w:pPr>
      <w:r w:rsidRPr="00B43694">
        <w:rPr>
          <w:highlight w:val="lightGray"/>
          <w:lang w:val="is-IS"/>
        </w:rPr>
        <w:t>84</w:t>
      </w:r>
      <w:r w:rsidR="00F81BCD" w:rsidRPr="00B43694">
        <w:rPr>
          <w:noProof/>
          <w:highlight w:val="lightGray"/>
          <w:lang w:val="is-IS"/>
        </w:rPr>
        <w:t> </w:t>
      </w:r>
      <w:r w:rsidR="007B0E11" w:rsidRPr="00B43694">
        <w:rPr>
          <w:highlight w:val="lightGray"/>
          <w:lang w:val="is-IS"/>
        </w:rPr>
        <w:t>filmuhúðaðar töflur</w:t>
      </w:r>
    </w:p>
    <w:p w14:paraId="0FC4D5E9" w14:textId="77777777" w:rsidR="00ED0B84" w:rsidRPr="00B43694" w:rsidRDefault="00ED0B84" w:rsidP="00407534">
      <w:pPr>
        <w:tabs>
          <w:tab w:val="clear" w:pos="567"/>
        </w:tabs>
        <w:spacing w:line="240" w:lineRule="auto"/>
        <w:rPr>
          <w:lang w:val="is-IS"/>
        </w:rPr>
      </w:pPr>
      <w:r w:rsidRPr="00B43694">
        <w:rPr>
          <w:highlight w:val="lightGray"/>
          <w:lang w:val="is-IS"/>
        </w:rPr>
        <w:t>90</w:t>
      </w:r>
      <w:r w:rsidR="00853CE3" w:rsidRPr="00B43694">
        <w:rPr>
          <w:noProof/>
          <w:highlight w:val="lightGray"/>
          <w:lang w:val="is-IS"/>
        </w:rPr>
        <w:t> </w:t>
      </w:r>
      <w:r w:rsidR="007B0E11" w:rsidRPr="00B43694">
        <w:rPr>
          <w:highlight w:val="lightGray"/>
          <w:lang w:val="is-IS"/>
        </w:rPr>
        <w:t>filmuhúðaðar töflur</w:t>
      </w:r>
    </w:p>
    <w:p w14:paraId="0D4F0BC9" w14:textId="77777777" w:rsidR="0091371A" w:rsidRPr="00B43694" w:rsidRDefault="0091371A" w:rsidP="00407534">
      <w:pPr>
        <w:tabs>
          <w:tab w:val="clear" w:pos="567"/>
        </w:tabs>
        <w:spacing w:line="240" w:lineRule="auto"/>
        <w:rPr>
          <w:lang w:val="is-IS"/>
        </w:rPr>
      </w:pPr>
      <w:r w:rsidRPr="00B43694">
        <w:rPr>
          <w:highlight w:val="lightGray"/>
          <w:lang w:val="is-IS"/>
        </w:rPr>
        <w:t>294</w:t>
      </w:r>
      <w:r w:rsidRPr="00B43694">
        <w:rPr>
          <w:noProof/>
          <w:highlight w:val="lightGray"/>
          <w:lang w:val="is-IS"/>
        </w:rPr>
        <w:t> </w:t>
      </w:r>
      <w:r w:rsidRPr="00B43694">
        <w:rPr>
          <w:highlight w:val="lightGray"/>
          <w:lang w:val="is-IS"/>
        </w:rPr>
        <w:t>filmuhúðaðar töflur</w:t>
      </w:r>
    </w:p>
    <w:p w14:paraId="2C83E414" w14:textId="77777777" w:rsidR="00DA7A64" w:rsidRPr="00B43694" w:rsidRDefault="00DA7A64" w:rsidP="00407534">
      <w:pPr>
        <w:tabs>
          <w:tab w:val="clear" w:pos="567"/>
        </w:tabs>
        <w:spacing w:line="240" w:lineRule="auto"/>
        <w:rPr>
          <w:lang w:val="is-IS"/>
        </w:rPr>
      </w:pPr>
    </w:p>
    <w:p w14:paraId="5AD1A6BC" w14:textId="77777777" w:rsidR="003837CA" w:rsidRPr="00B43694" w:rsidRDefault="003837CA" w:rsidP="00407534">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832FFF" w14:paraId="02063D5F" w14:textId="77777777">
        <w:tc>
          <w:tcPr>
            <w:tcW w:w="9287" w:type="dxa"/>
          </w:tcPr>
          <w:p w14:paraId="37F66179" w14:textId="77777777" w:rsidR="00DA7A64" w:rsidRPr="00B43694" w:rsidRDefault="00DA7A64" w:rsidP="00407534">
            <w:pPr>
              <w:tabs>
                <w:tab w:val="clear" w:pos="567"/>
                <w:tab w:val="left" w:pos="142"/>
              </w:tabs>
              <w:spacing w:line="240" w:lineRule="auto"/>
              <w:ind w:left="567" w:hanging="567"/>
              <w:rPr>
                <w:b/>
                <w:bCs/>
                <w:lang w:val="is-IS"/>
              </w:rPr>
            </w:pPr>
            <w:r w:rsidRPr="00B43694">
              <w:rPr>
                <w:b/>
                <w:bCs/>
                <w:lang w:val="is-IS"/>
              </w:rPr>
              <w:t>5.</w:t>
            </w:r>
            <w:r w:rsidRPr="00B43694">
              <w:rPr>
                <w:b/>
                <w:bCs/>
                <w:lang w:val="is-IS"/>
              </w:rPr>
              <w:tab/>
            </w:r>
            <w:r w:rsidR="009C46A0" w:rsidRPr="00B43694">
              <w:rPr>
                <w:b/>
                <w:bCs/>
                <w:lang w:val="is-IS"/>
              </w:rPr>
              <w:t>AÐFERÐ VIÐ LYFJAGJÖF OG ÍKOMULEIÐ</w:t>
            </w:r>
          </w:p>
        </w:tc>
      </w:tr>
    </w:tbl>
    <w:p w14:paraId="446D13E4" w14:textId="77777777" w:rsidR="00DA7A64" w:rsidRPr="00B43694" w:rsidRDefault="00DA7A64" w:rsidP="00407534">
      <w:pPr>
        <w:tabs>
          <w:tab w:val="clear" w:pos="567"/>
        </w:tabs>
        <w:spacing w:line="240" w:lineRule="auto"/>
        <w:rPr>
          <w:lang w:val="is-IS"/>
        </w:rPr>
      </w:pPr>
    </w:p>
    <w:p w14:paraId="27A0FC61" w14:textId="77777777" w:rsidR="008E45FE" w:rsidRPr="00B43694" w:rsidRDefault="008E45FE" w:rsidP="00407534">
      <w:pPr>
        <w:tabs>
          <w:tab w:val="clear" w:pos="567"/>
        </w:tabs>
        <w:spacing w:line="240" w:lineRule="auto"/>
        <w:rPr>
          <w:lang w:val="is-IS"/>
        </w:rPr>
      </w:pPr>
      <w:r w:rsidRPr="00B43694">
        <w:rPr>
          <w:lang w:val="is-IS"/>
        </w:rPr>
        <w:t xml:space="preserve">Lesið fylgiseðilinn </w:t>
      </w:r>
      <w:r w:rsidRPr="00B43694">
        <w:rPr>
          <w:noProof/>
          <w:lang w:val="is-IS"/>
        </w:rPr>
        <w:t>fyrir notkun</w:t>
      </w:r>
      <w:r w:rsidRPr="00B43694">
        <w:rPr>
          <w:lang w:val="is-IS"/>
        </w:rPr>
        <w:t>.</w:t>
      </w:r>
    </w:p>
    <w:p w14:paraId="65FEEAF4" w14:textId="77777777" w:rsidR="00873112" w:rsidRPr="00B43694" w:rsidRDefault="00873112" w:rsidP="00407534">
      <w:pPr>
        <w:tabs>
          <w:tab w:val="clear" w:pos="567"/>
        </w:tabs>
        <w:spacing w:line="240" w:lineRule="auto"/>
        <w:rPr>
          <w:lang w:val="is-IS"/>
        </w:rPr>
      </w:pPr>
      <w:r w:rsidRPr="00B43694">
        <w:rPr>
          <w:lang w:val="is-IS"/>
        </w:rPr>
        <w:t>Til inntöku</w:t>
      </w:r>
    </w:p>
    <w:p w14:paraId="7F888B0C" w14:textId="77777777" w:rsidR="003837CA" w:rsidRPr="00B43694" w:rsidRDefault="003837CA" w:rsidP="00407534">
      <w:pPr>
        <w:tabs>
          <w:tab w:val="clear" w:pos="567"/>
        </w:tabs>
        <w:spacing w:line="240" w:lineRule="auto"/>
        <w:rPr>
          <w:lang w:val="is-IS"/>
        </w:rPr>
      </w:pPr>
    </w:p>
    <w:p w14:paraId="344B4797" w14:textId="77777777" w:rsidR="00A6118B" w:rsidRPr="00B43694" w:rsidRDefault="00A6118B" w:rsidP="00407534">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832FFF" w14:paraId="579E0479" w14:textId="77777777">
        <w:tc>
          <w:tcPr>
            <w:tcW w:w="9287" w:type="dxa"/>
          </w:tcPr>
          <w:p w14:paraId="47064BFD" w14:textId="77777777" w:rsidR="00DA7A64" w:rsidRPr="00B43694" w:rsidRDefault="00DA7A64" w:rsidP="00407534">
            <w:pPr>
              <w:tabs>
                <w:tab w:val="clear" w:pos="567"/>
                <w:tab w:val="left" w:pos="142"/>
              </w:tabs>
              <w:spacing w:line="240" w:lineRule="auto"/>
              <w:ind w:left="567" w:hanging="567"/>
              <w:rPr>
                <w:b/>
                <w:bCs/>
                <w:lang w:val="is-IS"/>
              </w:rPr>
            </w:pPr>
            <w:r w:rsidRPr="00B43694">
              <w:rPr>
                <w:b/>
                <w:bCs/>
                <w:lang w:val="is-IS"/>
              </w:rPr>
              <w:t>6.</w:t>
            </w:r>
            <w:r w:rsidRPr="00B43694">
              <w:rPr>
                <w:b/>
                <w:bCs/>
                <w:lang w:val="is-IS"/>
              </w:rPr>
              <w:tab/>
            </w:r>
            <w:r w:rsidR="000F35E4" w:rsidRPr="00B43694">
              <w:rPr>
                <w:b/>
                <w:bCs/>
                <w:lang w:val="is-IS"/>
              </w:rPr>
              <w:t>SÉRSTÖK VARNAÐARORÐ UM AÐ LYFIÐ SKULI GEYMT ÞAR SEM BÖRN HVORKI NÁ TIL NÉ SJÁ</w:t>
            </w:r>
          </w:p>
        </w:tc>
      </w:tr>
    </w:tbl>
    <w:p w14:paraId="641E6E72" w14:textId="77777777" w:rsidR="00DA7A64" w:rsidRPr="00B43694" w:rsidRDefault="00DA7A64" w:rsidP="00407534">
      <w:pPr>
        <w:tabs>
          <w:tab w:val="clear" w:pos="567"/>
        </w:tabs>
        <w:spacing w:line="240" w:lineRule="auto"/>
        <w:rPr>
          <w:lang w:val="is-IS"/>
        </w:rPr>
      </w:pPr>
    </w:p>
    <w:p w14:paraId="7E7FF91B" w14:textId="77777777" w:rsidR="00DA7A64" w:rsidRPr="00B43694" w:rsidRDefault="000F35E4" w:rsidP="00407534">
      <w:pPr>
        <w:tabs>
          <w:tab w:val="clear" w:pos="567"/>
        </w:tabs>
        <w:spacing w:line="240" w:lineRule="auto"/>
        <w:rPr>
          <w:lang w:val="is-IS"/>
        </w:rPr>
      </w:pPr>
      <w:r w:rsidRPr="00B43694">
        <w:rPr>
          <w:lang w:val="is-IS"/>
        </w:rPr>
        <w:t>Geymið þar sem börn hvorki ná til né sjá</w:t>
      </w:r>
      <w:r w:rsidR="00DA7A64" w:rsidRPr="00B43694">
        <w:rPr>
          <w:lang w:val="is-IS"/>
        </w:rPr>
        <w:t>.</w:t>
      </w:r>
    </w:p>
    <w:p w14:paraId="0E847E04" w14:textId="77777777" w:rsidR="00DA7A64" w:rsidRPr="00B43694" w:rsidRDefault="00DA7A64" w:rsidP="00407534">
      <w:pPr>
        <w:tabs>
          <w:tab w:val="clear" w:pos="567"/>
        </w:tabs>
        <w:spacing w:line="240" w:lineRule="auto"/>
        <w:rPr>
          <w:lang w:val="is-IS"/>
        </w:rPr>
      </w:pPr>
    </w:p>
    <w:p w14:paraId="0BE32703" w14:textId="77777777" w:rsidR="003837CA" w:rsidRPr="00B43694" w:rsidRDefault="003837CA" w:rsidP="00407534">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832FFF" w14:paraId="0760FA71" w14:textId="77777777">
        <w:tc>
          <w:tcPr>
            <w:tcW w:w="9287" w:type="dxa"/>
          </w:tcPr>
          <w:p w14:paraId="245C637A" w14:textId="77777777" w:rsidR="00DA7A64" w:rsidRPr="00B43694" w:rsidRDefault="00DA7A64" w:rsidP="00407534">
            <w:pPr>
              <w:tabs>
                <w:tab w:val="clear" w:pos="567"/>
                <w:tab w:val="left" w:pos="142"/>
              </w:tabs>
              <w:spacing w:line="240" w:lineRule="auto"/>
              <w:ind w:left="567" w:hanging="567"/>
              <w:rPr>
                <w:b/>
                <w:bCs/>
                <w:lang w:val="is-IS"/>
              </w:rPr>
            </w:pPr>
            <w:r w:rsidRPr="00B43694">
              <w:rPr>
                <w:b/>
                <w:bCs/>
                <w:lang w:val="is-IS"/>
              </w:rPr>
              <w:t>7.</w:t>
            </w:r>
            <w:r w:rsidRPr="00B43694">
              <w:rPr>
                <w:b/>
                <w:bCs/>
                <w:lang w:val="is-IS"/>
              </w:rPr>
              <w:tab/>
            </w:r>
            <w:r w:rsidR="000F35E4" w:rsidRPr="00B43694">
              <w:rPr>
                <w:b/>
                <w:bCs/>
                <w:lang w:val="is-IS"/>
              </w:rPr>
              <w:t>ÖNNUR SÉRSTÖK VARNAÐARORÐ, EF MEÐ ÞARF</w:t>
            </w:r>
          </w:p>
        </w:tc>
      </w:tr>
    </w:tbl>
    <w:p w14:paraId="2E748097" w14:textId="77777777" w:rsidR="00DA7A64" w:rsidRPr="00B43694" w:rsidRDefault="00DA7A64" w:rsidP="00407534">
      <w:pPr>
        <w:tabs>
          <w:tab w:val="clear" w:pos="567"/>
        </w:tabs>
        <w:spacing w:line="240" w:lineRule="auto"/>
        <w:rPr>
          <w:lang w:val="is-IS"/>
        </w:rPr>
      </w:pPr>
    </w:p>
    <w:p w14:paraId="4675FBE5" w14:textId="77777777" w:rsidR="00DA7A64" w:rsidRPr="00B43694" w:rsidRDefault="00DA7A64" w:rsidP="00407534">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B43694" w14:paraId="2BC06AE2" w14:textId="77777777">
        <w:tc>
          <w:tcPr>
            <w:tcW w:w="9287" w:type="dxa"/>
          </w:tcPr>
          <w:p w14:paraId="374D4E44" w14:textId="77777777" w:rsidR="00DA7A64" w:rsidRPr="00B43694" w:rsidRDefault="00DA7A64" w:rsidP="00407534">
            <w:pPr>
              <w:tabs>
                <w:tab w:val="clear" w:pos="567"/>
                <w:tab w:val="left" w:pos="142"/>
              </w:tabs>
              <w:spacing w:line="240" w:lineRule="auto"/>
              <w:ind w:left="567" w:hanging="567"/>
              <w:rPr>
                <w:b/>
                <w:bCs/>
                <w:lang w:val="is-IS"/>
              </w:rPr>
            </w:pPr>
            <w:r w:rsidRPr="00B43694">
              <w:rPr>
                <w:b/>
                <w:bCs/>
                <w:lang w:val="is-IS"/>
              </w:rPr>
              <w:t>8.</w:t>
            </w:r>
            <w:r w:rsidRPr="00B43694">
              <w:rPr>
                <w:b/>
                <w:bCs/>
                <w:lang w:val="is-IS"/>
              </w:rPr>
              <w:tab/>
            </w:r>
            <w:r w:rsidR="000F35E4" w:rsidRPr="00B43694">
              <w:rPr>
                <w:b/>
                <w:bCs/>
                <w:lang w:val="is-IS"/>
              </w:rPr>
              <w:t>FYRNINGARDAGSETNING</w:t>
            </w:r>
          </w:p>
        </w:tc>
      </w:tr>
    </w:tbl>
    <w:p w14:paraId="0FD13453" w14:textId="77777777" w:rsidR="00DA7A64" w:rsidRPr="00B43694" w:rsidRDefault="00DA7A64" w:rsidP="00407534">
      <w:pPr>
        <w:tabs>
          <w:tab w:val="clear" w:pos="567"/>
        </w:tabs>
        <w:spacing w:line="240" w:lineRule="auto"/>
        <w:rPr>
          <w:lang w:val="is-IS"/>
        </w:rPr>
      </w:pPr>
    </w:p>
    <w:p w14:paraId="67D10DEC" w14:textId="77777777" w:rsidR="00DA7A64" w:rsidRPr="00B43694" w:rsidRDefault="00CC0E89" w:rsidP="00407534">
      <w:pPr>
        <w:tabs>
          <w:tab w:val="clear" w:pos="567"/>
        </w:tabs>
        <w:spacing w:line="240" w:lineRule="auto"/>
        <w:rPr>
          <w:lang w:val="is-IS"/>
        </w:rPr>
      </w:pPr>
      <w:r w:rsidRPr="00B43694">
        <w:rPr>
          <w:lang w:val="is-IS"/>
        </w:rPr>
        <w:t>EXP</w:t>
      </w:r>
    </w:p>
    <w:p w14:paraId="5A0FF24C" w14:textId="77777777" w:rsidR="00DA7A64" w:rsidRPr="00B43694" w:rsidRDefault="00DA7A64" w:rsidP="00407534">
      <w:pPr>
        <w:tabs>
          <w:tab w:val="clear" w:pos="567"/>
        </w:tabs>
        <w:spacing w:line="240" w:lineRule="auto"/>
        <w:rPr>
          <w:lang w:val="is-IS"/>
        </w:rPr>
      </w:pPr>
    </w:p>
    <w:p w14:paraId="30CF261A" w14:textId="77777777" w:rsidR="003837CA" w:rsidRPr="00B43694" w:rsidRDefault="003837CA" w:rsidP="00407534">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B43694" w14:paraId="0573FB24" w14:textId="77777777">
        <w:tc>
          <w:tcPr>
            <w:tcW w:w="9287" w:type="dxa"/>
          </w:tcPr>
          <w:p w14:paraId="15F57AC8" w14:textId="77777777" w:rsidR="00DA7A64" w:rsidRPr="00B43694" w:rsidRDefault="00DA7A64" w:rsidP="00407534">
            <w:pPr>
              <w:keepNext/>
              <w:tabs>
                <w:tab w:val="clear" w:pos="567"/>
                <w:tab w:val="left" w:pos="142"/>
              </w:tabs>
              <w:spacing w:line="240" w:lineRule="auto"/>
              <w:ind w:left="567" w:hanging="567"/>
              <w:rPr>
                <w:lang w:val="is-IS"/>
              </w:rPr>
            </w:pPr>
            <w:r w:rsidRPr="00B43694">
              <w:rPr>
                <w:b/>
                <w:bCs/>
                <w:lang w:val="is-IS"/>
              </w:rPr>
              <w:t>9.</w:t>
            </w:r>
            <w:r w:rsidRPr="00B43694">
              <w:rPr>
                <w:b/>
                <w:bCs/>
                <w:lang w:val="is-IS"/>
              </w:rPr>
              <w:tab/>
            </w:r>
            <w:r w:rsidR="00F82D4A" w:rsidRPr="00B43694">
              <w:rPr>
                <w:b/>
                <w:bCs/>
                <w:lang w:val="is-IS"/>
              </w:rPr>
              <w:t>SÉRSTÖK GEYMSLUSKILYRÐI</w:t>
            </w:r>
          </w:p>
        </w:tc>
      </w:tr>
    </w:tbl>
    <w:p w14:paraId="4D763532" w14:textId="77777777" w:rsidR="00DA7A64" w:rsidRPr="00B43694" w:rsidRDefault="00DA7A64" w:rsidP="00407534">
      <w:pPr>
        <w:tabs>
          <w:tab w:val="clear" w:pos="567"/>
        </w:tabs>
        <w:spacing w:line="240" w:lineRule="auto"/>
        <w:rPr>
          <w:lang w:val="is-IS"/>
        </w:rPr>
      </w:pPr>
    </w:p>
    <w:p w14:paraId="4AE3A3F1" w14:textId="77777777" w:rsidR="003837CA" w:rsidRPr="00B43694" w:rsidRDefault="003837CA" w:rsidP="00407534">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832FFF" w14:paraId="3B64CFB2" w14:textId="77777777">
        <w:tc>
          <w:tcPr>
            <w:tcW w:w="9287" w:type="dxa"/>
          </w:tcPr>
          <w:p w14:paraId="1A153A28" w14:textId="77777777" w:rsidR="00DA7A64" w:rsidRPr="00B43694" w:rsidRDefault="00DA7A64" w:rsidP="00407534">
            <w:pPr>
              <w:tabs>
                <w:tab w:val="clear" w:pos="567"/>
                <w:tab w:val="left" w:pos="142"/>
              </w:tabs>
              <w:spacing w:line="240" w:lineRule="auto"/>
              <w:ind w:left="567" w:hanging="567"/>
              <w:rPr>
                <w:b/>
                <w:bCs/>
                <w:lang w:val="is-IS"/>
              </w:rPr>
            </w:pPr>
            <w:r w:rsidRPr="00B43694">
              <w:rPr>
                <w:b/>
                <w:bCs/>
                <w:lang w:val="is-IS"/>
              </w:rPr>
              <w:lastRenderedPageBreak/>
              <w:t>10.</w:t>
            </w:r>
            <w:r w:rsidRPr="00B43694">
              <w:rPr>
                <w:b/>
                <w:bCs/>
                <w:lang w:val="is-IS"/>
              </w:rPr>
              <w:tab/>
            </w:r>
            <w:r w:rsidR="00F82D4A" w:rsidRPr="00B43694">
              <w:rPr>
                <w:b/>
                <w:bCs/>
                <w:lang w:val="is-IS"/>
              </w:rPr>
              <w:t>SÉRSTAKAR VARÚÐARRÁÐSTAFANIR VIÐ FÖRGUN LYFJALEIFA EÐA ÚRGANGS VEGNA LYFSINS ÞAR SEM VIÐ Á</w:t>
            </w:r>
          </w:p>
        </w:tc>
      </w:tr>
    </w:tbl>
    <w:p w14:paraId="2580BE3A" w14:textId="77777777" w:rsidR="00DA7A64" w:rsidRPr="00B43694" w:rsidRDefault="00DA7A64" w:rsidP="00407534">
      <w:pPr>
        <w:tabs>
          <w:tab w:val="clear" w:pos="567"/>
        </w:tabs>
        <w:spacing w:line="240" w:lineRule="auto"/>
        <w:rPr>
          <w:lang w:val="is-IS"/>
        </w:rPr>
      </w:pPr>
    </w:p>
    <w:p w14:paraId="570E7363" w14:textId="77777777" w:rsidR="00DA7A64" w:rsidRPr="00B43694" w:rsidRDefault="00DA7A64" w:rsidP="00407534">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B43694" w14:paraId="63B85FE4" w14:textId="77777777">
        <w:tc>
          <w:tcPr>
            <w:tcW w:w="9287" w:type="dxa"/>
          </w:tcPr>
          <w:p w14:paraId="606D7F45" w14:textId="77777777" w:rsidR="00DA7A64" w:rsidRPr="00B43694" w:rsidRDefault="00DA7A64" w:rsidP="00407534">
            <w:pPr>
              <w:tabs>
                <w:tab w:val="clear" w:pos="567"/>
                <w:tab w:val="left" w:pos="142"/>
              </w:tabs>
              <w:spacing w:line="240" w:lineRule="auto"/>
              <w:ind w:left="567" w:hanging="567"/>
              <w:rPr>
                <w:b/>
                <w:bCs/>
                <w:lang w:val="is-IS"/>
              </w:rPr>
            </w:pPr>
            <w:r w:rsidRPr="00B43694">
              <w:rPr>
                <w:b/>
                <w:bCs/>
                <w:lang w:val="is-IS"/>
              </w:rPr>
              <w:t>11.</w:t>
            </w:r>
            <w:r w:rsidRPr="00B43694">
              <w:rPr>
                <w:b/>
                <w:bCs/>
                <w:lang w:val="is-IS"/>
              </w:rPr>
              <w:tab/>
            </w:r>
            <w:r w:rsidR="00F82D4A" w:rsidRPr="00B43694">
              <w:rPr>
                <w:b/>
                <w:bCs/>
                <w:lang w:val="is-IS"/>
              </w:rPr>
              <w:t>NAFN OG HEIMILISFANG MARKAÐSLEYFISHAFA</w:t>
            </w:r>
          </w:p>
        </w:tc>
      </w:tr>
    </w:tbl>
    <w:p w14:paraId="3343A843" w14:textId="77777777" w:rsidR="00DA7A64" w:rsidRPr="00B43694" w:rsidRDefault="00DA7A64" w:rsidP="00407534">
      <w:pPr>
        <w:tabs>
          <w:tab w:val="clear" w:pos="567"/>
        </w:tabs>
        <w:spacing w:line="240" w:lineRule="auto"/>
        <w:rPr>
          <w:lang w:val="is-IS"/>
        </w:rPr>
      </w:pPr>
    </w:p>
    <w:p w14:paraId="459AE489" w14:textId="77777777" w:rsidR="00FF795B" w:rsidRPr="00B43694" w:rsidRDefault="00FF795B" w:rsidP="00407534">
      <w:pPr>
        <w:keepNext/>
        <w:tabs>
          <w:tab w:val="clear" w:pos="567"/>
          <w:tab w:val="left" w:pos="590"/>
        </w:tabs>
        <w:autoSpaceDE w:val="0"/>
        <w:autoSpaceDN w:val="0"/>
        <w:adjustRightInd w:val="0"/>
        <w:spacing w:line="240" w:lineRule="atLeast"/>
        <w:ind w:left="23"/>
        <w:rPr>
          <w:lang w:val="is-IS"/>
        </w:rPr>
      </w:pPr>
      <w:r w:rsidRPr="00B43694">
        <w:rPr>
          <w:lang w:val="is-IS"/>
        </w:rPr>
        <w:t>Bayer AG</w:t>
      </w:r>
    </w:p>
    <w:p w14:paraId="623E3F92" w14:textId="77777777" w:rsidR="00FF795B" w:rsidRPr="00B43694" w:rsidRDefault="00FF795B" w:rsidP="00407534">
      <w:pPr>
        <w:keepNext/>
        <w:tabs>
          <w:tab w:val="clear" w:pos="567"/>
          <w:tab w:val="left" w:pos="590"/>
        </w:tabs>
        <w:autoSpaceDE w:val="0"/>
        <w:autoSpaceDN w:val="0"/>
        <w:adjustRightInd w:val="0"/>
        <w:spacing w:line="240" w:lineRule="atLeast"/>
        <w:ind w:left="23"/>
        <w:rPr>
          <w:lang w:val="is-IS"/>
        </w:rPr>
      </w:pPr>
      <w:r w:rsidRPr="00B43694">
        <w:rPr>
          <w:lang w:val="is-IS"/>
        </w:rPr>
        <w:t>51368 Leverkusen</w:t>
      </w:r>
    </w:p>
    <w:p w14:paraId="0919C226" w14:textId="77777777" w:rsidR="00DA7A64" w:rsidRPr="00B43694" w:rsidRDefault="00F82D4A" w:rsidP="00407534">
      <w:pPr>
        <w:tabs>
          <w:tab w:val="clear" w:pos="567"/>
        </w:tabs>
        <w:spacing w:line="240" w:lineRule="auto"/>
        <w:rPr>
          <w:lang w:val="is-IS"/>
        </w:rPr>
      </w:pPr>
      <w:r w:rsidRPr="00B43694">
        <w:rPr>
          <w:lang w:val="is-IS"/>
        </w:rPr>
        <w:t>Þýskaland</w:t>
      </w:r>
    </w:p>
    <w:p w14:paraId="3C39D3D1" w14:textId="77777777" w:rsidR="00CE70D3" w:rsidRPr="00B43694" w:rsidRDefault="00CE70D3" w:rsidP="00407534">
      <w:pPr>
        <w:tabs>
          <w:tab w:val="clear" w:pos="567"/>
        </w:tabs>
        <w:spacing w:line="240" w:lineRule="auto"/>
        <w:rPr>
          <w:szCs w:val="24"/>
          <w:lang w:val="is-IS"/>
        </w:rPr>
      </w:pPr>
    </w:p>
    <w:p w14:paraId="117FD29E" w14:textId="77777777" w:rsidR="00CE70D3" w:rsidRPr="00B43694" w:rsidRDefault="00CE70D3" w:rsidP="00407534">
      <w:pPr>
        <w:rPr>
          <w:szCs w:val="24"/>
          <w:highlight w:val="lightGray"/>
          <w:lang w:val="is-IS"/>
        </w:rPr>
      </w:pPr>
      <w:r w:rsidRPr="00B43694">
        <w:rPr>
          <w:szCs w:val="24"/>
          <w:highlight w:val="lightGray"/>
          <w:lang w:val="is-IS"/>
        </w:rPr>
        <w:t>Bayer (</w:t>
      </w:r>
      <w:r w:rsidR="00C652BA" w:rsidRPr="00B43694">
        <w:rPr>
          <w:szCs w:val="24"/>
          <w:highlight w:val="lightGray"/>
          <w:lang w:val="is-IS"/>
        </w:rPr>
        <w:t>kennimerki</w:t>
      </w:r>
      <w:r w:rsidRPr="00B43694">
        <w:rPr>
          <w:szCs w:val="24"/>
          <w:highlight w:val="lightGray"/>
          <w:lang w:val="is-IS"/>
        </w:rPr>
        <w:t>)</w:t>
      </w:r>
    </w:p>
    <w:p w14:paraId="6FBFBB22" w14:textId="77777777" w:rsidR="00DA7A64" w:rsidRPr="00B43694" w:rsidRDefault="00DA7A64" w:rsidP="00407534">
      <w:pPr>
        <w:tabs>
          <w:tab w:val="clear" w:pos="567"/>
        </w:tabs>
        <w:spacing w:line="240" w:lineRule="auto"/>
        <w:rPr>
          <w:lang w:val="is-IS"/>
        </w:rPr>
      </w:pPr>
    </w:p>
    <w:p w14:paraId="297AE8FC" w14:textId="77777777" w:rsidR="003837CA" w:rsidRPr="00B43694" w:rsidRDefault="003837CA" w:rsidP="00407534">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B43694" w14:paraId="64BD6DD8" w14:textId="77777777">
        <w:tc>
          <w:tcPr>
            <w:tcW w:w="9287" w:type="dxa"/>
          </w:tcPr>
          <w:p w14:paraId="6B48D918" w14:textId="77777777" w:rsidR="00DA7A64" w:rsidRPr="00B43694" w:rsidRDefault="00DA7A64" w:rsidP="00407534">
            <w:pPr>
              <w:tabs>
                <w:tab w:val="clear" w:pos="567"/>
                <w:tab w:val="left" w:pos="142"/>
              </w:tabs>
              <w:spacing w:line="240" w:lineRule="auto"/>
              <w:ind w:left="567" w:hanging="567"/>
              <w:rPr>
                <w:b/>
                <w:bCs/>
                <w:lang w:val="is-IS"/>
              </w:rPr>
            </w:pPr>
            <w:r w:rsidRPr="00B43694">
              <w:rPr>
                <w:b/>
                <w:bCs/>
                <w:lang w:val="is-IS"/>
              </w:rPr>
              <w:t>12.</w:t>
            </w:r>
            <w:r w:rsidRPr="00B43694">
              <w:rPr>
                <w:b/>
                <w:bCs/>
                <w:lang w:val="is-IS"/>
              </w:rPr>
              <w:tab/>
            </w:r>
            <w:r w:rsidR="00BF347A" w:rsidRPr="00B43694">
              <w:rPr>
                <w:b/>
                <w:bCs/>
                <w:lang w:val="is-IS"/>
              </w:rPr>
              <w:t>MARKAÐSLEYFISNÚMER</w:t>
            </w:r>
          </w:p>
        </w:tc>
      </w:tr>
    </w:tbl>
    <w:p w14:paraId="522BE8AF" w14:textId="77777777" w:rsidR="00DA7A64" w:rsidRPr="00B43694" w:rsidRDefault="00DA7A64" w:rsidP="00407534">
      <w:pPr>
        <w:tabs>
          <w:tab w:val="clear" w:pos="567"/>
        </w:tabs>
        <w:spacing w:line="240" w:lineRule="auto"/>
        <w:rPr>
          <w:lang w:val="is-IS"/>
        </w:rPr>
      </w:pPr>
    </w:p>
    <w:p w14:paraId="798A6D05" w14:textId="77777777" w:rsidR="00A6680A" w:rsidRPr="00B43694" w:rsidRDefault="00B77B80" w:rsidP="00407534">
      <w:pPr>
        <w:pStyle w:val="BayerBodyTextFull"/>
        <w:spacing w:before="0" w:after="0" w:line="240" w:lineRule="atLeast"/>
        <w:rPr>
          <w:sz w:val="22"/>
          <w:szCs w:val="22"/>
          <w:lang w:val="is-IS"/>
        </w:rPr>
      </w:pPr>
      <w:r w:rsidRPr="00B43694">
        <w:rPr>
          <w:sz w:val="22"/>
          <w:szCs w:val="22"/>
          <w:highlight w:val="lightGray"/>
          <w:lang w:val="is-IS"/>
        </w:rPr>
        <w:t>Adempas</w:t>
      </w:r>
      <w:r w:rsidR="00A6680A" w:rsidRPr="00B43694">
        <w:rPr>
          <w:sz w:val="22"/>
          <w:szCs w:val="22"/>
          <w:highlight w:val="lightGray"/>
          <w:lang w:val="is-IS"/>
        </w:rPr>
        <w:t xml:space="preserve"> </w:t>
      </w:r>
      <w:r w:rsidR="00F20456" w:rsidRPr="00B43694">
        <w:rPr>
          <w:sz w:val="22"/>
          <w:szCs w:val="22"/>
          <w:highlight w:val="lightGray"/>
          <w:lang w:val="is-IS"/>
        </w:rPr>
        <w:t>0,5</w:t>
      </w:r>
      <w:r w:rsidR="0035250E" w:rsidRPr="00B43694">
        <w:rPr>
          <w:sz w:val="22"/>
          <w:szCs w:val="22"/>
          <w:highlight w:val="lightGray"/>
          <w:lang w:val="is-IS"/>
        </w:rPr>
        <w:t> </w:t>
      </w:r>
      <w:r w:rsidR="00F20456" w:rsidRPr="00B43694">
        <w:rPr>
          <w:sz w:val="22"/>
          <w:szCs w:val="22"/>
          <w:highlight w:val="lightGray"/>
          <w:lang w:val="is-IS"/>
        </w:rPr>
        <w:t>mg</w:t>
      </w:r>
      <w:r w:rsidR="00A6680A" w:rsidRPr="00B43694">
        <w:rPr>
          <w:sz w:val="22"/>
          <w:szCs w:val="22"/>
          <w:highlight w:val="lightGray"/>
          <w:lang w:val="is-IS"/>
        </w:rPr>
        <w:t xml:space="preserve"> </w:t>
      </w:r>
      <w:r w:rsidR="00EA12FB" w:rsidRPr="00B43694">
        <w:rPr>
          <w:sz w:val="22"/>
          <w:szCs w:val="22"/>
          <w:highlight w:val="lightGray"/>
          <w:lang w:val="is-IS"/>
        </w:rPr>
        <w:t>– pa</w:t>
      </w:r>
      <w:r w:rsidR="00BF347A" w:rsidRPr="00B43694">
        <w:rPr>
          <w:sz w:val="22"/>
          <w:szCs w:val="22"/>
          <w:highlight w:val="lightGray"/>
          <w:lang w:val="is-IS"/>
        </w:rPr>
        <w:t>kkning með</w:t>
      </w:r>
      <w:r w:rsidR="00EA12FB" w:rsidRPr="00B43694">
        <w:rPr>
          <w:sz w:val="22"/>
          <w:szCs w:val="22"/>
          <w:highlight w:val="lightGray"/>
          <w:lang w:val="is-IS"/>
        </w:rPr>
        <w:t xml:space="preserve"> 42</w:t>
      </w:r>
      <w:r w:rsidR="00F81BCD" w:rsidRPr="00B43694">
        <w:rPr>
          <w:sz w:val="22"/>
          <w:szCs w:val="22"/>
          <w:highlight w:val="lightGray"/>
          <w:lang w:val="is-IS"/>
        </w:rPr>
        <w:t> </w:t>
      </w:r>
      <w:r w:rsidR="007B0E11" w:rsidRPr="00B43694">
        <w:rPr>
          <w:sz w:val="22"/>
          <w:szCs w:val="22"/>
          <w:highlight w:val="lightGray"/>
          <w:lang w:val="is-IS"/>
        </w:rPr>
        <w:t>filmuhúð</w:t>
      </w:r>
      <w:r w:rsidR="00BF347A" w:rsidRPr="00B43694">
        <w:rPr>
          <w:sz w:val="22"/>
          <w:szCs w:val="22"/>
          <w:highlight w:val="lightGray"/>
          <w:lang w:val="is-IS"/>
        </w:rPr>
        <w:t>u</w:t>
      </w:r>
      <w:r w:rsidR="007B0E11" w:rsidRPr="00B43694">
        <w:rPr>
          <w:sz w:val="22"/>
          <w:szCs w:val="22"/>
          <w:highlight w:val="lightGray"/>
          <w:lang w:val="is-IS"/>
        </w:rPr>
        <w:t>ð</w:t>
      </w:r>
      <w:r w:rsidR="00BF347A" w:rsidRPr="00B43694">
        <w:rPr>
          <w:sz w:val="22"/>
          <w:szCs w:val="22"/>
          <w:highlight w:val="lightGray"/>
          <w:lang w:val="is-IS"/>
        </w:rPr>
        <w:t>um</w:t>
      </w:r>
      <w:r w:rsidR="007B0E11" w:rsidRPr="00B43694">
        <w:rPr>
          <w:sz w:val="22"/>
          <w:szCs w:val="22"/>
          <w:highlight w:val="lightGray"/>
          <w:lang w:val="is-IS"/>
        </w:rPr>
        <w:t xml:space="preserve"> töflu</w:t>
      </w:r>
      <w:r w:rsidR="00BF347A" w:rsidRPr="00B43694">
        <w:rPr>
          <w:sz w:val="22"/>
          <w:szCs w:val="22"/>
          <w:highlight w:val="lightGray"/>
          <w:lang w:val="is-IS"/>
        </w:rPr>
        <w:t>m</w:t>
      </w:r>
      <w:r w:rsidR="00A6680A" w:rsidRPr="00B43694">
        <w:rPr>
          <w:sz w:val="22"/>
          <w:szCs w:val="22"/>
          <w:highlight w:val="lightGray"/>
          <w:lang w:val="is-IS"/>
        </w:rPr>
        <w:t xml:space="preserve"> -</w:t>
      </w:r>
      <w:r w:rsidR="00A6680A" w:rsidRPr="00B43694">
        <w:rPr>
          <w:sz w:val="22"/>
          <w:szCs w:val="22"/>
          <w:lang w:val="is-IS"/>
        </w:rPr>
        <w:t xml:space="preserve"> </w:t>
      </w:r>
      <w:r w:rsidR="004C4402" w:rsidRPr="00B43694">
        <w:rPr>
          <w:noProof/>
          <w:sz w:val="22"/>
          <w:szCs w:val="22"/>
          <w:lang w:val="is-IS"/>
        </w:rPr>
        <w:t>EU/1/13/907/001</w:t>
      </w:r>
    </w:p>
    <w:p w14:paraId="4E8544CA" w14:textId="77777777" w:rsidR="004C4402" w:rsidRPr="00B43694" w:rsidRDefault="00B77B80" w:rsidP="00407534">
      <w:pPr>
        <w:pStyle w:val="BayerBodyTextFull"/>
        <w:spacing w:before="0" w:after="0" w:line="240" w:lineRule="atLeast"/>
        <w:rPr>
          <w:noProof/>
          <w:sz w:val="22"/>
          <w:szCs w:val="22"/>
          <w:highlight w:val="lightGray"/>
          <w:lang w:val="is-IS"/>
        </w:rPr>
      </w:pPr>
      <w:r w:rsidRPr="00B43694">
        <w:rPr>
          <w:bCs/>
          <w:sz w:val="22"/>
          <w:szCs w:val="22"/>
          <w:highlight w:val="lightGray"/>
          <w:lang w:val="is-IS"/>
        </w:rPr>
        <w:t>Adempas</w:t>
      </w:r>
      <w:r w:rsidR="00A6680A" w:rsidRPr="00B43694">
        <w:rPr>
          <w:bCs/>
          <w:sz w:val="22"/>
          <w:szCs w:val="22"/>
          <w:highlight w:val="lightGray"/>
          <w:lang w:val="is-IS"/>
        </w:rPr>
        <w:t xml:space="preserve"> </w:t>
      </w:r>
      <w:r w:rsidR="00F20456" w:rsidRPr="00B43694">
        <w:rPr>
          <w:sz w:val="22"/>
          <w:szCs w:val="22"/>
          <w:highlight w:val="lightGray"/>
          <w:lang w:val="is-IS"/>
        </w:rPr>
        <w:t>0,5</w:t>
      </w:r>
      <w:r w:rsidR="0035250E" w:rsidRPr="00B43694">
        <w:rPr>
          <w:sz w:val="22"/>
          <w:szCs w:val="22"/>
          <w:highlight w:val="lightGray"/>
          <w:lang w:val="is-IS"/>
        </w:rPr>
        <w:t> </w:t>
      </w:r>
      <w:r w:rsidR="00F20456" w:rsidRPr="00B43694">
        <w:rPr>
          <w:sz w:val="22"/>
          <w:szCs w:val="22"/>
          <w:highlight w:val="lightGray"/>
          <w:lang w:val="is-IS"/>
        </w:rPr>
        <w:t>mg</w:t>
      </w:r>
      <w:r w:rsidR="00A6680A" w:rsidRPr="00B43694">
        <w:rPr>
          <w:sz w:val="22"/>
          <w:szCs w:val="22"/>
          <w:highlight w:val="lightGray"/>
          <w:lang w:val="is-IS"/>
        </w:rPr>
        <w:t xml:space="preserve"> </w:t>
      </w:r>
      <w:r w:rsidR="00EA12FB" w:rsidRPr="00B43694">
        <w:rPr>
          <w:sz w:val="22"/>
          <w:szCs w:val="22"/>
          <w:highlight w:val="lightGray"/>
          <w:lang w:val="is-IS"/>
        </w:rPr>
        <w:t xml:space="preserve">– </w:t>
      </w:r>
      <w:r w:rsidR="00BF347A" w:rsidRPr="00B43694">
        <w:rPr>
          <w:sz w:val="22"/>
          <w:szCs w:val="22"/>
          <w:highlight w:val="lightGray"/>
          <w:lang w:val="is-IS"/>
        </w:rPr>
        <w:t xml:space="preserve">pakkning með </w:t>
      </w:r>
      <w:r w:rsidR="00030E05" w:rsidRPr="00B43694">
        <w:rPr>
          <w:sz w:val="22"/>
          <w:szCs w:val="22"/>
          <w:highlight w:val="lightGray"/>
          <w:lang w:val="is-IS"/>
        </w:rPr>
        <w:t>84</w:t>
      </w:r>
      <w:r w:rsidR="00F81BCD" w:rsidRPr="00B43694">
        <w:rPr>
          <w:noProof/>
          <w:sz w:val="22"/>
          <w:szCs w:val="22"/>
          <w:highlight w:val="lightGray"/>
          <w:lang w:val="is-IS"/>
        </w:rPr>
        <w:t> </w:t>
      </w:r>
      <w:r w:rsidR="00BF347A" w:rsidRPr="00B43694">
        <w:rPr>
          <w:sz w:val="22"/>
          <w:szCs w:val="22"/>
          <w:highlight w:val="lightGray"/>
          <w:lang w:val="is-IS"/>
        </w:rPr>
        <w:t xml:space="preserve">filmuhúðuðum töflum </w:t>
      </w:r>
      <w:r w:rsidR="00EA12FB" w:rsidRPr="00B43694">
        <w:rPr>
          <w:sz w:val="22"/>
          <w:szCs w:val="22"/>
          <w:highlight w:val="lightGray"/>
          <w:lang w:val="is-IS"/>
        </w:rPr>
        <w:t>-</w:t>
      </w:r>
      <w:r w:rsidR="00030E05" w:rsidRPr="00B43694">
        <w:rPr>
          <w:sz w:val="22"/>
          <w:szCs w:val="22"/>
          <w:highlight w:val="lightGray"/>
          <w:lang w:val="is-IS"/>
        </w:rPr>
        <w:t xml:space="preserve"> </w:t>
      </w:r>
      <w:r w:rsidR="004C4402" w:rsidRPr="00B43694">
        <w:rPr>
          <w:noProof/>
          <w:sz w:val="22"/>
          <w:szCs w:val="22"/>
          <w:highlight w:val="lightGray"/>
          <w:lang w:val="is-IS"/>
        </w:rPr>
        <w:t>EU/1/13/907/002</w:t>
      </w:r>
    </w:p>
    <w:p w14:paraId="69ACC97B" w14:textId="77777777" w:rsidR="003903E1" w:rsidRPr="00B43694" w:rsidRDefault="00B77B80" w:rsidP="00407534">
      <w:pPr>
        <w:pStyle w:val="BayerBodyTextFull"/>
        <w:spacing w:before="0" w:after="0" w:line="240" w:lineRule="atLeast"/>
        <w:rPr>
          <w:sz w:val="22"/>
          <w:szCs w:val="22"/>
          <w:highlight w:val="lightGray"/>
          <w:lang w:val="is-IS"/>
        </w:rPr>
      </w:pPr>
      <w:r w:rsidRPr="00B43694">
        <w:rPr>
          <w:bCs/>
          <w:sz w:val="22"/>
          <w:szCs w:val="22"/>
          <w:highlight w:val="lightGray"/>
          <w:lang w:val="is-IS"/>
        </w:rPr>
        <w:t>Adempas</w:t>
      </w:r>
      <w:r w:rsidR="003903E1" w:rsidRPr="00B43694">
        <w:rPr>
          <w:bCs/>
          <w:sz w:val="22"/>
          <w:szCs w:val="22"/>
          <w:highlight w:val="lightGray"/>
          <w:lang w:val="is-IS"/>
        </w:rPr>
        <w:t xml:space="preserve"> </w:t>
      </w:r>
      <w:r w:rsidR="00F20456" w:rsidRPr="00B43694">
        <w:rPr>
          <w:sz w:val="22"/>
          <w:szCs w:val="22"/>
          <w:highlight w:val="lightGray"/>
          <w:lang w:val="is-IS"/>
        </w:rPr>
        <w:t>0,5</w:t>
      </w:r>
      <w:r w:rsidR="0035250E" w:rsidRPr="00B43694">
        <w:rPr>
          <w:sz w:val="22"/>
          <w:szCs w:val="22"/>
          <w:highlight w:val="lightGray"/>
          <w:lang w:val="is-IS"/>
        </w:rPr>
        <w:t> </w:t>
      </w:r>
      <w:r w:rsidR="00F20456" w:rsidRPr="00B43694">
        <w:rPr>
          <w:sz w:val="22"/>
          <w:szCs w:val="22"/>
          <w:highlight w:val="lightGray"/>
          <w:lang w:val="is-IS"/>
        </w:rPr>
        <w:t>mg</w:t>
      </w:r>
      <w:r w:rsidR="003903E1" w:rsidRPr="00B43694">
        <w:rPr>
          <w:sz w:val="22"/>
          <w:szCs w:val="22"/>
          <w:highlight w:val="lightGray"/>
          <w:lang w:val="is-IS"/>
        </w:rPr>
        <w:t xml:space="preserve"> </w:t>
      </w:r>
      <w:r w:rsidR="00E05B23" w:rsidRPr="00B43694">
        <w:rPr>
          <w:sz w:val="22"/>
          <w:szCs w:val="22"/>
          <w:highlight w:val="lightGray"/>
          <w:lang w:val="is-IS"/>
        </w:rPr>
        <w:t xml:space="preserve">– </w:t>
      </w:r>
      <w:r w:rsidR="00BF347A" w:rsidRPr="00B43694">
        <w:rPr>
          <w:sz w:val="22"/>
          <w:szCs w:val="22"/>
          <w:highlight w:val="lightGray"/>
          <w:lang w:val="is-IS"/>
        </w:rPr>
        <w:t xml:space="preserve">pakkning með </w:t>
      </w:r>
      <w:r w:rsidR="00E05B23" w:rsidRPr="00B43694">
        <w:rPr>
          <w:sz w:val="22"/>
          <w:szCs w:val="22"/>
          <w:highlight w:val="lightGray"/>
          <w:lang w:val="is-IS"/>
        </w:rPr>
        <w:t>90</w:t>
      </w:r>
      <w:r w:rsidR="003903E1" w:rsidRPr="00B43694">
        <w:rPr>
          <w:noProof/>
          <w:sz w:val="22"/>
          <w:szCs w:val="22"/>
          <w:highlight w:val="lightGray"/>
          <w:lang w:val="is-IS"/>
        </w:rPr>
        <w:t> </w:t>
      </w:r>
      <w:r w:rsidR="00BF347A" w:rsidRPr="00B43694">
        <w:rPr>
          <w:sz w:val="22"/>
          <w:szCs w:val="22"/>
          <w:highlight w:val="lightGray"/>
          <w:lang w:val="is-IS"/>
        </w:rPr>
        <w:t xml:space="preserve">filmuhúðuðum töflum </w:t>
      </w:r>
      <w:r w:rsidR="003903E1" w:rsidRPr="00B43694">
        <w:rPr>
          <w:sz w:val="22"/>
          <w:szCs w:val="22"/>
          <w:highlight w:val="lightGray"/>
          <w:lang w:val="is-IS"/>
        </w:rPr>
        <w:t xml:space="preserve">- </w:t>
      </w:r>
      <w:r w:rsidR="004C4402" w:rsidRPr="00B43694">
        <w:rPr>
          <w:noProof/>
          <w:sz w:val="22"/>
          <w:szCs w:val="22"/>
          <w:highlight w:val="lightGray"/>
          <w:lang w:val="is-IS"/>
        </w:rPr>
        <w:t>EU/1/13/907/003</w:t>
      </w:r>
    </w:p>
    <w:p w14:paraId="24BA5431" w14:textId="77777777" w:rsidR="0091371A" w:rsidRPr="00B43694" w:rsidRDefault="0091371A" w:rsidP="00407534">
      <w:pPr>
        <w:pStyle w:val="BayerBodyTextFull"/>
        <w:spacing w:before="0" w:after="0" w:line="240" w:lineRule="atLeast"/>
        <w:rPr>
          <w:sz w:val="22"/>
          <w:szCs w:val="22"/>
          <w:highlight w:val="lightGray"/>
          <w:lang w:val="is-IS"/>
        </w:rPr>
      </w:pPr>
      <w:r w:rsidRPr="00B43694">
        <w:rPr>
          <w:bCs/>
          <w:sz w:val="22"/>
          <w:szCs w:val="22"/>
          <w:highlight w:val="lightGray"/>
          <w:lang w:val="is-IS"/>
        </w:rPr>
        <w:t xml:space="preserve">Adempas </w:t>
      </w:r>
      <w:r w:rsidRPr="00B43694">
        <w:rPr>
          <w:sz w:val="22"/>
          <w:szCs w:val="22"/>
          <w:highlight w:val="lightGray"/>
          <w:lang w:val="is-IS"/>
        </w:rPr>
        <w:t>0,5 mg – pakkning með 294</w:t>
      </w:r>
      <w:r w:rsidRPr="00B43694">
        <w:rPr>
          <w:noProof/>
          <w:sz w:val="22"/>
          <w:szCs w:val="22"/>
          <w:highlight w:val="lightGray"/>
          <w:lang w:val="is-IS"/>
        </w:rPr>
        <w:t> </w:t>
      </w:r>
      <w:r w:rsidRPr="00B43694">
        <w:rPr>
          <w:sz w:val="22"/>
          <w:szCs w:val="22"/>
          <w:highlight w:val="lightGray"/>
          <w:lang w:val="is-IS"/>
        </w:rPr>
        <w:t xml:space="preserve">filmuhúðuðum töflum - </w:t>
      </w:r>
      <w:r w:rsidRPr="00B43694">
        <w:rPr>
          <w:noProof/>
          <w:sz w:val="22"/>
          <w:szCs w:val="22"/>
          <w:highlight w:val="lightGray"/>
          <w:lang w:val="is-IS"/>
        </w:rPr>
        <w:t>EU/1/13/907/016</w:t>
      </w:r>
    </w:p>
    <w:p w14:paraId="1B3CB3D8" w14:textId="77777777" w:rsidR="00A6680A" w:rsidRPr="00B43694" w:rsidRDefault="00B77B80" w:rsidP="00407534">
      <w:pPr>
        <w:pStyle w:val="BayerBodyTextFull"/>
        <w:spacing w:before="0" w:after="0" w:line="240" w:lineRule="atLeast"/>
        <w:rPr>
          <w:sz w:val="22"/>
          <w:szCs w:val="22"/>
          <w:highlight w:val="lightGray"/>
          <w:lang w:val="is-IS"/>
        </w:rPr>
      </w:pPr>
      <w:r w:rsidRPr="00B43694">
        <w:rPr>
          <w:bCs/>
          <w:sz w:val="22"/>
          <w:szCs w:val="22"/>
          <w:highlight w:val="lightGray"/>
          <w:lang w:val="is-IS"/>
        </w:rPr>
        <w:t>Adempas</w:t>
      </w:r>
      <w:r w:rsidR="00A6680A" w:rsidRPr="00B43694">
        <w:rPr>
          <w:bCs/>
          <w:sz w:val="22"/>
          <w:szCs w:val="22"/>
          <w:highlight w:val="lightGray"/>
          <w:lang w:val="is-IS"/>
        </w:rPr>
        <w:t xml:space="preserve"> </w:t>
      </w:r>
      <w:r w:rsidR="00136B9B" w:rsidRPr="00B43694">
        <w:rPr>
          <w:sz w:val="22"/>
          <w:szCs w:val="22"/>
          <w:highlight w:val="lightGray"/>
          <w:lang w:val="is-IS"/>
        </w:rPr>
        <w:t>1</w:t>
      </w:r>
      <w:r w:rsidR="00A6680A" w:rsidRPr="00B43694">
        <w:rPr>
          <w:sz w:val="22"/>
          <w:szCs w:val="22"/>
          <w:highlight w:val="lightGray"/>
          <w:lang w:val="is-IS"/>
        </w:rPr>
        <w:t xml:space="preserve"> mg </w:t>
      </w:r>
      <w:r w:rsidR="00EA12FB" w:rsidRPr="00B43694">
        <w:rPr>
          <w:sz w:val="22"/>
          <w:szCs w:val="22"/>
          <w:highlight w:val="lightGray"/>
          <w:lang w:val="is-IS"/>
        </w:rPr>
        <w:t xml:space="preserve">– </w:t>
      </w:r>
      <w:r w:rsidR="00BF347A" w:rsidRPr="00B43694">
        <w:rPr>
          <w:sz w:val="22"/>
          <w:szCs w:val="22"/>
          <w:highlight w:val="lightGray"/>
          <w:lang w:val="is-IS"/>
        </w:rPr>
        <w:t xml:space="preserve">pakkning með </w:t>
      </w:r>
      <w:r w:rsidR="00EA12FB" w:rsidRPr="00B43694">
        <w:rPr>
          <w:sz w:val="22"/>
          <w:szCs w:val="22"/>
          <w:highlight w:val="lightGray"/>
          <w:lang w:val="is-IS"/>
        </w:rPr>
        <w:t>42</w:t>
      </w:r>
      <w:r w:rsidR="00F81BCD" w:rsidRPr="00B43694">
        <w:rPr>
          <w:noProof/>
          <w:sz w:val="22"/>
          <w:szCs w:val="22"/>
          <w:highlight w:val="lightGray"/>
          <w:lang w:val="is-IS"/>
        </w:rPr>
        <w:t> </w:t>
      </w:r>
      <w:r w:rsidR="00BF347A" w:rsidRPr="00B43694">
        <w:rPr>
          <w:sz w:val="22"/>
          <w:szCs w:val="22"/>
          <w:highlight w:val="lightGray"/>
          <w:lang w:val="is-IS"/>
        </w:rPr>
        <w:t xml:space="preserve">filmuhúðuðum töflum </w:t>
      </w:r>
      <w:r w:rsidR="00EA12FB" w:rsidRPr="00B43694">
        <w:rPr>
          <w:sz w:val="22"/>
          <w:szCs w:val="22"/>
          <w:highlight w:val="lightGray"/>
          <w:lang w:val="is-IS"/>
        </w:rPr>
        <w:t>-</w:t>
      </w:r>
      <w:r w:rsidR="00030E05" w:rsidRPr="00B43694">
        <w:rPr>
          <w:sz w:val="22"/>
          <w:szCs w:val="22"/>
          <w:highlight w:val="lightGray"/>
          <w:lang w:val="is-IS"/>
        </w:rPr>
        <w:t xml:space="preserve"> </w:t>
      </w:r>
      <w:r w:rsidR="004C4402" w:rsidRPr="00B43694">
        <w:rPr>
          <w:noProof/>
          <w:sz w:val="22"/>
          <w:szCs w:val="22"/>
          <w:highlight w:val="lightGray"/>
          <w:lang w:val="is-IS"/>
        </w:rPr>
        <w:t>EU/1/13/907/004</w:t>
      </w:r>
    </w:p>
    <w:p w14:paraId="02CC295C" w14:textId="77777777" w:rsidR="00A6680A" w:rsidRPr="00B43694" w:rsidRDefault="00B77B80" w:rsidP="00407534">
      <w:pPr>
        <w:pStyle w:val="BayerBodyTextFull"/>
        <w:spacing w:before="0" w:after="0" w:line="240" w:lineRule="atLeast"/>
        <w:rPr>
          <w:sz w:val="22"/>
          <w:szCs w:val="22"/>
          <w:highlight w:val="lightGray"/>
          <w:lang w:val="is-IS"/>
        </w:rPr>
      </w:pPr>
      <w:r w:rsidRPr="00B43694">
        <w:rPr>
          <w:bCs/>
          <w:sz w:val="22"/>
          <w:szCs w:val="22"/>
          <w:highlight w:val="lightGray"/>
          <w:lang w:val="is-IS"/>
        </w:rPr>
        <w:t>Adempas</w:t>
      </w:r>
      <w:r w:rsidR="00A6680A" w:rsidRPr="00B43694">
        <w:rPr>
          <w:bCs/>
          <w:sz w:val="22"/>
          <w:szCs w:val="22"/>
          <w:highlight w:val="lightGray"/>
          <w:lang w:val="is-IS"/>
        </w:rPr>
        <w:t xml:space="preserve"> </w:t>
      </w:r>
      <w:r w:rsidR="005B14C5" w:rsidRPr="00B43694">
        <w:rPr>
          <w:sz w:val="22"/>
          <w:szCs w:val="22"/>
          <w:highlight w:val="lightGray"/>
          <w:lang w:val="is-IS"/>
        </w:rPr>
        <w:t>1</w:t>
      </w:r>
      <w:r w:rsidR="00A6680A" w:rsidRPr="00B43694">
        <w:rPr>
          <w:sz w:val="22"/>
          <w:szCs w:val="22"/>
          <w:highlight w:val="lightGray"/>
          <w:lang w:val="is-IS"/>
        </w:rPr>
        <w:t xml:space="preserve"> mg </w:t>
      </w:r>
      <w:r w:rsidR="00EA12FB" w:rsidRPr="00B43694">
        <w:rPr>
          <w:sz w:val="22"/>
          <w:szCs w:val="22"/>
          <w:highlight w:val="lightGray"/>
          <w:lang w:val="is-IS"/>
        </w:rPr>
        <w:t xml:space="preserve">– </w:t>
      </w:r>
      <w:r w:rsidR="00BF347A" w:rsidRPr="00B43694">
        <w:rPr>
          <w:sz w:val="22"/>
          <w:szCs w:val="22"/>
          <w:highlight w:val="lightGray"/>
          <w:lang w:val="is-IS"/>
        </w:rPr>
        <w:t xml:space="preserve">pakkning með </w:t>
      </w:r>
      <w:r w:rsidR="00030E05" w:rsidRPr="00B43694">
        <w:rPr>
          <w:sz w:val="22"/>
          <w:szCs w:val="22"/>
          <w:highlight w:val="lightGray"/>
          <w:lang w:val="is-IS"/>
        </w:rPr>
        <w:t>84</w:t>
      </w:r>
      <w:r w:rsidR="00F81BCD" w:rsidRPr="00B43694">
        <w:rPr>
          <w:noProof/>
          <w:sz w:val="22"/>
          <w:szCs w:val="22"/>
          <w:highlight w:val="lightGray"/>
          <w:lang w:val="is-IS"/>
        </w:rPr>
        <w:t> </w:t>
      </w:r>
      <w:r w:rsidR="00BF347A" w:rsidRPr="00B43694">
        <w:rPr>
          <w:sz w:val="22"/>
          <w:szCs w:val="22"/>
          <w:highlight w:val="lightGray"/>
          <w:lang w:val="is-IS"/>
        </w:rPr>
        <w:t xml:space="preserve">filmuhúðuðum töflum </w:t>
      </w:r>
      <w:r w:rsidR="00EA12FB" w:rsidRPr="00B43694">
        <w:rPr>
          <w:sz w:val="22"/>
          <w:szCs w:val="22"/>
          <w:highlight w:val="lightGray"/>
          <w:lang w:val="is-IS"/>
        </w:rPr>
        <w:t>-</w:t>
      </w:r>
      <w:r w:rsidR="00030E05" w:rsidRPr="00B43694">
        <w:rPr>
          <w:sz w:val="22"/>
          <w:szCs w:val="22"/>
          <w:highlight w:val="lightGray"/>
          <w:lang w:val="is-IS"/>
        </w:rPr>
        <w:t xml:space="preserve"> </w:t>
      </w:r>
      <w:r w:rsidR="004C4402" w:rsidRPr="00B43694">
        <w:rPr>
          <w:noProof/>
          <w:sz w:val="22"/>
          <w:szCs w:val="22"/>
          <w:highlight w:val="lightGray"/>
          <w:lang w:val="is-IS"/>
        </w:rPr>
        <w:t>EU/1/13/907/005</w:t>
      </w:r>
    </w:p>
    <w:p w14:paraId="6D5B5143" w14:textId="77777777" w:rsidR="003903E1" w:rsidRPr="00B43694" w:rsidRDefault="00B77B80" w:rsidP="00407534">
      <w:pPr>
        <w:pStyle w:val="BayerBodyTextFull"/>
        <w:spacing w:before="0" w:after="0" w:line="240" w:lineRule="atLeast"/>
        <w:rPr>
          <w:sz w:val="22"/>
          <w:szCs w:val="22"/>
          <w:highlight w:val="lightGray"/>
          <w:lang w:val="is-IS"/>
        </w:rPr>
      </w:pPr>
      <w:r w:rsidRPr="00B43694">
        <w:rPr>
          <w:bCs/>
          <w:sz w:val="22"/>
          <w:szCs w:val="22"/>
          <w:highlight w:val="lightGray"/>
          <w:lang w:val="is-IS"/>
        </w:rPr>
        <w:t>Adempas</w:t>
      </w:r>
      <w:r w:rsidR="003903E1" w:rsidRPr="00B43694">
        <w:rPr>
          <w:bCs/>
          <w:sz w:val="22"/>
          <w:szCs w:val="22"/>
          <w:highlight w:val="lightGray"/>
          <w:lang w:val="is-IS"/>
        </w:rPr>
        <w:t xml:space="preserve"> </w:t>
      </w:r>
      <w:r w:rsidR="00136B9B" w:rsidRPr="00B43694">
        <w:rPr>
          <w:sz w:val="22"/>
          <w:szCs w:val="22"/>
          <w:highlight w:val="lightGray"/>
          <w:lang w:val="is-IS"/>
        </w:rPr>
        <w:t>1</w:t>
      </w:r>
      <w:r w:rsidR="003903E1" w:rsidRPr="00B43694">
        <w:rPr>
          <w:sz w:val="22"/>
          <w:szCs w:val="22"/>
          <w:highlight w:val="lightGray"/>
          <w:lang w:val="is-IS"/>
        </w:rPr>
        <w:t xml:space="preserve"> mg </w:t>
      </w:r>
      <w:r w:rsidR="00E05B23" w:rsidRPr="00B43694">
        <w:rPr>
          <w:sz w:val="22"/>
          <w:szCs w:val="22"/>
          <w:highlight w:val="lightGray"/>
          <w:lang w:val="is-IS"/>
        </w:rPr>
        <w:t xml:space="preserve">– </w:t>
      </w:r>
      <w:r w:rsidR="00BF347A" w:rsidRPr="00B43694">
        <w:rPr>
          <w:sz w:val="22"/>
          <w:szCs w:val="22"/>
          <w:highlight w:val="lightGray"/>
          <w:lang w:val="is-IS"/>
        </w:rPr>
        <w:t xml:space="preserve">pakkning með </w:t>
      </w:r>
      <w:r w:rsidR="00E05B23" w:rsidRPr="00B43694">
        <w:rPr>
          <w:sz w:val="22"/>
          <w:szCs w:val="22"/>
          <w:highlight w:val="lightGray"/>
          <w:lang w:val="is-IS"/>
        </w:rPr>
        <w:t>90</w:t>
      </w:r>
      <w:r w:rsidR="003903E1" w:rsidRPr="00B43694">
        <w:rPr>
          <w:noProof/>
          <w:sz w:val="22"/>
          <w:szCs w:val="22"/>
          <w:highlight w:val="lightGray"/>
          <w:lang w:val="is-IS"/>
        </w:rPr>
        <w:t> </w:t>
      </w:r>
      <w:r w:rsidR="00BF347A" w:rsidRPr="00B43694">
        <w:rPr>
          <w:sz w:val="22"/>
          <w:szCs w:val="22"/>
          <w:highlight w:val="lightGray"/>
          <w:lang w:val="is-IS"/>
        </w:rPr>
        <w:t xml:space="preserve">filmuhúðuðum töflum </w:t>
      </w:r>
      <w:r w:rsidR="003903E1" w:rsidRPr="00B43694">
        <w:rPr>
          <w:sz w:val="22"/>
          <w:szCs w:val="22"/>
          <w:highlight w:val="lightGray"/>
          <w:lang w:val="is-IS"/>
        </w:rPr>
        <w:t xml:space="preserve">- </w:t>
      </w:r>
      <w:r w:rsidR="004C4402" w:rsidRPr="00B43694">
        <w:rPr>
          <w:noProof/>
          <w:sz w:val="22"/>
          <w:szCs w:val="22"/>
          <w:highlight w:val="lightGray"/>
          <w:lang w:val="is-IS"/>
        </w:rPr>
        <w:t>EU/1/13/907/006</w:t>
      </w:r>
    </w:p>
    <w:p w14:paraId="634962F0" w14:textId="77777777" w:rsidR="0091371A" w:rsidRPr="00B43694" w:rsidRDefault="0091371A" w:rsidP="00407534">
      <w:pPr>
        <w:pStyle w:val="BayerBodyTextFull"/>
        <w:spacing w:before="0" w:after="0" w:line="240" w:lineRule="atLeast"/>
        <w:rPr>
          <w:sz w:val="22"/>
          <w:szCs w:val="22"/>
          <w:highlight w:val="lightGray"/>
          <w:lang w:val="is-IS"/>
        </w:rPr>
      </w:pPr>
      <w:r w:rsidRPr="00B43694">
        <w:rPr>
          <w:bCs/>
          <w:sz w:val="22"/>
          <w:szCs w:val="22"/>
          <w:highlight w:val="lightGray"/>
          <w:lang w:val="is-IS"/>
        </w:rPr>
        <w:t xml:space="preserve">Adempas </w:t>
      </w:r>
      <w:r w:rsidRPr="00B43694">
        <w:rPr>
          <w:sz w:val="22"/>
          <w:szCs w:val="22"/>
          <w:highlight w:val="lightGray"/>
          <w:lang w:val="is-IS"/>
        </w:rPr>
        <w:t>1 mg – pakkning með 294</w:t>
      </w:r>
      <w:r w:rsidRPr="00B43694">
        <w:rPr>
          <w:noProof/>
          <w:sz w:val="22"/>
          <w:szCs w:val="22"/>
          <w:highlight w:val="lightGray"/>
          <w:lang w:val="is-IS"/>
        </w:rPr>
        <w:t> </w:t>
      </w:r>
      <w:r w:rsidRPr="00B43694">
        <w:rPr>
          <w:sz w:val="22"/>
          <w:szCs w:val="22"/>
          <w:highlight w:val="lightGray"/>
          <w:lang w:val="is-IS"/>
        </w:rPr>
        <w:t xml:space="preserve">filmuhúðuðum töflum - </w:t>
      </w:r>
      <w:r w:rsidRPr="00B43694">
        <w:rPr>
          <w:noProof/>
          <w:sz w:val="22"/>
          <w:szCs w:val="22"/>
          <w:highlight w:val="lightGray"/>
          <w:lang w:val="is-IS"/>
        </w:rPr>
        <w:t>EU/1/13/907/017</w:t>
      </w:r>
    </w:p>
    <w:p w14:paraId="11657BD0" w14:textId="77777777" w:rsidR="007B2110" w:rsidRPr="00B43694" w:rsidRDefault="00B77B80" w:rsidP="00407534">
      <w:pPr>
        <w:rPr>
          <w:noProof/>
          <w:highlight w:val="lightGray"/>
          <w:lang w:val="is-IS"/>
        </w:rPr>
      </w:pPr>
      <w:r w:rsidRPr="00B43694">
        <w:rPr>
          <w:bCs/>
          <w:highlight w:val="lightGray"/>
          <w:lang w:val="is-IS"/>
        </w:rPr>
        <w:t>Adempas</w:t>
      </w:r>
      <w:r w:rsidR="00A6680A" w:rsidRPr="00B43694">
        <w:rPr>
          <w:bCs/>
          <w:highlight w:val="lightGray"/>
          <w:lang w:val="is-IS"/>
        </w:rPr>
        <w:t xml:space="preserve"> </w:t>
      </w:r>
      <w:r w:rsidR="007B0E11" w:rsidRPr="00B43694">
        <w:rPr>
          <w:highlight w:val="lightGray"/>
          <w:lang w:val="is-IS"/>
        </w:rPr>
        <w:t>1,5</w:t>
      </w:r>
      <w:r w:rsidR="0035250E" w:rsidRPr="00B43694">
        <w:rPr>
          <w:highlight w:val="lightGray"/>
          <w:lang w:val="is-IS"/>
        </w:rPr>
        <w:t> </w:t>
      </w:r>
      <w:r w:rsidR="007B0E11" w:rsidRPr="00B43694">
        <w:rPr>
          <w:highlight w:val="lightGray"/>
          <w:lang w:val="is-IS"/>
        </w:rPr>
        <w:t>mg</w:t>
      </w:r>
      <w:r w:rsidR="00A6680A" w:rsidRPr="00B43694">
        <w:rPr>
          <w:highlight w:val="lightGray"/>
          <w:lang w:val="is-IS"/>
        </w:rPr>
        <w:t xml:space="preserve"> </w:t>
      </w:r>
      <w:r w:rsidR="00EA12FB" w:rsidRPr="00B43694">
        <w:rPr>
          <w:highlight w:val="lightGray"/>
          <w:lang w:val="is-IS"/>
        </w:rPr>
        <w:t xml:space="preserve">– </w:t>
      </w:r>
      <w:r w:rsidR="00BF347A" w:rsidRPr="00B43694">
        <w:rPr>
          <w:highlight w:val="lightGray"/>
          <w:lang w:val="is-IS"/>
        </w:rPr>
        <w:t xml:space="preserve">pakkning með </w:t>
      </w:r>
      <w:r w:rsidR="00EA12FB" w:rsidRPr="00B43694">
        <w:rPr>
          <w:highlight w:val="lightGray"/>
          <w:lang w:val="is-IS"/>
        </w:rPr>
        <w:t>42</w:t>
      </w:r>
      <w:r w:rsidR="00F81BCD" w:rsidRPr="00B43694">
        <w:rPr>
          <w:noProof/>
          <w:highlight w:val="lightGray"/>
          <w:lang w:val="is-IS"/>
        </w:rPr>
        <w:t> </w:t>
      </w:r>
      <w:r w:rsidR="00BF347A" w:rsidRPr="00B43694">
        <w:rPr>
          <w:highlight w:val="lightGray"/>
          <w:lang w:val="is-IS"/>
        </w:rPr>
        <w:t xml:space="preserve">filmuhúðuðum töflum </w:t>
      </w:r>
      <w:r w:rsidR="00EA12FB" w:rsidRPr="00B43694">
        <w:rPr>
          <w:highlight w:val="lightGray"/>
          <w:lang w:val="is-IS"/>
        </w:rPr>
        <w:t>-</w:t>
      </w:r>
      <w:r w:rsidR="00A6680A" w:rsidRPr="00B43694">
        <w:rPr>
          <w:highlight w:val="lightGray"/>
          <w:lang w:val="is-IS"/>
        </w:rPr>
        <w:t xml:space="preserve"> </w:t>
      </w:r>
      <w:r w:rsidR="004C4402" w:rsidRPr="00B43694">
        <w:rPr>
          <w:noProof/>
          <w:highlight w:val="lightGray"/>
          <w:lang w:val="is-IS"/>
        </w:rPr>
        <w:t>EU/1/13/907/007</w:t>
      </w:r>
    </w:p>
    <w:p w14:paraId="7D4BA03E" w14:textId="77777777" w:rsidR="005B14C5" w:rsidRPr="00B43694" w:rsidRDefault="00B77B80" w:rsidP="00407534">
      <w:pPr>
        <w:pStyle w:val="BayerBodyTextFull"/>
        <w:spacing w:before="0" w:after="0" w:line="240" w:lineRule="atLeast"/>
        <w:rPr>
          <w:sz w:val="22"/>
          <w:szCs w:val="22"/>
          <w:highlight w:val="lightGray"/>
          <w:lang w:val="is-IS"/>
        </w:rPr>
      </w:pPr>
      <w:r w:rsidRPr="00B43694">
        <w:rPr>
          <w:bCs/>
          <w:sz w:val="22"/>
          <w:szCs w:val="22"/>
          <w:highlight w:val="lightGray"/>
          <w:lang w:val="is-IS"/>
        </w:rPr>
        <w:t>Adempas</w:t>
      </w:r>
      <w:r w:rsidR="005B14C5" w:rsidRPr="00B43694">
        <w:rPr>
          <w:bCs/>
          <w:sz w:val="22"/>
          <w:szCs w:val="22"/>
          <w:highlight w:val="lightGray"/>
          <w:lang w:val="is-IS"/>
        </w:rPr>
        <w:t xml:space="preserve"> </w:t>
      </w:r>
      <w:r w:rsidR="007B0E11" w:rsidRPr="00B43694">
        <w:rPr>
          <w:sz w:val="22"/>
          <w:szCs w:val="22"/>
          <w:highlight w:val="lightGray"/>
          <w:lang w:val="is-IS"/>
        </w:rPr>
        <w:t>1,5</w:t>
      </w:r>
      <w:r w:rsidR="0035250E" w:rsidRPr="00B43694">
        <w:rPr>
          <w:sz w:val="22"/>
          <w:szCs w:val="22"/>
          <w:highlight w:val="lightGray"/>
          <w:lang w:val="is-IS"/>
        </w:rPr>
        <w:t> </w:t>
      </w:r>
      <w:r w:rsidR="007B0E11" w:rsidRPr="00B43694">
        <w:rPr>
          <w:sz w:val="22"/>
          <w:szCs w:val="22"/>
          <w:highlight w:val="lightGray"/>
          <w:lang w:val="is-IS"/>
        </w:rPr>
        <w:t>mg</w:t>
      </w:r>
      <w:r w:rsidR="005B14C5" w:rsidRPr="00B43694">
        <w:rPr>
          <w:sz w:val="22"/>
          <w:szCs w:val="22"/>
          <w:highlight w:val="lightGray"/>
          <w:lang w:val="is-IS"/>
        </w:rPr>
        <w:t xml:space="preserve"> </w:t>
      </w:r>
      <w:r w:rsidR="00EA12FB" w:rsidRPr="00B43694">
        <w:rPr>
          <w:sz w:val="22"/>
          <w:szCs w:val="22"/>
          <w:highlight w:val="lightGray"/>
          <w:lang w:val="is-IS"/>
        </w:rPr>
        <w:t xml:space="preserve">– </w:t>
      </w:r>
      <w:r w:rsidR="00BF347A" w:rsidRPr="00B43694">
        <w:rPr>
          <w:sz w:val="22"/>
          <w:szCs w:val="22"/>
          <w:highlight w:val="lightGray"/>
          <w:lang w:val="is-IS"/>
        </w:rPr>
        <w:t xml:space="preserve">pakkning með </w:t>
      </w:r>
      <w:r w:rsidR="00030E05" w:rsidRPr="00B43694">
        <w:rPr>
          <w:sz w:val="22"/>
          <w:szCs w:val="22"/>
          <w:highlight w:val="lightGray"/>
          <w:lang w:val="is-IS"/>
        </w:rPr>
        <w:t>84</w:t>
      </w:r>
      <w:r w:rsidR="00F81BCD" w:rsidRPr="00B43694">
        <w:rPr>
          <w:noProof/>
          <w:sz w:val="22"/>
          <w:szCs w:val="22"/>
          <w:highlight w:val="lightGray"/>
          <w:lang w:val="is-IS"/>
        </w:rPr>
        <w:t> </w:t>
      </w:r>
      <w:r w:rsidR="00BF347A" w:rsidRPr="00B43694">
        <w:rPr>
          <w:sz w:val="22"/>
          <w:szCs w:val="22"/>
          <w:highlight w:val="lightGray"/>
          <w:lang w:val="is-IS"/>
        </w:rPr>
        <w:t xml:space="preserve">filmuhúðuðum töflum </w:t>
      </w:r>
      <w:r w:rsidR="00EA12FB" w:rsidRPr="00B43694">
        <w:rPr>
          <w:sz w:val="22"/>
          <w:szCs w:val="22"/>
          <w:highlight w:val="lightGray"/>
          <w:lang w:val="is-IS"/>
        </w:rPr>
        <w:t>-</w:t>
      </w:r>
      <w:r w:rsidR="00030E05" w:rsidRPr="00B43694">
        <w:rPr>
          <w:sz w:val="22"/>
          <w:szCs w:val="22"/>
          <w:highlight w:val="lightGray"/>
          <w:lang w:val="is-IS"/>
        </w:rPr>
        <w:t xml:space="preserve"> </w:t>
      </w:r>
      <w:r w:rsidR="004C4402" w:rsidRPr="00B43694">
        <w:rPr>
          <w:noProof/>
          <w:sz w:val="22"/>
          <w:szCs w:val="22"/>
          <w:highlight w:val="lightGray"/>
          <w:lang w:val="is-IS"/>
        </w:rPr>
        <w:t>EU/1/13/907/008</w:t>
      </w:r>
    </w:p>
    <w:p w14:paraId="594F67E1" w14:textId="77777777" w:rsidR="003903E1" w:rsidRPr="00B43694" w:rsidRDefault="00B77B80" w:rsidP="00407534">
      <w:pPr>
        <w:pStyle w:val="BayerBodyTextFull"/>
        <w:spacing w:before="0" w:after="0" w:line="240" w:lineRule="atLeast"/>
        <w:rPr>
          <w:sz w:val="22"/>
          <w:szCs w:val="22"/>
          <w:highlight w:val="lightGray"/>
          <w:lang w:val="is-IS"/>
        </w:rPr>
      </w:pPr>
      <w:r w:rsidRPr="00B43694">
        <w:rPr>
          <w:bCs/>
          <w:sz w:val="22"/>
          <w:szCs w:val="22"/>
          <w:highlight w:val="lightGray"/>
          <w:lang w:val="is-IS"/>
        </w:rPr>
        <w:t>Adempas</w:t>
      </w:r>
      <w:r w:rsidR="003903E1" w:rsidRPr="00B43694">
        <w:rPr>
          <w:bCs/>
          <w:sz w:val="22"/>
          <w:szCs w:val="22"/>
          <w:highlight w:val="lightGray"/>
          <w:lang w:val="is-IS"/>
        </w:rPr>
        <w:t xml:space="preserve"> </w:t>
      </w:r>
      <w:r w:rsidR="007B0E11" w:rsidRPr="00B43694">
        <w:rPr>
          <w:sz w:val="22"/>
          <w:szCs w:val="22"/>
          <w:highlight w:val="lightGray"/>
          <w:lang w:val="is-IS"/>
        </w:rPr>
        <w:t>1,5</w:t>
      </w:r>
      <w:r w:rsidR="0035250E" w:rsidRPr="00B43694">
        <w:rPr>
          <w:sz w:val="22"/>
          <w:szCs w:val="22"/>
          <w:highlight w:val="lightGray"/>
          <w:lang w:val="is-IS"/>
        </w:rPr>
        <w:t> </w:t>
      </w:r>
      <w:r w:rsidR="007B0E11" w:rsidRPr="00B43694">
        <w:rPr>
          <w:sz w:val="22"/>
          <w:szCs w:val="22"/>
          <w:highlight w:val="lightGray"/>
          <w:lang w:val="is-IS"/>
        </w:rPr>
        <w:t>mg</w:t>
      </w:r>
      <w:r w:rsidR="003903E1" w:rsidRPr="00B43694">
        <w:rPr>
          <w:sz w:val="22"/>
          <w:szCs w:val="22"/>
          <w:highlight w:val="lightGray"/>
          <w:lang w:val="is-IS"/>
        </w:rPr>
        <w:t xml:space="preserve"> </w:t>
      </w:r>
      <w:r w:rsidR="00E05B23" w:rsidRPr="00B43694">
        <w:rPr>
          <w:sz w:val="22"/>
          <w:szCs w:val="22"/>
          <w:highlight w:val="lightGray"/>
          <w:lang w:val="is-IS"/>
        </w:rPr>
        <w:t xml:space="preserve">– </w:t>
      </w:r>
      <w:r w:rsidR="00BF347A" w:rsidRPr="00B43694">
        <w:rPr>
          <w:sz w:val="22"/>
          <w:szCs w:val="22"/>
          <w:highlight w:val="lightGray"/>
          <w:lang w:val="is-IS"/>
        </w:rPr>
        <w:t xml:space="preserve">pakkning með </w:t>
      </w:r>
      <w:r w:rsidR="00E05B23" w:rsidRPr="00B43694">
        <w:rPr>
          <w:sz w:val="22"/>
          <w:szCs w:val="22"/>
          <w:highlight w:val="lightGray"/>
          <w:lang w:val="is-IS"/>
        </w:rPr>
        <w:t>90</w:t>
      </w:r>
      <w:r w:rsidR="003903E1" w:rsidRPr="00B43694">
        <w:rPr>
          <w:noProof/>
          <w:sz w:val="22"/>
          <w:szCs w:val="22"/>
          <w:highlight w:val="lightGray"/>
          <w:lang w:val="is-IS"/>
        </w:rPr>
        <w:t> </w:t>
      </w:r>
      <w:r w:rsidR="00BF347A" w:rsidRPr="00B43694">
        <w:rPr>
          <w:sz w:val="22"/>
          <w:szCs w:val="22"/>
          <w:highlight w:val="lightGray"/>
          <w:lang w:val="is-IS"/>
        </w:rPr>
        <w:t xml:space="preserve">filmuhúðuðum töflum </w:t>
      </w:r>
      <w:r w:rsidR="003903E1" w:rsidRPr="00B43694">
        <w:rPr>
          <w:sz w:val="22"/>
          <w:szCs w:val="22"/>
          <w:highlight w:val="lightGray"/>
          <w:lang w:val="is-IS"/>
        </w:rPr>
        <w:t xml:space="preserve">- </w:t>
      </w:r>
      <w:r w:rsidR="004C4402" w:rsidRPr="00B43694">
        <w:rPr>
          <w:noProof/>
          <w:sz w:val="22"/>
          <w:szCs w:val="22"/>
          <w:highlight w:val="lightGray"/>
          <w:lang w:val="is-IS"/>
        </w:rPr>
        <w:t>EU/1/13/907/009</w:t>
      </w:r>
    </w:p>
    <w:p w14:paraId="5650F83B" w14:textId="77777777" w:rsidR="0091371A" w:rsidRPr="00B43694" w:rsidRDefault="0091371A" w:rsidP="00407534">
      <w:pPr>
        <w:pStyle w:val="BayerBodyTextFull"/>
        <w:spacing w:before="0" w:after="0" w:line="240" w:lineRule="atLeast"/>
        <w:rPr>
          <w:sz w:val="22"/>
          <w:szCs w:val="22"/>
          <w:highlight w:val="lightGray"/>
          <w:lang w:val="is-IS"/>
        </w:rPr>
      </w:pPr>
      <w:r w:rsidRPr="00B43694">
        <w:rPr>
          <w:bCs/>
          <w:sz w:val="22"/>
          <w:szCs w:val="22"/>
          <w:highlight w:val="lightGray"/>
          <w:lang w:val="is-IS"/>
        </w:rPr>
        <w:t xml:space="preserve">Adempas </w:t>
      </w:r>
      <w:r w:rsidRPr="00B43694">
        <w:rPr>
          <w:sz w:val="22"/>
          <w:szCs w:val="22"/>
          <w:highlight w:val="lightGray"/>
          <w:lang w:val="is-IS"/>
        </w:rPr>
        <w:t>1,5 mg – pakkning með 294</w:t>
      </w:r>
      <w:r w:rsidRPr="00B43694">
        <w:rPr>
          <w:noProof/>
          <w:sz w:val="22"/>
          <w:szCs w:val="22"/>
          <w:highlight w:val="lightGray"/>
          <w:lang w:val="is-IS"/>
        </w:rPr>
        <w:t> </w:t>
      </w:r>
      <w:r w:rsidRPr="00B43694">
        <w:rPr>
          <w:sz w:val="22"/>
          <w:szCs w:val="22"/>
          <w:highlight w:val="lightGray"/>
          <w:lang w:val="is-IS"/>
        </w:rPr>
        <w:t xml:space="preserve">filmuhúðuðum töflum - </w:t>
      </w:r>
      <w:r w:rsidRPr="00B43694">
        <w:rPr>
          <w:noProof/>
          <w:sz w:val="22"/>
          <w:szCs w:val="22"/>
          <w:highlight w:val="lightGray"/>
          <w:lang w:val="is-IS"/>
        </w:rPr>
        <w:t>EU/1/13/907/018</w:t>
      </w:r>
    </w:p>
    <w:p w14:paraId="7B4FD2EF" w14:textId="77777777" w:rsidR="004C4402" w:rsidRPr="00B43694" w:rsidRDefault="00B77B80" w:rsidP="00407534">
      <w:pPr>
        <w:pStyle w:val="BayerBodyTextFull"/>
        <w:spacing w:before="0" w:after="0" w:line="240" w:lineRule="atLeast"/>
        <w:rPr>
          <w:noProof/>
          <w:sz w:val="22"/>
          <w:szCs w:val="22"/>
          <w:highlight w:val="lightGray"/>
          <w:lang w:val="is-IS"/>
        </w:rPr>
      </w:pPr>
      <w:r w:rsidRPr="00B43694">
        <w:rPr>
          <w:bCs/>
          <w:sz w:val="22"/>
          <w:szCs w:val="22"/>
          <w:highlight w:val="lightGray"/>
          <w:lang w:val="is-IS"/>
        </w:rPr>
        <w:t>Adempas</w:t>
      </w:r>
      <w:r w:rsidR="005B14C5" w:rsidRPr="00B43694">
        <w:rPr>
          <w:bCs/>
          <w:sz w:val="22"/>
          <w:szCs w:val="22"/>
          <w:highlight w:val="lightGray"/>
          <w:lang w:val="is-IS"/>
        </w:rPr>
        <w:t xml:space="preserve"> </w:t>
      </w:r>
      <w:r w:rsidR="00EA12FB" w:rsidRPr="00B43694">
        <w:rPr>
          <w:sz w:val="22"/>
          <w:szCs w:val="22"/>
          <w:highlight w:val="lightGray"/>
          <w:lang w:val="is-IS"/>
        </w:rPr>
        <w:t>2</w:t>
      </w:r>
      <w:r w:rsidR="005B14C5" w:rsidRPr="00B43694">
        <w:rPr>
          <w:sz w:val="22"/>
          <w:szCs w:val="22"/>
          <w:highlight w:val="lightGray"/>
          <w:lang w:val="is-IS"/>
        </w:rPr>
        <w:t xml:space="preserve"> mg </w:t>
      </w:r>
      <w:r w:rsidR="00EA12FB" w:rsidRPr="00B43694">
        <w:rPr>
          <w:sz w:val="22"/>
          <w:szCs w:val="22"/>
          <w:highlight w:val="lightGray"/>
          <w:lang w:val="is-IS"/>
        </w:rPr>
        <w:t xml:space="preserve">– </w:t>
      </w:r>
      <w:r w:rsidR="00BF347A" w:rsidRPr="00B43694">
        <w:rPr>
          <w:sz w:val="22"/>
          <w:szCs w:val="22"/>
          <w:highlight w:val="lightGray"/>
          <w:lang w:val="is-IS"/>
        </w:rPr>
        <w:t xml:space="preserve">pakkning með </w:t>
      </w:r>
      <w:r w:rsidR="00EA12FB" w:rsidRPr="00B43694">
        <w:rPr>
          <w:sz w:val="22"/>
          <w:szCs w:val="22"/>
          <w:highlight w:val="lightGray"/>
          <w:lang w:val="is-IS"/>
        </w:rPr>
        <w:t>42</w:t>
      </w:r>
      <w:r w:rsidR="00F81BCD" w:rsidRPr="00B43694">
        <w:rPr>
          <w:noProof/>
          <w:sz w:val="22"/>
          <w:szCs w:val="22"/>
          <w:highlight w:val="lightGray"/>
          <w:lang w:val="is-IS"/>
        </w:rPr>
        <w:t> </w:t>
      </w:r>
      <w:r w:rsidR="00BF347A" w:rsidRPr="00B43694">
        <w:rPr>
          <w:sz w:val="22"/>
          <w:szCs w:val="22"/>
          <w:highlight w:val="lightGray"/>
          <w:lang w:val="is-IS"/>
        </w:rPr>
        <w:t xml:space="preserve">filmuhúðuðum töflum </w:t>
      </w:r>
      <w:r w:rsidR="00EA12FB" w:rsidRPr="00B43694">
        <w:rPr>
          <w:sz w:val="22"/>
          <w:szCs w:val="22"/>
          <w:highlight w:val="lightGray"/>
          <w:lang w:val="is-IS"/>
        </w:rPr>
        <w:t>-</w:t>
      </w:r>
      <w:r w:rsidR="00030E05" w:rsidRPr="00B43694">
        <w:rPr>
          <w:sz w:val="22"/>
          <w:szCs w:val="22"/>
          <w:highlight w:val="lightGray"/>
          <w:lang w:val="is-IS"/>
        </w:rPr>
        <w:t xml:space="preserve"> </w:t>
      </w:r>
      <w:r w:rsidR="004C4402" w:rsidRPr="00B43694">
        <w:rPr>
          <w:noProof/>
          <w:sz w:val="22"/>
          <w:szCs w:val="22"/>
          <w:highlight w:val="lightGray"/>
          <w:lang w:val="is-IS"/>
        </w:rPr>
        <w:t>EU/1/13/907/010</w:t>
      </w:r>
    </w:p>
    <w:p w14:paraId="405C236B" w14:textId="77777777" w:rsidR="005B14C5" w:rsidRPr="00B43694" w:rsidRDefault="00B77B80" w:rsidP="00407534">
      <w:pPr>
        <w:pStyle w:val="BayerBodyTextFull"/>
        <w:spacing w:before="0" w:after="0" w:line="240" w:lineRule="atLeast"/>
        <w:rPr>
          <w:sz w:val="22"/>
          <w:szCs w:val="22"/>
          <w:highlight w:val="lightGray"/>
          <w:lang w:val="is-IS"/>
        </w:rPr>
      </w:pPr>
      <w:r w:rsidRPr="00B43694">
        <w:rPr>
          <w:bCs/>
          <w:sz w:val="22"/>
          <w:szCs w:val="22"/>
          <w:highlight w:val="lightGray"/>
          <w:lang w:val="is-IS"/>
        </w:rPr>
        <w:t>Adempas</w:t>
      </w:r>
      <w:r w:rsidR="005B14C5" w:rsidRPr="00B43694">
        <w:rPr>
          <w:bCs/>
          <w:sz w:val="22"/>
          <w:szCs w:val="22"/>
          <w:highlight w:val="lightGray"/>
          <w:lang w:val="is-IS"/>
        </w:rPr>
        <w:t xml:space="preserve"> </w:t>
      </w:r>
      <w:r w:rsidR="00136B9B" w:rsidRPr="00B43694">
        <w:rPr>
          <w:sz w:val="22"/>
          <w:szCs w:val="22"/>
          <w:highlight w:val="lightGray"/>
          <w:lang w:val="is-IS"/>
        </w:rPr>
        <w:t>2</w:t>
      </w:r>
      <w:r w:rsidR="005B14C5" w:rsidRPr="00B43694">
        <w:rPr>
          <w:sz w:val="22"/>
          <w:szCs w:val="22"/>
          <w:highlight w:val="lightGray"/>
          <w:lang w:val="is-IS"/>
        </w:rPr>
        <w:t xml:space="preserve"> mg </w:t>
      </w:r>
      <w:r w:rsidR="00EA12FB" w:rsidRPr="00B43694">
        <w:rPr>
          <w:sz w:val="22"/>
          <w:szCs w:val="22"/>
          <w:highlight w:val="lightGray"/>
          <w:lang w:val="is-IS"/>
        </w:rPr>
        <w:t xml:space="preserve">– </w:t>
      </w:r>
      <w:r w:rsidR="00BF347A" w:rsidRPr="00B43694">
        <w:rPr>
          <w:sz w:val="22"/>
          <w:szCs w:val="22"/>
          <w:highlight w:val="lightGray"/>
          <w:lang w:val="is-IS"/>
        </w:rPr>
        <w:t xml:space="preserve">pakkning með </w:t>
      </w:r>
      <w:r w:rsidR="00030E05" w:rsidRPr="00B43694">
        <w:rPr>
          <w:sz w:val="22"/>
          <w:szCs w:val="22"/>
          <w:highlight w:val="lightGray"/>
          <w:lang w:val="is-IS"/>
        </w:rPr>
        <w:t>84</w:t>
      </w:r>
      <w:r w:rsidR="00F81BCD" w:rsidRPr="00B43694">
        <w:rPr>
          <w:noProof/>
          <w:sz w:val="22"/>
          <w:szCs w:val="22"/>
          <w:highlight w:val="lightGray"/>
          <w:lang w:val="is-IS"/>
        </w:rPr>
        <w:t> </w:t>
      </w:r>
      <w:r w:rsidR="00BF347A" w:rsidRPr="00B43694">
        <w:rPr>
          <w:sz w:val="22"/>
          <w:szCs w:val="22"/>
          <w:highlight w:val="lightGray"/>
          <w:lang w:val="is-IS"/>
        </w:rPr>
        <w:t xml:space="preserve">filmuhúðuðum töflum </w:t>
      </w:r>
      <w:r w:rsidR="00EA12FB" w:rsidRPr="00B43694">
        <w:rPr>
          <w:sz w:val="22"/>
          <w:szCs w:val="22"/>
          <w:highlight w:val="lightGray"/>
          <w:lang w:val="is-IS"/>
        </w:rPr>
        <w:t>-</w:t>
      </w:r>
      <w:r w:rsidR="00030E05" w:rsidRPr="00B43694">
        <w:rPr>
          <w:sz w:val="22"/>
          <w:szCs w:val="22"/>
          <w:highlight w:val="lightGray"/>
          <w:lang w:val="is-IS"/>
        </w:rPr>
        <w:t xml:space="preserve"> </w:t>
      </w:r>
      <w:r w:rsidR="004C4402" w:rsidRPr="00B43694">
        <w:rPr>
          <w:noProof/>
          <w:sz w:val="22"/>
          <w:szCs w:val="22"/>
          <w:highlight w:val="lightGray"/>
          <w:lang w:val="is-IS"/>
        </w:rPr>
        <w:t>EU/1/13/907/011</w:t>
      </w:r>
    </w:p>
    <w:p w14:paraId="29C79ECF" w14:textId="77777777" w:rsidR="003903E1" w:rsidRPr="00B43694" w:rsidRDefault="00B77B80" w:rsidP="00407534">
      <w:pPr>
        <w:pStyle w:val="BayerBodyTextFull"/>
        <w:spacing w:before="0" w:after="0" w:line="240" w:lineRule="atLeast"/>
        <w:rPr>
          <w:sz w:val="22"/>
          <w:szCs w:val="22"/>
          <w:highlight w:val="lightGray"/>
          <w:lang w:val="is-IS"/>
        </w:rPr>
      </w:pPr>
      <w:r w:rsidRPr="00B43694">
        <w:rPr>
          <w:bCs/>
          <w:sz w:val="22"/>
          <w:szCs w:val="22"/>
          <w:highlight w:val="lightGray"/>
          <w:lang w:val="is-IS"/>
        </w:rPr>
        <w:t>Adempas</w:t>
      </w:r>
      <w:r w:rsidR="003903E1" w:rsidRPr="00B43694">
        <w:rPr>
          <w:bCs/>
          <w:sz w:val="22"/>
          <w:szCs w:val="22"/>
          <w:highlight w:val="lightGray"/>
          <w:lang w:val="is-IS"/>
        </w:rPr>
        <w:t xml:space="preserve"> </w:t>
      </w:r>
      <w:r w:rsidR="00136B9B" w:rsidRPr="00B43694">
        <w:rPr>
          <w:sz w:val="22"/>
          <w:szCs w:val="22"/>
          <w:highlight w:val="lightGray"/>
          <w:lang w:val="is-IS"/>
        </w:rPr>
        <w:t>2</w:t>
      </w:r>
      <w:r w:rsidR="003903E1" w:rsidRPr="00B43694">
        <w:rPr>
          <w:sz w:val="22"/>
          <w:szCs w:val="22"/>
          <w:highlight w:val="lightGray"/>
          <w:lang w:val="is-IS"/>
        </w:rPr>
        <w:t xml:space="preserve"> mg </w:t>
      </w:r>
      <w:r w:rsidR="00E05B23" w:rsidRPr="00B43694">
        <w:rPr>
          <w:sz w:val="22"/>
          <w:szCs w:val="22"/>
          <w:highlight w:val="lightGray"/>
          <w:lang w:val="is-IS"/>
        </w:rPr>
        <w:t xml:space="preserve">– </w:t>
      </w:r>
      <w:r w:rsidR="00BF347A" w:rsidRPr="00B43694">
        <w:rPr>
          <w:sz w:val="22"/>
          <w:szCs w:val="22"/>
          <w:highlight w:val="lightGray"/>
          <w:lang w:val="is-IS"/>
        </w:rPr>
        <w:t xml:space="preserve">pakkning með </w:t>
      </w:r>
      <w:r w:rsidR="00E05B23" w:rsidRPr="00B43694">
        <w:rPr>
          <w:sz w:val="22"/>
          <w:szCs w:val="22"/>
          <w:highlight w:val="lightGray"/>
          <w:lang w:val="is-IS"/>
        </w:rPr>
        <w:t>90</w:t>
      </w:r>
      <w:r w:rsidR="003903E1" w:rsidRPr="00B43694">
        <w:rPr>
          <w:noProof/>
          <w:sz w:val="22"/>
          <w:szCs w:val="22"/>
          <w:highlight w:val="lightGray"/>
          <w:lang w:val="is-IS"/>
        </w:rPr>
        <w:t> </w:t>
      </w:r>
      <w:r w:rsidR="00BF347A" w:rsidRPr="00B43694">
        <w:rPr>
          <w:sz w:val="22"/>
          <w:szCs w:val="22"/>
          <w:highlight w:val="lightGray"/>
          <w:lang w:val="is-IS"/>
        </w:rPr>
        <w:t xml:space="preserve">filmuhúðuðum töflum </w:t>
      </w:r>
      <w:r w:rsidR="003903E1" w:rsidRPr="00B43694">
        <w:rPr>
          <w:sz w:val="22"/>
          <w:szCs w:val="22"/>
          <w:highlight w:val="lightGray"/>
          <w:lang w:val="is-IS"/>
        </w:rPr>
        <w:t xml:space="preserve">- </w:t>
      </w:r>
      <w:r w:rsidR="004C4402" w:rsidRPr="00B43694">
        <w:rPr>
          <w:noProof/>
          <w:sz w:val="22"/>
          <w:szCs w:val="22"/>
          <w:highlight w:val="lightGray"/>
          <w:lang w:val="is-IS"/>
        </w:rPr>
        <w:t>EU/1/13/907/012</w:t>
      </w:r>
    </w:p>
    <w:p w14:paraId="6A2423FE" w14:textId="77777777" w:rsidR="0091371A" w:rsidRPr="00B43694" w:rsidRDefault="0091371A" w:rsidP="00407534">
      <w:pPr>
        <w:pStyle w:val="BayerBodyTextFull"/>
        <w:spacing w:before="0" w:after="0" w:line="240" w:lineRule="atLeast"/>
        <w:rPr>
          <w:sz w:val="22"/>
          <w:szCs w:val="22"/>
          <w:highlight w:val="lightGray"/>
          <w:lang w:val="is-IS"/>
        </w:rPr>
      </w:pPr>
      <w:r w:rsidRPr="00B43694">
        <w:rPr>
          <w:bCs/>
          <w:sz w:val="22"/>
          <w:szCs w:val="22"/>
          <w:highlight w:val="lightGray"/>
          <w:lang w:val="is-IS"/>
        </w:rPr>
        <w:t xml:space="preserve">Adempas </w:t>
      </w:r>
      <w:r w:rsidRPr="00B43694">
        <w:rPr>
          <w:sz w:val="22"/>
          <w:szCs w:val="22"/>
          <w:highlight w:val="lightGray"/>
          <w:lang w:val="is-IS"/>
        </w:rPr>
        <w:t>2 mg – pakkning með 294</w:t>
      </w:r>
      <w:r w:rsidRPr="00B43694">
        <w:rPr>
          <w:noProof/>
          <w:sz w:val="22"/>
          <w:szCs w:val="22"/>
          <w:highlight w:val="lightGray"/>
          <w:lang w:val="is-IS"/>
        </w:rPr>
        <w:t> </w:t>
      </w:r>
      <w:r w:rsidRPr="00B43694">
        <w:rPr>
          <w:sz w:val="22"/>
          <w:szCs w:val="22"/>
          <w:highlight w:val="lightGray"/>
          <w:lang w:val="is-IS"/>
        </w:rPr>
        <w:t xml:space="preserve">filmuhúðuðum töflum - </w:t>
      </w:r>
      <w:r w:rsidRPr="00B43694">
        <w:rPr>
          <w:noProof/>
          <w:sz w:val="22"/>
          <w:szCs w:val="22"/>
          <w:highlight w:val="lightGray"/>
          <w:lang w:val="is-IS"/>
        </w:rPr>
        <w:t>EU/1/13/907/019</w:t>
      </w:r>
    </w:p>
    <w:p w14:paraId="0785BB57" w14:textId="77777777" w:rsidR="005B14C5" w:rsidRPr="00B43694" w:rsidRDefault="00B77B80" w:rsidP="00407534">
      <w:pPr>
        <w:pStyle w:val="BayerBodyTextFull"/>
        <w:spacing w:before="0" w:after="0" w:line="240" w:lineRule="atLeast"/>
        <w:rPr>
          <w:sz w:val="22"/>
          <w:szCs w:val="22"/>
          <w:highlight w:val="lightGray"/>
          <w:lang w:val="is-IS"/>
        </w:rPr>
      </w:pPr>
      <w:r w:rsidRPr="00B43694">
        <w:rPr>
          <w:bCs/>
          <w:sz w:val="22"/>
          <w:szCs w:val="22"/>
          <w:highlight w:val="lightGray"/>
          <w:lang w:val="is-IS"/>
        </w:rPr>
        <w:t>Adempas</w:t>
      </w:r>
      <w:r w:rsidR="005B14C5" w:rsidRPr="00B43694">
        <w:rPr>
          <w:bCs/>
          <w:sz w:val="22"/>
          <w:szCs w:val="22"/>
          <w:highlight w:val="lightGray"/>
          <w:lang w:val="is-IS"/>
        </w:rPr>
        <w:t xml:space="preserve"> </w:t>
      </w:r>
      <w:r w:rsidR="007B0E11" w:rsidRPr="00B43694">
        <w:rPr>
          <w:sz w:val="22"/>
          <w:szCs w:val="22"/>
          <w:highlight w:val="lightGray"/>
          <w:lang w:val="is-IS"/>
        </w:rPr>
        <w:t>2,5</w:t>
      </w:r>
      <w:r w:rsidR="0035250E" w:rsidRPr="00B43694">
        <w:rPr>
          <w:sz w:val="22"/>
          <w:szCs w:val="22"/>
          <w:highlight w:val="lightGray"/>
          <w:lang w:val="is-IS"/>
        </w:rPr>
        <w:t> </w:t>
      </w:r>
      <w:r w:rsidR="007B0E11" w:rsidRPr="00B43694">
        <w:rPr>
          <w:sz w:val="22"/>
          <w:szCs w:val="22"/>
          <w:highlight w:val="lightGray"/>
          <w:lang w:val="is-IS"/>
        </w:rPr>
        <w:t>mg</w:t>
      </w:r>
      <w:r w:rsidR="005B14C5" w:rsidRPr="00B43694">
        <w:rPr>
          <w:sz w:val="22"/>
          <w:szCs w:val="22"/>
          <w:highlight w:val="lightGray"/>
          <w:lang w:val="is-IS"/>
        </w:rPr>
        <w:t xml:space="preserve"> </w:t>
      </w:r>
      <w:r w:rsidR="00EA12FB" w:rsidRPr="00B43694">
        <w:rPr>
          <w:sz w:val="22"/>
          <w:szCs w:val="22"/>
          <w:highlight w:val="lightGray"/>
          <w:lang w:val="is-IS"/>
        </w:rPr>
        <w:t xml:space="preserve">– </w:t>
      </w:r>
      <w:r w:rsidR="00BF347A" w:rsidRPr="00B43694">
        <w:rPr>
          <w:sz w:val="22"/>
          <w:szCs w:val="22"/>
          <w:highlight w:val="lightGray"/>
          <w:lang w:val="is-IS"/>
        </w:rPr>
        <w:t xml:space="preserve">pakkning með </w:t>
      </w:r>
      <w:r w:rsidR="00EA12FB" w:rsidRPr="00B43694">
        <w:rPr>
          <w:sz w:val="22"/>
          <w:szCs w:val="22"/>
          <w:highlight w:val="lightGray"/>
          <w:lang w:val="is-IS"/>
        </w:rPr>
        <w:t>42</w:t>
      </w:r>
      <w:r w:rsidR="00F81BCD" w:rsidRPr="00B43694">
        <w:rPr>
          <w:noProof/>
          <w:sz w:val="22"/>
          <w:szCs w:val="22"/>
          <w:highlight w:val="lightGray"/>
          <w:lang w:val="is-IS"/>
        </w:rPr>
        <w:t> </w:t>
      </w:r>
      <w:r w:rsidR="00BF347A" w:rsidRPr="00B43694">
        <w:rPr>
          <w:sz w:val="22"/>
          <w:szCs w:val="22"/>
          <w:highlight w:val="lightGray"/>
          <w:lang w:val="is-IS"/>
        </w:rPr>
        <w:t xml:space="preserve">filmuhúðuðum töflum </w:t>
      </w:r>
      <w:r w:rsidR="00EA12FB" w:rsidRPr="00B43694">
        <w:rPr>
          <w:sz w:val="22"/>
          <w:szCs w:val="22"/>
          <w:highlight w:val="lightGray"/>
          <w:lang w:val="is-IS"/>
        </w:rPr>
        <w:t>-</w:t>
      </w:r>
      <w:r w:rsidR="00030E05" w:rsidRPr="00B43694">
        <w:rPr>
          <w:sz w:val="22"/>
          <w:szCs w:val="22"/>
          <w:highlight w:val="lightGray"/>
          <w:lang w:val="is-IS"/>
        </w:rPr>
        <w:t xml:space="preserve"> </w:t>
      </w:r>
      <w:r w:rsidR="004C4402" w:rsidRPr="00B43694">
        <w:rPr>
          <w:noProof/>
          <w:sz w:val="22"/>
          <w:szCs w:val="22"/>
          <w:highlight w:val="lightGray"/>
          <w:lang w:val="is-IS"/>
        </w:rPr>
        <w:t>EU/1/13/907/013</w:t>
      </w:r>
    </w:p>
    <w:p w14:paraId="3070B9F2" w14:textId="77777777" w:rsidR="004C4402" w:rsidRPr="00B43694" w:rsidRDefault="00B77B80" w:rsidP="00407534">
      <w:pPr>
        <w:rPr>
          <w:noProof/>
          <w:highlight w:val="lightGray"/>
          <w:lang w:val="is-IS"/>
        </w:rPr>
      </w:pPr>
      <w:r w:rsidRPr="00B43694">
        <w:rPr>
          <w:bCs/>
          <w:highlight w:val="lightGray"/>
          <w:lang w:val="is-IS"/>
        </w:rPr>
        <w:t>Adempas</w:t>
      </w:r>
      <w:r w:rsidR="005B14C5" w:rsidRPr="00B43694">
        <w:rPr>
          <w:bCs/>
          <w:highlight w:val="lightGray"/>
          <w:lang w:val="is-IS"/>
        </w:rPr>
        <w:t xml:space="preserve"> </w:t>
      </w:r>
      <w:r w:rsidR="007B0E11" w:rsidRPr="00B43694">
        <w:rPr>
          <w:highlight w:val="lightGray"/>
          <w:lang w:val="is-IS"/>
        </w:rPr>
        <w:t>2,5</w:t>
      </w:r>
      <w:r w:rsidR="0035250E" w:rsidRPr="00B43694">
        <w:rPr>
          <w:highlight w:val="lightGray"/>
          <w:lang w:val="is-IS"/>
        </w:rPr>
        <w:t> </w:t>
      </w:r>
      <w:r w:rsidR="007B0E11" w:rsidRPr="00B43694">
        <w:rPr>
          <w:highlight w:val="lightGray"/>
          <w:lang w:val="is-IS"/>
        </w:rPr>
        <w:t>mg</w:t>
      </w:r>
      <w:r w:rsidR="005B14C5" w:rsidRPr="00B43694">
        <w:rPr>
          <w:highlight w:val="lightGray"/>
          <w:lang w:val="is-IS"/>
        </w:rPr>
        <w:t xml:space="preserve"> </w:t>
      </w:r>
      <w:r w:rsidR="00EA12FB" w:rsidRPr="00B43694">
        <w:rPr>
          <w:highlight w:val="lightGray"/>
          <w:lang w:val="is-IS"/>
        </w:rPr>
        <w:t xml:space="preserve">– </w:t>
      </w:r>
      <w:r w:rsidR="00BF347A" w:rsidRPr="00B43694">
        <w:rPr>
          <w:highlight w:val="lightGray"/>
          <w:lang w:val="is-IS"/>
        </w:rPr>
        <w:t xml:space="preserve">pakkning með </w:t>
      </w:r>
      <w:r w:rsidR="00030E05" w:rsidRPr="00B43694">
        <w:rPr>
          <w:highlight w:val="lightGray"/>
          <w:lang w:val="is-IS"/>
        </w:rPr>
        <w:t>84</w:t>
      </w:r>
      <w:r w:rsidR="00F81BCD" w:rsidRPr="00B43694">
        <w:rPr>
          <w:noProof/>
          <w:highlight w:val="lightGray"/>
          <w:lang w:val="is-IS"/>
        </w:rPr>
        <w:t> </w:t>
      </w:r>
      <w:r w:rsidR="00BF347A" w:rsidRPr="00B43694">
        <w:rPr>
          <w:highlight w:val="lightGray"/>
          <w:lang w:val="is-IS"/>
        </w:rPr>
        <w:t xml:space="preserve">filmuhúðuðum töflum </w:t>
      </w:r>
      <w:r w:rsidR="00EA12FB" w:rsidRPr="00B43694">
        <w:rPr>
          <w:highlight w:val="lightGray"/>
          <w:lang w:val="is-IS"/>
        </w:rPr>
        <w:t>-</w:t>
      </w:r>
      <w:r w:rsidR="00030E05" w:rsidRPr="00B43694">
        <w:rPr>
          <w:highlight w:val="lightGray"/>
          <w:lang w:val="is-IS"/>
        </w:rPr>
        <w:t xml:space="preserve"> </w:t>
      </w:r>
      <w:r w:rsidR="004C4402" w:rsidRPr="00B43694">
        <w:rPr>
          <w:noProof/>
          <w:highlight w:val="lightGray"/>
          <w:lang w:val="is-IS"/>
        </w:rPr>
        <w:t>EU/1/13/907/014</w:t>
      </w:r>
    </w:p>
    <w:p w14:paraId="6F9A3B5F" w14:textId="77777777" w:rsidR="003903E1" w:rsidRPr="00B43694" w:rsidRDefault="00B77B80" w:rsidP="00407534">
      <w:pPr>
        <w:rPr>
          <w:noProof/>
          <w:lang w:val="is-IS"/>
        </w:rPr>
      </w:pPr>
      <w:r w:rsidRPr="00B43694">
        <w:rPr>
          <w:bCs/>
          <w:highlight w:val="lightGray"/>
          <w:lang w:val="is-IS"/>
        </w:rPr>
        <w:t>Adempas</w:t>
      </w:r>
      <w:r w:rsidR="003903E1" w:rsidRPr="00B43694">
        <w:rPr>
          <w:bCs/>
          <w:highlight w:val="lightGray"/>
          <w:lang w:val="is-IS"/>
        </w:rPr>
        <w:t xml:space="preserve"> </w:t>
      </w:r>
      <w:r w:rsidR="007B0E11" w:rsidRPr="00B43694">
        <w:rPr>
          <w:highlight w:val="lightGray"/>
          <w:lang w:val="is-IS"/>
        </w:rPr>
        <w:t>2,5</w:t>
      </w:r>
      <w:r w:rsidR="0035250E" w:rsidRPr="00B43694">
        <w:rPr>
          <w:highlight w:val="lightGray"/>
          <w:lang w:val="is-IS"/>
        </w:rPr>
        <w:t> </w:t>
      </w:r>
      <w:r w:rsidR="007B0E11" w:rsidRPr="00B43694">
        <w:rPr>
          <w:highlight w:val="lightGray"/>
          <w:lang w:val="is-IS"/>
        </w:rPr>
        <w:t>mg</w:t>
      </w:r>
      <w:r w:rsidR="00E05B23" w:rsidRPr="00B43694">
        <w:rPr>
          <w:highlight w:val="lightGray"/>
          <w:lang w:val="is-IS"/>
        </w:rPr>
        <w:t xml:space="preserve"> – </w:t>
      </w:r>
      <w:r w:rsidR="00BF347A" w:rsidRPr="00B43694">
        <w:rPr>
          <w:highlight w:val="lightGray"/>
          <w:lang w:val="is-IS"/>
        </w:rPr>
        <w:t xml:space="preserve">pakkning með </w:t>
      </w:r>
      <w:r w:rsidR="00E05B23" w:rsidRPr="00B43694">
        <w:rPr>
          <w:highlight w:val="lightGray"/>
          <w:lang w:val="is-IS"/>
        </w:rPr>
        <w:t>90</w:t>
      </w:r>
      <w:r w:rsidR="003903E1" w:rsidRPr="00B43694">
        <w:rPr>
          <w:noProof/>
          <w:highlight w:val="lightGray"/>
          <w:lang w:val="is-IS"/>
        </w:rPr>
        <w:t> </w:t>
      </w:r>
      <w:r w:rsidR="00BF347A" w:rsidRPr="00B43694">
        <w:rPr>
          <w:highlight w:val="lightGray"/>
          <w:lang w:val="is-IS"/>
        </w:rPr>
        <w:t xml:space="preserve">filmuhúðuðum töflum </w:t>
      </w:r>
      <w:r w:rsidR="003903E1" w:rsidRPr="00B43694">
        <w:rPr>
          <w:highlight w:val="lightGray"/>
          <w:lang w:val="is-IS"/>
        </w:rPr>
        <w:t xml:space="preserve">- </w:t>
      </w:r>
      <w:r w:rsidR="004C4402" w:rsidRPr="00B43694">
        <w:rPr>
          <w:noProof/>
          <w:highlight w:val="lightGray"/>
          <w:lang w:val="is-IS"/>
        </w:rPr>
        <w:t>EU/1/13/907/015</w:t>
      </w:r>
    </w:p>
    <w:p w14:paraId="0AE4B023" w14:textId="77777777" w:rsidR="0091371A" w:rsidRPr="00B43694" w:rsidRDefault="0091371A" w:rsidP="00407534">
      <w:pPr>
        <w:rPr>
          <w:noProof/>
          <w:highlight w:val="lightGray"/>
          <w:lang w:val="is-IS"/>
        </w:rPr>
      </w:pPr>
      <w:r w:rsidRPr="00B43694">
        <w:rPr>
          <w:bCs/>
          <w:highlight w:val="lightGray"/>
          <w:lang w:val="is-IS"/>
        </w:rPr>
        <w:t xml:space="preserve">Adempas </w:t>
      </w:r>
      <w:r w:rsidRPr="00B43694">
        <w:rPr>
          <w:highlight w:val="lightGray"/>
          <w:lang w:val="is-IS"/>
        </w:rPr>
        <w:t>2,5 mg – pakkning með 294</w:t>
      </w:r>
      <w:r w:rsidRPr="00B43694">
        <w:rPr>
          <w:noProof/>
          <w:highlight w:val="lightGray"/>
          <w:lang w:val="is-IS"/>
        </w:rPr>
        <w:t> </w:t>
      </w:r>
      <w:r w:rsidRPr="00B43694">
        <w:rPr>
          <w:highlight w:val="lightGray"/>
          <w:lang w:val="is-IS"/>
        </w:rPr>
        <w:t xml:space="preserve">filmuhúðuðum töflum - </w:t>
      </w:r>
      <w:r w:rsidRPr="00B43694">
        <w:rPr>
          <w:noProof/>
          <w:highlight w:val="lightGray"/>
          <w:lang w:val="is-IS"/>
        </w:rPr>
        <w:t>EU/1/13/907/020</w:t>
      </w:r>
    </w:p>
    <w:p w14:paraId="0245F5AD" w14:textId="77777777" w:rsidR="007B2110" w:rsidRPr="00B43694" w:rsidRDefault="007B2110" w:rsidP="00407534">
      <w:pPr>
        <w:tabs>
          <w:tab w:val="clear" w:pos="567"/>
        </w:tabs>
        <w:spacing w:line="240" w:lineRule="auto"/>
        <w:rPr>
          <w:lang w:val="is-IS"/>
        </w:rPr>
      </w:pPr>
    </w:p>
    <w:p w14:paraId="50EEA1D9" w14:textId="77777777" w:rsidR="00DA7A64" w:rsidRPr="00B43694" w:rsidRDefault="00DA7A64" w:rsidP="00407534">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B43694" w14:paraId="0E257A48" w14:textId="77777777">
        <w:tc>
          <w:tcPr>
            <w:tcW w:w="9287" w:type="dxa"/>
          </w:tcPr>
          <w:p w14:paraId="6DC3DDEB" w14:textId="77777777" w:rsidR="00DA7A64" w:rsidRPr="00B43694" w:rsidRDefault="00DA7A64" w:rsidP="00407534">
            <w:pPr>
              <w:tabs>
                <w:tab w:val="clear" w:pos="567"/>
                <w:tab w:val="left" w:pos="142"/>
              </w:tabs>
              <w:spacing w:line="240" w:lineRule="auto"/>
              <w:ind w:left="567" w:hanging="567"/>
              <w:rPr>
                <w:b/>
                <w:bCs/>
                <w:lang w:val="is-IS"/>
              </w:rPr>
            </w:pPr>
            <w:r w:rsidRPr="00B43694">
              <w:rPr>
                <w:b/>
                <w:bCs/>
                <w:lang w:val="is-IS"/>
              </w:rPr>
              <w:t>13.</w:t>
            </w:r>
            <w:r w:rsidRPr="00B43694">
              <w:rPr>
                <w:b/>
                <w:bCs/>
                <w:lang w:val="is-IS"/>
              </w:rPr>
              <w:tab/>
            </w:r>
            <w:r w:rsidR="00293DFB" w:rsidRPr="00B43694">
              <w:rPr>
                <w:b/>
                <w:bCs/>
                <w:lang w:val="is-IS"/>
              </w:rPr>
              <w:t>LOTUNÚMER</w:t>
            </w:r>
          </w:p>
        </w:tc>
      </w:tr>
    </w:tbl>
    <w:p w14:paraId="4ED0E403" w14:textId="77777777" w:rsidR="00DA7A64" w:rsidRPr="00B43694" w:rsidRDefault="00DA7A64" w:rsidP="00407534">
      <w:pPr>
        <w:tabs>
          <w:tab w:val="clear" w:pos="567"/>
        </w:tabs>
        <w:spacing w:line="240" w:lineRule="auto"/>
        <w:rPr>
          <w:lang w:val="is-IS"/>
        </w:rPr>
      </w:pPr>
    </w:p>
    <w:p w14:paraId="3EC82859" w14:textId="77777777" w:rsidR="00DA7A64" w:rsidRPr="00B43694" w:rsidRDefault="00DA7A64" w:rsidP="00407534">
      <w:pPr>
        <w:tabs>
          <w:tab w:val="clear" w:pos="567"/>
        </w:tabs>
        <w:spacing w:line="240" w:lineRule="auto"/>
        <w:rPr>
          <w:lang w:val="is-IS"/>
        </w:rPr>
      </w:pPr>
      <w:r w:rsidRPr="00B43694">
        <w:rPr>
          <w:lang w:val="is-IS"/>
        </w:rPr>
        <w:t>Lot</w:t>
      </w:r>
    </w:p>
    <w:p w14:paraId="1FC0AF55" w14:textId="77777777" w:rsidR="00DA7A64" w:rsidRPr="00B43694" w:rsidRDefault="00DA7A64" w:rsidP="00407534">
      <w:pPr>
        <w:tabs>
          <w:tab w:val="clear" w:pos="567"/>
        </w:tabs>
        <w:spacing w:line="240" w:lineRule="auto"/>
        <w:rPr>
          <w:lang w:val="is-IS"/>
        </w:rPr>
      </w:pPr>
    </w:p>
    <w:p w14:paraId="3E1310EB" w14:textId="77777777" w:rsidR="003837CA" w:rsidRPr="00B43694" w:rsidRDefault="003837CA" w:rsidP="00407534">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B43694" w14:paraId="5BEA3C88" w14:textId="77777777">
        <w:tc>
          <w:tcPr>
            <w:tcW w:w="9287" w:type="dxa"/>
          </w:tcPr>
          <w:p w14:paraId="7C7CD452" w14:textId="77777777" w:rsidR="00DA7A64" w:rsidRPr="00B43694" w:rsidRDefault="00DA7A64" w:rsidP="00407534">
            <w:pPr>
              <w:tabs>
                <w:tab w:val="clear" w:pos="567"/>
                <w:tab w:val="left" w:pos="142"/>
              </w:tabs>
              <w:spacing w:line="240" w:lineRule="auto"/>
              <w:ind w:left="567" w:hanging="567"/>
              <w:rPr>
                <w:b/>
                <w:bCs/>
                <w:lang w:val="is-IS"/>
              </w:rPr>
            </w:pPr>
            <w:r w:rsidRPr="00B43694">
              <w:rPr>
                <w:b/>
                <w:bCs/>
                <w:lang w:val="is-IS"/>
              </w:rPr>
              <w:t>14.</w:t>
            </w:r>
            <w:r w:rsidRPr="00B43694">
              <w:rPr>
                <w:b/>
                <w:bCs/>
                <w:lang w:val="is-IS"/>
              </w:rPr>
              <w:tab/>
            </w:r>
            <w:r w:rsidR="00293DFB" w:rsidRPr="00B43694">
              <w:rPr>
                <w:b/>
                <w:bCs/>
                <w:lang w:val="is-IS"/>
              </w:rPr>
              <w:t>AFGREIÐSLUTILHÖGUN</w:t>
            </w:r>
          </w:p>
        </w:tc>
      </w:tr>
    </w:tbl>
    <w:p w14:paraId="4421193A" w14:textId="77777777" w:rsidR="00DA7A64" w:rsidRPr="00B43694" w:rsidRDefault="00DA7A64" w:rsidP="00407534">
      <w:pPr>
        <w:tabs>
          <w:tab w:val="clear" w:pos="567"/>
        </w:tabs>
        <w:spacing w:line="240" w:lineRule="auto"/>
        <w:rPr>
          <w:lang w:val="is-IS"/>
        </w:rPr>
      </w:pPr>
    </w:p>
    <w:p w14:paraId="44D1AE85" w14:textId="77777777" w:rsidR="00756566" w:rsidRPr="00B43694" w:rsidRDefault="00756566" w:rsidP="00407534">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B43694" w14:paraId="7CF3C87E" w14:textId="77777777">
        <w:tc>
          <w:tcPr>
            <w:tcW w:w="9287" w:type="dxa"/>
          </w:tcPr>
          <w:p w14:paraId="3B210619" w14:textId="77777777" w:rsidR="00DA7A64" w:rsidRPr="00B43694" w:rsidRDefault="00DA7A64" w:rsidP="00407534">
            <w:pPr>
              <w:tabs>
                <w:tab w:val="clear" w:pos="567"/>
                <w:tab w:val="left" w:pos="142"/>
              </w:tabs>
              <w:spacing w:line="240" w:lineRule="auto"/>
              <w:ind w:left="567" w:hanging="567"/>
              <w:rPr>
                <w:b/>
                <w:bCs/>
                <w:lang w:val="is-IS"/>
              </w:rPr>
            </w:pPr>
            <w:r w:rsidRPr="00B43694">
              <w:rPr>
                <w:b/>
                <w:bCs/>
                <w:lang w:val="is-IS"/>
              </w:rPr>
              <w:t>15.</w:t>
            </w:r>
            <w:r w:rsidRPr="00B43694">
              <w:rPr>
                <w:b/>
                <w:bCs/>
                <w:lang w:val="is-IS"/>
              </w:rPr>
              <w:tab/>
            </w:r>
            <w:r w:rsidR="00293DFB" w:rsidRPr="00B43694">
              <w:rPr>
                <w:b/>
                <w:bCs/>
                <w:lang w:val="is-IS"/>
              </w:rPr>
              <w:t>NOTKUNARLEIÐBEININGAR</w:t>
            </w:r>
          </w:p>
        </w:tc>
      </w:tr>
    </w:tbl>
    <w:p w14:paraId="2F5F7AB1" w14:textId="77777777" w:rsidR="00DA7A64" w:rsidRPr="00B43694" w:rsidRDefault="00DA7A64" w:rsidP="00407534">
      <w:pPr>
        <w:tabs>
          <w:tab w:val="clear" w:pos="567"/>
        </w:tabs>
        <w:spacing w:line="240" w:lineRule="auto"/>
        <w:rPr>
          <w:bCs/>
          <w:lang w:val="is-IS"/>
        </w:rPr>
      </w:pPr>
    </w:p>
    <w:p w14:paraId="7CF2A7F2" w14:textId="77777777" w:rsidR="00DA7A64" w:rsidRPr="00B43694" w:rsidRDefault="00DA7A64" w:rsidP="00407534">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B43694" w14:paraId="255ABE29" w14:textId="77777777">
        <w:tc>
          <w:tcPr>
            <w:tcW w:w="9287" w:type="dxa"/>
          </w:tcPr>
          <w:p w14:paraId="0421F258" w14:textId="77777777" w:rsidR="00DA7A64" w:rsidRPr="00B43694" w:rsidRDefault="00DA7A64" w:rsidP="00407534">
            <w:pPr>
              <w:keepNext/>
              <w:tabs>
                <w:tab w:val="clear" w:pos="567"/>
                <w:tab w:val="left" w:pos="142"/>
              </w:tabs>
              <w:spacing w:line="240" w:lineRule="auto"/>
              <w:ind w:left="567" w:hanging="567"/>
              <w:rPr>
                <w:b/>
                <w:bCs/>
                <w:lang w:val="is-IS"/>
              </w:rPr>
            </w:pPr>
            <w:r w:rsidRPr="00B43694">
              <w:rPr>
                <w:b/>
                <w:bCs/>
                <w:lang w:val="is-IS"/>
              </w:rPr>
              <w:t>16.</w:t>
            </w:r>
            <w:r w:rsidRPr="00B43694">
              <w:rPr>
                <w:b/>
                <w:bCs/>
                <w:lang w:val="is-IS"/>
              </w:rPr>
              <w:tab/>
            </w:r>
            <w:r w:rsidR="00293DFB" w:rsidRPr="00B43694">
              <w:rPr>
                <w:b/>
                <w:bCs/>
                <w:lang w:val="is-IS"/>
              </w:rPr>
              <w:t>UPPLÝSINGAR MEÐ BLINDRALETRI</w:t>
            </w:r>
          </w:p>
        </w:tc>
      </w:tr>
    </w:tbl>
    <w:p w14:paraId="253DFA78" w14:textId="77777777" w:rsidR="00DA7A64" w:rsidRPr="00B43694" w:rsidRDefault="00DA7A64" w:rsidP="00407534">
      <w:pPr>
        <w:keepNext/>
        <w:tabs>
          <w:tab w:val="clear" w:pos="567"/>
        </w:tabs>
        <w:spacing w:line="240" w:lineRule="auto"/>
        <w:rPr>
          <w:b/>
          <w:bCs/>
          <w:lang w:val="is-IS"/>
        </w:rPr>
      </w:pPr>
    </w:p>
    <w:p w14:paraId="55BEA3AF" w14:textId="77777777" w:rsidR="003837CA" w:rsidRPr="00B43694" w:rsidRDefault="00B77B80" w:rsidP="00407534">
      <w:pPr>
        <w:keepNext/>
        <w:tabs>
          <w:tab w:val="clear" w:pos="567"/>
        </w:tabs>
        <w:spacing w:line="240" w:lineRule="auto"/>
        <w:rPr>
          <w:lang w:val="is-IS"/>
        </w:rPr>
      </w:pPr>
      <w:r w:rsidRPr="00B43694">
        <w:rPr>
          <w:lang w:val="is-IS"/>
        </w:rPr>
        <w:t>Adempas</w:t>
      </w:r>
      <w:r w:rsidR="009960B3" w:rsidRPr="00B43694">
        <w:rPr>
          <w:lang w:val="is-IS"/>
        </w:rPr>
        <w:t xml:space="preserve"> </w:t>
      </w:r>
      <w:r w:rsidR="00F20456" w:rsidRPr="00B43694">
        <w:rPr>
          <w:bCs/>
          <w:lang w:val="is-IS"/>
        </w:rPr>
        <w:t>0,5</w:t>
      </w:r>
      <w:r w:rsidR="0035250E" w:rsidRPr="00B43694">
        <w:rPr>
          <w:bCs/>
          <w:lang w:val="is-IS"/>
        </w:rPr>
        <w:t> </w:t>
      </w:r>
      <w:r w:rsidR="00F20456" w:rsidRPr="00B43694">
        <w:rPr>
          <w:bCs/>
          <w:lang w:val="is-IS"/>
        </w:rPr>
        <w:t>mg</w:t>
      </w:r>
      <w:r w:rsidR="00522593" w:rsidRPr="00B43694">
        <w:rPr>
          <w:bCs/>
          <w:lang w:val="is-IS"/>
        </w:rPr>
        <w:t xml:space="preserve">, </w:t>
      </w:r>
      <w:r w:rsidR="00136B9B" w:rsidRPr="00B43694">
        <w:rPr>
          <w:bCs/>
          <w:highlight w:val="lightGray"/>
          <w:lang w:val="is-IS"/>
        </w:rPr>
        <w:t>1</w:t>
      </w:r>
      <w:r w:rsidR="00F81BCD" w:rsidRPr="00B43694">
        <w:rPr>
          <w:noProof/>
          <w:highlight w:val="lightGray"/>
          <w:lang w:val="is-IS"/>
        </w:rPr>
        <w:t> </w:t>
      </w:r>
      <w:r w:rsidR="00522593" w:rsidRPr="00B43694">
        <w:rPr>
          <w:bCs/>
          <w:highlight w:val="lightGray"/>
          <w:lang w:val="is-IS"/>
        </w:rPr>
        <w:t xml:space="preserve">mg, </w:t>
      </w:r>
      <w:r w:rsidR="007B0E11" w:rsidRPr="00B43694">
        <w:rPr>
          <w:bCs/>
          <w:highlight w:val="lightGray"/>
          <w:lang w:val="is-IS"/>
        </w:rPr>
        <w:t>1,5</w:t>
      </w:r>
      <w:r w:rsidR="0035250E" w:rsidRPr="00B43694">
        <w:rPr>
          <w:bCs/>
          <w:highlight w:val="lightGray"/>
          <w:lang w:val="is-IS"/>
        </w:rPr>
        <w:t> </w:t>
      </w:r>
      <w:r w:rsidR="007B0E11" w:rsidRPr="00B43694">
        <w:rPr>
          <w:bCs/>
          <w:highlight w:val="lightGray"/>
          <w:lang w:val="is-IS"/>
        </w:rPr>
        <w:t>mg</w:t>
      </w:r>
      <w:r w:rsidR="00136B9B" w:rsidRPr="00B43694">
        <w:rPr>
          <w:bCs/>
          <w:highlight w:val="lightGray"/>
          <w:lang w:val="is-IS"/>
        </w:rPr>
        <w:t>, 2</w:t>
      </w:r>
      <w:r w:rsidR="00F81BCD" w:rsidRPr="00B43694">
        <w:rPr>
          <w:noProof/>
          <w:highlight w:val="lightGray"/>
          <w:lang w:val="is-IS"/>
        </w:rPr>
        <w:t> </w:t>
      </w:r>
      <w:r w:rsidR="00522593" w:rsidRPr="00B43694">
        <w:rPr>
          <w:bCs/>
          <w:highlight w:val="lightGray"/>
          <w:lang w:val="is-IS"/>
        </w:rPr>
        <w:t xml:space="preserve">mg </w:t>
      </w:r>
      <w:r w:rsidR="00293DFB" w:rsidRPr="00B43694">
        <w:rPr>
          <w:bCs/>
          <w:highlight w:val="lightGray"/>
          <w:lang w:val="is-IS"/>
        </w:rPr>
        <w:t>eða</w:t>
      </w:r>
      <w:r w:rsidR="00522593" w:rsidRPr="00B43694">
        <w:rPr>
          <w:bCs/>
          <w:highlight w:val="lightGray"/>
          <w:lang w:val="is-IS"/>
        </w:rPr>
        <w:t xml:space="preserve"> </w:t>
      </w:r>
      <w:r w:rsidR="007B0E11" w:rsidRPr="00B43694">
        <w:rPr>
          <w:bCs/>
          <w:highlight w:val="lightGray"/>
          <w:lang w:val="is-IS"/>
        </w:rPr>
        <w:t>2,5</w:t>
      </w:r>
      <w:r w:rsidR="0035250E" w:rsidRPr="00B43694">
        <w:rPr>
          <w:bCs/>
          <w:highlight w:val="lightGray"/>
          <w:lang w:val="is-IS"/>
        </w:rPr>
        <w:t> </w:t>
      </w:r>
      <w:r w:rsidR="007B0E11" w:rsidRPr="00B43694">
        <w:rPr>
          <w:bCs/>
          <w:highlight w:val="lightGray"/>
          <w:lang w:val="is-IS"/>
        </w:rPr>
        <w:t>mg</w:t>
      </w:r>
    </w:p>
    <w:p w14:paraId="0D9A6577" w14:textId="77777777" w:rsidR="003837CA" w:rsidRPr="00B43694" w:rsidRDefault="003837CA" w:rsidP="00407534">
      <w:pPr>
        <w:keepNext/>
        <w:tabs>
          <w:tab w:val="clear" w:pos="567"/>
        </w:tabs>
        <w:spacing w:line="240" w:lineRule="auto"/>
        <w:rPr>
          <w:lang w:val="is-IS"/>
        </w:rPr>
      </w:pPr>
    </w:p>
    <w:p w14:paraId="7733477D" w14:textId="77777777" w:rsidR="00E7743F" w:rsidRPr="00B43694" w:rsidRDefault="00E7743F" w:rsidP="00407534">
      <w:pPr>
        <w:pStyle w:val="Header"/>
        <w:tabs>
          <w:tab w:val="clear" w:pos="567"/>
          <w:tab w:val="clear" w:pos="4153"/>
          <w:tab w:val="clear" w:pos="8306"/>
        </w:tabs>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743F" w:rsidRPr="00B43694" w14:paraId="184E9906" w14:textId="77777777" w:rsidTr="00C96F4D">
        <w:tc>
          <w:tcPr>
            <w:tcW w:w="9287" w:type="dxa"/>
          </w:tcPr>
          <w:p w14:paraId="054A8EA2" w14:textId="77777777" w:rsidR="00E7743F" w:rsidRPr="00B43694" w:rsidRDefault="00E7743F" w:rsidP="005263B2">
            <w:pPr>
              <w:keepNext/>
              <w:rPr>
                <w:b/>
                <w:noProof/>
                <w:lang w:val="is-IS"/>
              </w:rPr>
            </w:pPr>
            <w:r w:rsidRPr="00B43694">
              <w:rPr>
                <w:b/>
                <w:noProof/>
                <w:lang w:val="is-IS"/>
              </w:rPr>
              <w:lastRenderedPageBreak/>
              <w:t>17.</w:t>
            </w:r>
            <w:r w:rsidRPr="00B43694">
              <w:rPr>
                <w:b/>
                <w:noProof/>
                <w:lang w:val="is-IS"/>
              </w:rPr>
              <w:tab/>
              <w:t>EINKVÆMT AUÐKENNI – TVÍVÍTT STRIKAMERKI</w:t>
            </w:r>
          </w:p>
        </w:tc>
      </w:tr>
    </w:tbl>
    <w:p w14:paraId="1A512930" w14:textId="77777777" w:rsidR="00E7743F" w:rsidRPr="00B43694" w:rsidRDefault="00E7743F" w:rsidP="005263B2">
      <w:pPr>
        <w:keepNext/>
        <w:rPr>
          <w:noProof/>
          <w:lang w:val="is-IS"/>
        </w:rPr>
      </w:pPr>
    </w:p>
    <w:p w14:paraId="36A5DE25" w14:textId="77777777" w:rsidR="00E7743F" w:rsidRPr="00B43694" w:rsidRDefault="00E7743F" w:rsidP="00E27485">
      <w:pPr>
        <w:keepNext/>
        <w:rPr>
          <w:lang w:val="is-IS"/>
        </w:rPr>
      </w:pPr>
      <w:r w:rsidRPr="00B43694">
        <w:rPr>
          <w:highlight w:val="lightGray"/>
          <w:lang w:val="is-IS"/>
        </w:rPr>
        <w:t>Á pakkningunni er tvívítt strikamerki með einkvæmu auðkenni.</w:t>
      </w:r>
    </w:p>
    <w:p w14:paraId="144804C4" w14:textId="77777777" w:rsidR="00E7743F" w:rsidRPr="00B43694" w:rsidRDefault="00E7743F" w:rsidP="00407534">
      <w:pPr>
        <w:keepNext/>
        <w:rPr>
          <w:noProof/>
          <w:lang w:val="is-IS"/>
        </w:rPr>
      </w:pPr>
    </w:p>
    <w:p w14:paraId="29EB8615" w14:textId="77777777" w:rsidR="00E7743F" w:rsidRPr="00B43694" w:rsidRDefault="00E7743F" w:rsidP="00407534">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743F" w:rsidRPr="00832FFF" w14:paraId="11CE725E" w14:textId="77777777" w:rsidTr="00C96F4D">
        <w:tc>
          <w:tcPr>
            <w:tcW w:w="9287" w:type="dxa"/>
          </w:tcPr>
          <w:p w14:paraId="4B8393EB" w14:textId="77777777" w:rsidR="00E7743F" w:rsidRPr="00B43694" w:rsidRDefault="00E7743F" w:rsidP="00407534">
            <w:pPr>
              <w:keepNext/>
              <w:rPr>
                <w:b/>
                <w:noProof/>
                <w:lang w:val="is-IS"/>
              </w:rPr>
            </w:pPr>
            <w:r w:rsidRPr="00B43694">
              <w:rPr>
                <w:b/>
                <w:noProof/>
                <w:lang w:val="is-IS"/>
              </w:rPr>
              <w:t>18.</w:t>
            </w:r>
            <w:r w:rsidRPr="00B43694">
              <w:rPr>
                <w:b/>
                <w:noProof/>
                <w:lang w:val="is-IS"/>
              </w:rPr>
              <w:tab/>
              <w:t>EINKVÆMT AUÐKENNI – UPPLÝSINGAR SEM FÓLK GETUR LESIÐ</w:t>
            </w:r>
          </w:p>
        </w:tc>
      </w:tr>
    </w:tbl>
    <w:p w14:paraId="38064B61" w14:textId="77777777" w:rsidR="00E7743F" w:rsidRPr="00B43694" w:rsidRDefault="00E7743F" w:rsidP="00407534">
      <w:pPr>
        <w:keepNext/>
        <w:rPr>
          <w:noProof/>
          <w:lang w:val="is-IS"/>
        </w:rPr>
      </w:pPr>
    </w:p>
    <w:p w14:paraId="648689CC" w14:textId="77777777" w:rsidR="00E7743F" w:rsidRPr="00B43694" w:rsidRDefault="00E7743F" w:rsidP="00407534">
      <w:pPr>
        <w:keepNext/>
        <w:rPr>
          <w:noProof/>
          <w:lang w:val="is-IS"/>
        </w:rPr>
      </w:pPr>
      <w:r w:rsidRPr="00B43694">
        <w:rPr>
          <w:noProof/>
          <w:lang w:val="is-IS"/>
        </w:rPr>
        <w:t>PC</w:t>
      </w:r>
    </w:p>
    <w:p w14:paraId="186154D7" w14:textId="77777777" w:rsidR="00E7743F" w:rsidRPr="00B43694" w:rsidRDefault="00E7743F" w:rsidP="00407534">
      <w:pPr>
        <w:keepNext/>
        <w:rPr>
          <w:noProof/>
          <w:lang w:val="is-IS"/>
        </w:rPr>
      </w:pPr>
      <w:r w:rsidRPr="00B43694">
        <w:rPr>
          <w:noProof/>
          <w:lang w:val="is-IS"/>
        </w:rPr>
        <w:t>SN</w:t>
      </w:r>
    </w:p>
    <w:p w14:paraId="69008E00" w14:textId="77777777" w:rsidR="00E7743F" w:rsidRPr="00B43694" w:rsidRDefault="00E7743F" w:rsidP="00407534">
      <w:pPr>
        <w:keepNext/>
        <w:rPr>
          <w:noProof/>
          <w:lang w:val="is-IS"/>
        </w:rPr>
      </w:pPr>
      <w:r w:rsidRPr="00B43694">
        <w:rPr>
          <w:noProof/>
          <w:lang w:val="is-IS"/>
        </w:rPr>
        <w:t>NN</w:t>
      </w:r>
    </w:p>
    <w:p w14:paraId="5554844B" w14:textId="77777777" w:rsidR="00E7743F" w:rsidRPr="00B43694" w:rsidRDefault="00E7743F" w:rsidP="00407534">
      <w:pPr>
        <w:pStyle w:val="Header"/>
        <w:keepNext/>
        <w:tabs>
          <w:tab w:val="clear" w:pos="567"/>
          <w:tab w:val="clear" w:pos="4153"/>
          <w:tab w:val="clear" w:pos="8306"/>
        </w:tabs>
        <w:rPr>
          <w:noProof/>
          <w:lang w:val="is-IS"/>
        </w:rPr>
      </w:pPr>
    </w:p>
    <w:p w14:paraId="26641979" w14:textId="77777777" w:rsidR="003837CA" w:rsidRPr="00B43694" w:rsidRDefault="003837CA" w:rsidP="00407534">
      <w:pPr>
        <w:tabs>
          <w:tab w:val="clear" w:pos="567"/>
        </w:tabs>
        <w:spacing w:line="240" w:lineRule="auto"/>
        <w:rPr>
          <w:lang w:val="is-IS"/>
        </w:rPr>
      </w:pPr>
    </w:p>
    <w:p w14:paraId="693203D5" w14:textId="77777777" w:rsidR="00DA7A64" w:rsidRPr="00B43694" w:rsidRDefault="00DA7A64" w:rsidP="00407534">
      <w:pPr>
        <w:tabs>
          <w:tab w:val="clear" w:pos="567"/>
        </w:tabs>
        <w:spacing w:line="240" w:lineRule="auto"/>
        <w:rPr>
          <w:b/>
          <w:bCs/>
          <w:lang w:val="is-IS"/>
        </w:rPr>
      </w:pPr>
      <w:r w:rsidRPr="00B43694">
        <w:rPr>
          <w:b/>
          <w:bCs/>
          <w:lang w:val="is-IS"/>
        </w:rPr>
        <w:br w:type="page"/>
      </w:r>
    </w:p>
    <w:p w14:paraId="3EC9EA28" w14:textId="77777777" w:rsidR="00BB400C" w:rsidRPr="00B43694" w:rsidRDefault="00BB400C" w:rsidP="00BB400C">
      <w:pPr>
        <w:pBdr>
          <w:top w:val="single" w:sz="4" w:space="1" w:color="auto"/>
          <w:left w:val="single" w:sz="4" w:space="4" w:color="auto"/>
          <w:bottom w:val="single" w:sz="4" w:space="1" w:color="auto"/>
          <w:right w:val="single" w:sz="4" w:space="4" w:color="auto"/>
        </w:pBdr>
        <w:tabs>
          <w:tab w:val="clear" w:pos="567"/>
        </w:tabs>
        <w:spacing w:line="240" w:lineRule="auto"/>
        <w:outlineLvl w:val="1"/>
        <w:rPr>
          <w:b/>
          <w:bCs/>
          <w:lang w:val="is-IS"/>
        </w:rPr>
      </w:pPr>
      <w:r w:rsidRPr="00B43694">
        <w:rPr>
          <w:b/>
          <w:bCs/>
          <w:lang w:val="is-IS"/>
        </w:rPr>
        <w:lastRenderedPageBreak/>
        <w:t>LÁGMARKS UPPLÝSINGAR SEM SKULU KOMA FRAM Á ÞYNNUM EÐA STRIMLUM</w:t>
      </w:r>
    </w:p>
    <w:p w14:paraId="6328C9F6" w14:textId="77777777" w:rsidR="00BB400C" w:rsidRPr="00B43694" w:rsidRDefault="00BB400C" w:rsidP="00BB400C">
      <w:pPr>
        <w:pBdr>
          <w:top w:val="single" w:sz="4" w:space="1" w:color="auto"/>
          <w:left w:val="single" w:sz="4" w:space="4" w:color="auto"/>
          <w:bottom w:val="single" w:sz="4" w:space="1" w:color="auto"/>
          <w:right w:val="single" w:sz="4" w:space="4" w:color="auto"/>
        </w:pBdr>
        <w:tabs>
          <w:tab w:val="clear" w:pos="567"/>
        </w:tabs>
        <w:spacing w:line="240" w:lineRule="auto"/>
        <w:rPr>
          <w:b/>
          <w:bCs/>
          <w:lang w:val="is-IS"/>
        </w:rPr>
      </w:pPr>
    </w:p>
    <w:p w14:paraId="2ED8BC82" w14:textId="77777777" w:rsidR="00DA7A64" w:rsidRPr="00B43694" w:rsidRDefault="00BB400C" w:rsidP="00BB400C">
      <w:pPr>
        <w:pBdr>
          <w:top w:val="single" w:sz="4" w:space="1" w:color="auto"/>
          <w:left w:val="single" w:sz="4" w:space="4" w:color="auto"/>
          <w:bottom w:val="single" w:sz="4" w:space="1" w:color="auto"/>
          <w:right w:val="single" w:sz="4" w:space="4" w:color="auto"/>
        </w:pBdr>
        <w:tabs>
          <w:tab w:val="clear" w:pos="567"/>
        </w:tabs>
        <w:spacing w:line="240" w:lineRule="auto"/>
        <w:rPr>
          <w:b/>
          <w:bCs/>
          <w:lang w:val="is-IS"/>
        </w:rPr>
      </w:pPr>
      <w:r w:rsidRPr="00B43694">
        <w:rPr>
          <w:b/>
          <w:bCs/>
          <w:lang w:val="is-IS"/>
        </w:rPr>
        <w:t xml:space="preserve">ÞYNNUPAKKNING </w:t>
      </w:r>
      <w:r w:rsidRPr="00B43694">
        <w:rPr>
          <w:b/>
          <w:bCs/>
          <w:lang w:val="is-IS"/>
        </w:rPr>
        <w:noBreakHyphen/>
        <w:t xml:space="preserve"> PAKKNINGAR MEÐ 42, 84, 90, 294 FILMUHÚÐUÐUM TÖFLUM</w:t>
      </w:r>
    </w:p>
    <w:p w14:paraId="4BC48E68" w14:textId="77777777" w:rsidR="00DA7A64" w:rsidRPr="00B43694" w:rsidRDefault="00DA7A64" w:rsidP="00407534">
      <w:pPr>
        <w:tabs>
          <w:tab w:val="clear" w:pos="567"/>
        </w:tabs>
        <w:spacing w:line="240" w:lineRule="auto"/>
        <w:rPr>
          <w:lang w:val="is-IS"/>
        </w:rPr>
      </w:pPr>
    </w:p>
    <w:p w14:paraId="4E981B0D" w14:textId="77777777" w:rsidR="00BB400C" w:rsidRPr="00B43694" w:rsidRDefault="00BB400C" w:rsidP="00407534">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B43694" w14:paraId="46A2A671" w14:textId="77777777">
        <w:tc>
          <w:tcPr>
            <w:tcW w:w="9287" w:type="dxa"/>
          </w:tcPr>
          <w:p w14:paraId="3C529172" w14:textId="77777777" w:rsidR="00DA7A64" w:rsidRPr="00B43694" w:rsidRDefault="00DA7A64" w:rsidP="00407534">
            <w:pPr>
              <w:tabs>
                <w:tab w:val="clear" w:pos="567"/>
                <w:tab w:val="left" w:pos="142"/>
              </w:tabs>
              <w:spacing w:line="240" w:lineRule="auto"/>
              <w:ind w:left="567" w:hanging="567"/>
              <w:rPr>
                <w:b/>
                <w:bCs/>
                <w:lang w:val="is-IS"/>
              </w:rPr>
            </w:pPr>
            <w:r w:rsidRPr="00B43694">
              <w:rPr>
                <w:b/>
                <w:bCs/>
                <w:lang w:val="is-IS"/>
              </w:rPr>
              <w:t>1.</w:t>
            </w:r>
            <w:r w:rsidRPr="00B43694">
              <w:rPr>
                <w:b/>
                <w:bCs/>
                <w:lang w:val="is-IS"/>
              </w:rPr>
              <w:tab/>
            </w:r>
            <w:r w:rsidR="00C652BA" w:rsidRPr="00B43694">
              <w:rPr>
                <w:b/>
                <w:bCs/>
                <w:lang w:val="is-IS"/>
              </w:rPr>
              <w:t>HEITI LYFS</w:t>
            </w:r>
          </w:p>
        </w:tc>
      </w:tr>
    </w:tbl>
    <w:p w14:paraId="68D829B2" w14:textId="77777777" w:rsidR="00DA7A64" w:rsidRPr="00B43694" w:rsidRDefault="00DA7A64" w:rsidP="00407534">
      <w:pPr>
        <w:tabs>
          <w:tab w:val="clear" w:pos="567"/>
        </w:tabs>
        <w:spacing w:line="240" w:lineRule="auto"/>
        <w:ind w:left="567" w:hanging="567"/>
        <w:rPr>
          <w:lang w:val="is-IS"/>
        </w:rPr>
      </w:pPr>
    </w:p>
    <w:p w14:paraId="47C47A0A" w14:textId="77777777" w:rsidR="00AB0443" w:rsidRPr="00B43694" w:rsidRDefault="00B77B80" w:rsidP="00EE7FAA">
      <w:pPr>
        <w:pStyle w:val="BayerBodyTextFull"/>
        <w:spacing w:before="0" w:after="0" w:line="240" w:lineRule="atLeast"/>
        <w:outlineLvl w:val="5"/>
        <w:rPr>
          <w:sz w:val="22"/>
          <w:szCs w:val="22"/>
          <w:lang w:val="is-IS"/>
        </w:rPr>
      </w:pPr>
      <w:r w:rsidRPr="00B43694">
        <w:rPr>
          <w:bCs/>
          <w:sz w:val="22"/>
          <w:szCs w:val="22"/>
          <w:lang w:val="is-IS"/>
        </w:rPr>
        <w:t>Adempas</w:t>
      </w:r>
      <w:r w:rsidR="00AB0443" w:rsidRPr="00B43694">
        <w:rPr>
          <w:bCs/>
          <w:sz w:val="22"/>
          <w:szCs w:val="22"/>
          <w:lang w:val="is-IS"/>
        </w:rPr>
        <w:t xml:space="preserve"> </w:t>
      </w:r>
      <w:r w:rsidR="00F20456" w:rsidRPr="00B43694">
        <w:rPr>
          <w:sz w:val="22"/>
          <w:szCs w:val="22"/>
          <w:lang w:val="is-IS"/>
        </w:rPr>
        <w:t>0,5</w:t>
      </w:r>
      <w:r w:rsidR="0035250E" w:rsidRPr="00B43694">
        <w:rPr>
          <w:sz w:val="22"/>
          <w:szCs w:val="22"/>
          <w:lang w:val="is-IS"/>
        </w:rPr>
        <w:t> </w:t>
      </w:r>
      <w:r w:rsidR="00F20456" w:rsidRPr="00B43694">
        <w:rPr>
          <w:sz w:val="22"/>
          <w:szCs w:val="22"/>
          <w:lang w:val="is-IS"/>
        </w:rPr>
        <w:t>mg</w:t>
      </w:r>
      <w:r w:rsidR="00AB0443" w:rsidRPr="00B43694">
        <w:rPr>
          <w:sz w:val="22"/>
          <w:szCs w:val="22"/>
          <w:lang w:val="is-IS"/>
        </w:rPr>
        <w:t xml:space="preserve"> </w:t>
      </w:r>
      <w:r w:rsidR="007B0E11" w:rsidRPr="00B43694">
        <w:rPr>
          <w:sz w:val="22"/>
          <w:szCs w:val="22"/>
          <w:lang w:val="is-IS"/>
        </w:rPr>
        <w:t>töflur</w:t>
      </w:r>
    </w:p>
    <w:p w14:paraId="578AAC72" w14:textId="77777777" w:rsidR="00AB0443" w:rsidRPr="00B43694" w:rsidRDefault="00B77B80" w:rsidP="00EE7FAA">
      <w:pPr>
        <w:pStyle w:val="BayerBodyTextFull"/>
        <w:spacing w:before="0" w:after="0" w:line="240" w:lineRule="atLeast"/>
        <w:outlineLvl w:val="5"/>
        <w:rPr>
          <w:sz w:val="22"/>
          <w:szCs w:val="22"/>
          <w:highlight w:val="lightGray"/>
          <w:lang w:val="is-IS"/>
        </w:rPr>
      </w:pPr>
      <w:r w:rsidRPr="00B43694">
        <w:rPr>
          <w:bCs/>
          <w:sz w:val="22"/>
          <w:szCs w:val="22"/>
          <w:highlight w:val="lightGray"/>
          <w:lang w:val="is-IS"/>
        </w:rPr>
        <w:t>Adempas</w:t>
      </w:r>
      <w:r w:rsidR="00AB0443" w:rsidRPr="00B43694">
        <w:rPr>
          <w:bCs/>
          <w:sz w:val="22"/>
          <w:szCs w:val="22"/>
          <w:highlight w:val="lightGray"/>
          <w:lang w:val="is-IS"/>
        </w:rPr>
        <w:t xml:space="preserve"> </w:t>
      </w:r>
      <w:r w:rsidR="00136B9B" w:rsidRPr="00B43694">
        <w:rPr>
          <w:sz w:val="22"/>
          <w:szCs w:val="22"/>
          <w:highlight w:val="lightGray"/>
          <w:lang w:val="is-IS"/>
        </w:rPr>
        <w:t>1</w:t>
      </w:r>
      <w:r w:rsidR="00AB0443" w:rsidRPr="00B43694">
        <w:rPr>
          <w:sz w:val="22"/>
          <w:szCs w:val="22"/>
          <w:highlight w:val="lightGray"/>
          <w:lang w:val="is-IS"/>
        </w:rPr>
        <w:t xml:space="preserve"> mg </w:t>
      </w:r>
      <w:r w:rsidR="007B0E11" w:rsidRPr="00B43694">
        <w:rPr>
          <w:sz w:val="22"/>
          <w:szCs w:val="22"/>
          <w:highlight w:val="lightGray"/>
          <w:lang w:val="is-IS"/>
        </w:rPr>
        <w:t>töflur</w:t>
      </w:r>
    </w:p>
    <w:p w14:paraId="7E0670F2" w14:textId="77777777" w:rsidR="00AB0443" w:rsidRPr="00B43694" w:rsidRDefault="00B77B80" w:rsidP="00EE7FAA">
      <w:pPr>
        <w:pStyle w:val="BayerBodyTextFull"/>
        <w:spacing w:before="0" w:after="0" w:line="240" w:lineRule="atLeast"/>
        <w:outlineLvl w:val="5"/>
        <w:rPr>
          <w:sz w:val="22"/>
          <w:szCs w:val="22"/>
          <w:highlight w:val="lightGray"/>
          <w:lang w:val="is-IS"/>
        </w:rPr>
      </w:pPr>
      <w:r w:rsidRPr="00B43694">
        <w:rPr>
          <w:bCs/>
          <w:sz w:val="22"/>
          <w:szCs w:val="22"/>
          <w:highlight w:val="lightGray"/>
          <w:lang w:val="is-IS"/>
        </w:rPr>
        <w:t>Adempas</w:t>
      </w:r>
      <w:r w:rsidR="00AB0443" w:rsidRPr="00B43694">
        <w:rPr>
          <w:bCs/>
          <w:sz w:val="22"/>
          <w:szCs w:val="22"/>
          <w:highlight w:val="lightGray"/>
          <w:lang w:val="is-IS"/>
        </w:rPr>
        <w:t xml:space="preserve"> </w:t>
      </w:r>
      <w:r w:rsidR="007B0E11" w:rsidRPr="00B43694">
        <w:rPr>
          <w:sz w:val="22"/>
          <w:szCs w:val="22"/>
          <w:highlight w:val="lightGray"/>
          <w:lang w:val="is-IS"/>
        </w:rPr>
        <w:t>1,5</w:t>
      </w:r>
      <w:r w:rsidR="0035250E" w:rsidRPr="00B43694">
        <w:rPr>
          <w:sz w:val="22"/>
          <w:szCs w:val="22"/>
          <w:highlight w:val="lightGray"/>
          <w:lang w:val="is-IS"/>
        </w:rPr>
        <w:t> </w:t>
      </w:r>
      <w:r w:rsidR="007B0E11" w:rsidRPr="00B43694">
        <w:rPr>
          <w:sz w:val="22"/>
          <w:szCs w:val="22"/>
          <w:highlight w:val="lightGray"/>
          <w:lang w:val="is-IS"/>
        </w:rPr>
        <w:t>mg</w:t>
      </w:r>
      <w:r w:rsidR="00AB0443" w:rsidRPr="00B43694">
        <w:rPr>
          <w:sz w:val="22"/>
          <w:szCs w:val="22"/>
          <w:highlight w:val="lightGray"/>
          <w:lang w:val="is-IS"/>
        </w:rPr>
        <w:t xml:space="preserve"> </w:t>
      </w:r>
      <w:r w:rsidR="007B0E11" w:rsidRPr="00B43694">
        <w:rPr>
          <w:sz w:val="22"/>
          <w:szCs w:val="22"/>
          <w:highlight w:val="lightGray"/>
          <w:lang w:val="is-IS"/>
        </w:rPr>
        <w:t>töflur</w:t>
      </w:r>
    </w:p>
    <w:p w14:paraId="5827E475" w14:textId="77777777" w:rsidR="00AB0443" w:rsidRPr="00B43694" w:rsidRDefault="00B77B80" w:rsidP="00EE7FAA">
      <w:pPr>
        <w:pStyle w:val="BayerBodyTextFull"/>
        <w:spacing w:before="0" w:after="0" w:line="240" w:lineRule="atLeast"/>
        <w:outlineLvl w:val="5"/>
        <w:rPr>
          <w:sz w:val="22"/>
          <w:szCs w:val="22"/>
          <w:highlight w:val="lightGray"/>
          <w:lang w:val="is-IS"/>
        </w:rPr>
      </w:pPr>
      <w:r w:rsidRPr="00B43694">
        <w:rPr>
          <w:bCs/>
          <w:sz w:val="22"/>
          <w:szCs w:val="22"/>
          <w:highlight w:val="lightGray"/>
          <w:lang w:val="is-IS"/>
        </w:rPr>
        <w:t>Adempas</w:t>
      </w:r>
      <w:r w:rsidR="00AB0443" w:rsidRPr="00B43694">
        <w:rPr>
          <w:bCs/>
          <w:sz w:val="22"/>
          <w:szCs w:val="22"/>
          <w:highlight w:val="lightGray"/>
          <w:lang w:val="is-IS"/>
        </w:rPr>
        <w:t xml:space="preserve"> </w:t>
      </w:r>
      <w:r w:rsidR="00136B9B" w:rsidRPr="00B43694">
        <w:rPr>
          <w:sz w:val="22"/>
          <w:szCs w:val="22"/>
          <w:highlight w:val="lightGray"/>
          <w:lang w:val="is-IS"/>
        </w:rPr>
        <w:t>2</w:t>
      </w:r>
      <w:r w:rsidR="00AB0443" w:rsidRPr="00B43694">
        <w:rPr>
          <w:sz w:val="22"/>
          <w:szCs w:val="22"/>
          <w:highlight w:val="lightGray"/>
          <w:lang w:val="is-IS"/>
        </w:rPr>
        <w:t xml:space="preserve"> mg </w:t>
      </w:r>
      <w:r w:rsidR="007B0E11" w:rsidRPr="00B43694">
        <w:rPr>
          <w:sz w:val="22"/>
          <w:szCs w:val="22"/>
          <w:highlight w:val="lightGray"/>
          <w:lang w:val="is-IS"/>
        </w:rPr>
        <w:t>töflur</w:t>
      </w:r>
    </w:p>
    <w:p w14:paraId="0D742FC1" w14:textId="77777777" w:rsidR="00AB0443" w:rsidRPr="00B43694" w:rsidRDefault="00B77B80" w:rsidP="00EE7FAA">
      <w:pPr>
        <w:pStyle w:val="BayerBodyTextFull"/>
        <w:spacing w:before="0" w:after="0" w:line="240" w:lineRule="atLeast"/>
        <w:outlineLvl w:val="5"/>
        <w:rPr>
          <w:sz w:val="22"/>
          <w:szCs w:val="22"/>
          <w:lang w:val="is-IS"/>
        </w:rPr>
      </w:pPr>
      <w:r w:rsidRPr="00B43694">
        <w:rPr>
          <w:bCs/>
          <w:sz w:val="22"/>
          <w:szCs w:val="22"/>
          <w:highlight w:val="lightGray"/>
          <w:lang w:val="is-IS"/>
        </w:rPr>
        <w:t>Adempas</w:t>
      </w:r>
      <w:r w:rsidR="00AB0443" w:rsidRPr="00B43694">
        <w:rPr>
          <w:bCs/>
          <w:sz w:val="22"/>
          <w:szCs w:val="22"/>
          <w:highlight w:val="lightGray"/>
          <w:lang w:val="is-IS"/>
        </w:rPr>
        <w:t xml:space="preserve"> </w:t>
      </w:r>
      <w:r w:rsidR="007B0E11" w:rsidRPr="00B43694">
        <w:rPr>
          <w:sz w:val="22"/>
          <w:szCs w:val="22"/>
          <w:highlight w:val="lightGray"/>
          <w:lang w:val="is-IS"/>
        </w:rPr>
        <w:t>2,5</w:t>
      </w:r>
      <w:r w:rsidR="0035250E" w:rsidRPr="00B43694">
        <w:rPr>
          <w:sz w:val="22"/>
          <w:szCs w:val="22"/>
          <w:highlight w:val="lightGray"/>
          <w:lang w:val="is-IS"/>
        </w:rPr>
        <w:t> </w:t>
      </w:r>
      <w:r w:rsidR="007B0E11" w:rsidRPr="00B43694">
        <w:rPr>
          <w:sz w:val="22"/>
          <w:szCs w:val="22"/>
          <w:highlight w:val="lightGray"/>
          <w:lang w:val="is-IS"/>
        </w:rPr>
        <w:t>mg</w:t>
      </w:r>
      <w:r w:rsidR="00AB0443" w:rsidRPr="00B43694">
        <w:rPr>
          <w:sz w:val="22"/>
          <w:szCs w:val="22"/>
          <w:highlight w:val="lightGray"/>
          <w:lang w:val="is-IS"/>
        </w:rPr>
        <w:t xml:space="preserve"> </w:t>
      </w:r>
      <w:r w:rsidR="007B0E11" w:rsidRPr="00B43694">
        <w:rPr>
          <w:sz w:val="22"/>
          <w:szCs w:val="22"/>
          <w:highlight w:val="lightGray"/>
          <w:lang w:val="is-IS"/>
        </w:rPr>
        <w:t>töflur</w:t>
      </w:r>
    </w:p>
    <w:p w14:paraId="3D58AB06" w14:textId="77777777" w:rsidR="00AB0443" w:rsidRPr="00B43694" w:rsidRDefault="00AB0443" w:rsidP="00407534">
      <w:pPr>
        <w:numPr>
          <w:ilvl w:val="12"/>
          <w:numId w:val="0"/>
        </w:numPr>
        <w:tabs>
          <w:tab w:val="clear" w:pos="567"/>
        </w:tabs>
        <w:spacing w:line="240" w:lineRule="atLeast"/>
        <w:rPr>
          <w:lang w:val="is-IS"/>
        </w:rPr>
      </w:pPr>
      <w:r w:rsidRPr="00B43694">
        <w:rPr>
          <w:lang w:val="is-IS"/>
        </w:rPr>
        <w:t>riociguat</w:t>
      </w:r>
    </w:p>
    <w:p w14:paraId="0DA5C998" w14:textId="77777777" w:rsidR="00DA7A64" w:rsidRPr="00B43694" w:rsidRDefault="00DA7A64" w:rsidP="00407534">
      <w:pPr>
        <w:tabs>
          <w:tab w:val="clear" w:pos="567"/>
        </w:tabs>
        <w:spacing w:line="240" w:lineRule="auto"/>
        <w:rPr>
          <w:lang w:val="is-IS"/>
        </w:rPr>
      </w:pPr>
    </w:p>
    <w:p w14:paraId="2C33797A" w14:textId="77777777" w:rsidR="00DA7A64" w:rsidRPr="00B43694" w:rsidRDefault="00DA7A64" w:rsidP="00407534">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B43694" w14:paraId="0E83E4B6" w14:textId="77777777">
        <w:tc>
          <w:tcPr>
            <w:tcW w:w="9287" w:type="dxa"/>
          </w:tcPr>
          <w:p w14:paraId="4DC80C12" w14:textId="77777777" w:rsidR="00DA7A64" w:rsidRPr="00B43694" w:rsidRDefault="00DA7A64" w:rsidP="00407534">
            <w:pPr>
              <w:tabs>
                <w:tab w:val="clear" w:pos="567"/>
                <w:tab w:val="left" w:pos="142"/>
              </w:tabs>
              <w:spacing w:line="240" w:lineRule="auto"/>
              <w:ind w:left="567" w:hanging="567"/>
              <w:rPr>
                <w:b/>
                <w:bCs/>
                <w:lang w:val="is-IS"/>
              </w:rPr>
            </w:pPr>
            <w:r w:rsidRPr="00B43694">
              <w:rPr>
                <w:b/>
                <w:bCs/>
                <w:lang w:val="is-IS"/>
              </w:rPr>
              <w:t>2.</w:t>
            </w:r>
            <w:r w:rsidRPr="00B43694">
              <w:rPr>
                <w:b/>
                <w:bCs/>
                <w:lang w:val="is-IS"/>
              </w:rPr>
              <w:tab/>
            </w:r>
            <w:r w:rsidR="00C652BA" w:rsidRPr="00B43694">
              <w:rPr>
                <w:b/>
                <w:bCs/>
                <w:lang w:val="is-IS"/>
              </w:rPr>
              <w:t>NAFN MARKAÐSLEYFISHAFA</w:t>
            </w:r>
          </w:p>
        </w:tc>
      </w:tr>
    </w:tbl>
    <w:p w14:paraId="74E9C93F" w14:textId="77777777" w:rsidR="005C1188" w:rsidRPr="00B43694" w:rsidRDefault="005C1188" w:rsidP="00407534">
      <w:pPr>
        <w:ind w:left="540" w:hanging="540"/>
        <w:rPr>
          <w:lang w:val="is-IS"/>
        </w:rPr>
      </w:pPr>
    </w:p>
    <w:p w14:paraId="47DA5964" w14:textId="77777777" w:rsidR="005C1188" w:rsidRPr="00B43694" w:rsidRDefault="005C1188" w:rsidP="00407534">
      <w:pPr>
        <w:rPr>
          <w:highlight w:val="lightGray"/>
          <w:lang w:val="is-IS"/>
        </w:rPr>
      </w:pPr>
      <w:r w:rsidRPr="00B43694">
        <w:rPr>
          <w:highlight w:val="lightGray"/>
          <w:lang w:val="is-IS"/>
        </w:rPr>
        <w:t>Bayer (</w:t>
      </w:r>
      <w:r w:rsidR="00C652BA" w:rsidRPr="00B43694">
        <w:rPr>
          <w:highlight w:val="lightGray"/>
          <w:lang w:val="is-IS"/>
        </w:rPr>
        <w:t>kennimerki</w:t>
      </w:r>
      <w:r w:rsidRPr="00B43694">
        <w:rPr>
          <w:highlight w:val="lightGray"/>
          <w:lang w:val="is-IS"/>
        </w:rPr>
        <w:t>)</w:t>
      </w:r>
    </w:p>
    <w:p w14:paraId="1EA43390" w14:textId="77777777" w:rsidR="005C1188" w:rsidRPr="00B43694" w:rsidRDefault="005C1188" w:rsidP="00407534">
      <w:pPr>
        <w:rPr>
          <w:lang w:val="is-IS"/>
        </w:rPr>
      </w:pPr>
    </w:p>
    <w:p w14:paraId="1C5AD3D0" w14:textId="77777777" w:rsidR="003837CA" w:rsidRPr="00B43694" w:rsidRDefault="003837CA" w:rsidP="00407534">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B43694" w14:paraId="3AEFC227" w14:textId="77777777">
        <w:tc>
          <w:tcPr>
            <w:tcW w:w="9287" w:type="dxa"/>
          </w:tcPr>
          <w:p w14:paraId="637C8463" w14:textId="77777777" w:rsidR="00DA7A64" w:rsidRPr="00B43694" w:rsidRDefault="00DA7A64" w:rsidP="00407534">
            <w:pPr>
              <w:tabs>
                <w:tab w:val="clear" w:pos="567"/>
                <w:tab w:val="left" w:pos="142"/>
              </w:tabs>
              <w:spacing w:line="240" w:lineRule="auto"/>
              <w:ind w:left="567" w:hanging="567"/>
              <w:rPr>
                <w:b/>
                <w:bCs/>
                <w:lang w:val="is-IS"/>
              </w:rPr>
            </w:pPr>
            <w:r w:rsidRPr="00B43694">
              <w:rPr>
                <w:b/>
                <w:bCs/>
                <w:lang w:val="is-IS"/>
              </w:rPr>
              <w:t>3.</w:t>
            </w:r>
            <w:r w:rsidRPr="00B43694">
              <w:rPr>
                <w:b/>
                <w:bCs/>
                <w:lang w:val="is-IS"/>
              </w:rPr>
              <w:tab/>
            </w:r>
            <w:r w:rsidR="000D5C27" w:rsidRPr="00B43694">
              <w:rPr>
                <w:b/>
                <w:bCs/>
                <w:lang w:val="is-IS"/>
              </w:rPr>
              <w:t>FYRNINGARDAGSETNING</w:t>
            </w:r>
          </w:p>
        </w:tc>
      </w:tr>
    </w:tbl>
    <w:p w14:paraId="1AF81322" w14:textId="77777777" w:rsidR="00DA7A64" w:rsidRPr="00B43694" w:rsidRDefault="00DA7A64" w:rsidP="00407534">
      <w:pPr>
        <w:tabs>
          <w:tab w:val="clear" w:pos="567"/>
        </w:tabs>
        <w:spacing w:line="240" w:lineRule="auto"/>
        <w:rPr>
          <w:lang w:val="is-IS"/>
        </w:rPr>
      </w:pPr>
    </w:p>
    <w:p w14:paraId="3A02C556" w14:textId="77777777" w:rsidR="00DA7A64" w:rsidRPr="00B43694" w:rsidRDefault="00CC0E89" w:rsidP="00407534">
      <w:pPr>
        <w:tabs>
          <w:tab w:val="clear" w:pos="567"/>
        </w:tabs>
        <w:spacing w:line="240" w:lineRule="auto"/>
        <w:rPr>
          <w:lang w:val="is-IS"/>
        </w:rPr>
      </w:pPr>
      <w:r w:rsidRPr="00B43694">
        <w:rPr>
          <w:lang w:val="is-IS"/>
        </w:rPr>
        <w:t>EXP</w:t>
      </w:r>
    </w:p>
    <w:p w14:paraId="175940BF" w14:textId="77777777" w:rsidR="00DA7A64" w:rsidRPr="00B43694" w:rsidRDefault="00DA7A64" w:rsidP="00407534">
      <w:pPr>
        <w:tabs>
          <w:tab w:val="clear" w:pos="567"/>
        </w:tabs>
        <w:spacing w:line="240" w:lineRule="auto"/>
        <w:rPr>
          <w:lang w:val="is-IS"/>
        </w:rPr>
      </w:pPr>
    </w:p>
    <w:p w14:paraId="5615A452" w14:textId="77777777" w:rsidR="003837CA" w:rsidRPr="00B43694" w:rsidRDefault="003837CA" w:rsidP="00407534">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B43694" w14:paraId="1C2B65EC" w14:textId="77777777">
        <w:tc>
          <w:tcPr>
            <w:tcW w:w="9287" w:type="dxa"/>
          </w:tcPr>
          <w:p w14:paraId="174DBBD4" w14:textId="77777777" w:rsidR="00DA7A64" w:rsidRPr="00B43694" w:rsidRDefault="00DA7A64" w:rsidP="00407534">
            <w:pPr>
              <w:tabs>
                <w:tab w:val="clear" w:pos="567"/>
                <w:tab w:val="left" w:pos="142"/>
              </w:tabs>
              <w:spacing w:line="240" w:lineRule="auto"/>
              <w:ind w:left="567" w:hanging="567"/>
              <w:rPr>
                <w:b/>
                <w:bCs/>
                <w:lang w:val="is-IS"/>
              </w:rPr>
            </w:pPr>
            <w:r w:rsidRPr="00B43694">
              <w:rPr>
                <w:b/>
                <w:bCs/>
                <w:lang w:val="is-IS"/>
              </w:rPr>
              <w:t>4.</w:t>
            </w:r>
            <w:r w:rsidRPr="00B43694">
              <w:rPr>
                <w:b/>
                <w:bCs/>
                <w:lang w:val="is-IS"/>
              </w:rPr>
              <w:tab/>
            </w:r>
            <w:r w:rsidR="00D21637" w:rsidRPr="00B43694">
              <w:rPr>
                <w:b/>
                <w:bCs/>
                <w:lang w:val="is-IS"/>
              </w:rPr>
              <w:t>LOTUNÚMER</w:t>
            </w:r>
          </w:p>
        </w:tc>
      </w:tr>
    </w:tbl>
    <w:p w14:paraId="47F1C129" w14:textId="77777777" w:rsidR="00DA7A64" w:rsidRPr="00B43694" w:rsidRDefault="00DA7A64" w:rsidP="00407534">
      <w:pPr>
        <w:tabs>
          <w:tab w:val="clear" w:pos="567"/>
        </w:tabs>
        <w:spacing w:line="240" w:lineRule="auto"/>
        <w:rPr>
          <w:lang w:val="is-IS"/>
        </w:rPr>
      </w:pPr>
    </w:p>
    <w:p w14:paraId="208C251A" w14:textId="77777777" w:rsidR="00DA7A64" w:rsidRPr="00B43694" w:rsidRDefault="00DA7A64" w:rsidP="00407534">
      <w:pPr>
        <w:tabs>
          <w:tab w:val="clear" w:pos="567"/>
        </w:tabs>
        <w:spacing w:line="240" w:lineRule="auto"/>
        <w:rPr>
          <w:lang w:val="is-IS"/>
        </w:rPr>
      </w:pPr>
      <w:r w:rsidRPr="00B43694">
        <w:rPr>
          <w:lang w:val="is-IS"/>
        </w:rPr>
        <w:t>Lot</w:t>
      </w:r>
    </w:p>
    <w:p w14:paraId="3B781CCE" w14:textId="77777777" w:rsidR="00DA7A64" w:rsidRPr="00B43694" w:rsidRDefault="00DA7A64" w:rsidP="00407534">
      <w:pPr>
        <w:tabs>
          <w:tab w:val="clear" w:pos="567"/>
        </w:tabs>
        <w:spacing w:line="240" w:lineRule="auto"/>
        <w:rPr>
          <w:lang w:val="is-IS"/>
        </w:rPr>
      </w:pPr>
    </w:p>
    <w:p w14:paraId="09F5D3D2" w14:textId="77777777" w:rsidR="003837CA" w:rsidRPr="00B43694" w:rsidRDefault="003837CA" w:rsidP="00407534">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B43694" w14:paraId="43E8C04F" w14:textId="77777777">
        <w:tc>
          <w:tcPr>
            <w:tcW w:w="9287" w:type="dxa"/>
          </w:tcPr>
          <w:p w14:paraId="36CBCF9E" w14:textId="77777777" w:rsidR="00DA7A64" w:rsidRPr="00B43694" w:rsidRDefault="00DA7A64" w:rsidP="00407534">
            <w:pPr>
              <w:tabs>
                <w:tab w:val="clear" w:pos="567"/>
                <w:tab w:val="left" w:pos="142"/>
              </w:tabs>
              <w:spacing w:line="240" w:lineRule="auto"/>
              <w:ind w:left="567" w:hanging="567"/>
              <w:rPr>
                <w:b/>
                <w:bCs/>
                <w:lang w:val="is-IS"/>
              </w:rPr>
            </w:pPr>
            <w:r w:rsidRPr="00B43694">
              <w:rPr>
                <w:b/>
                <w:bCs/>
                <w:lang w:val="is-IS"/>
              </w:rPr>
              <w:t>5.</w:t>
            </w:r>
            <w:r w:rsidRPr="00B43694">
              <w:rPr>
                <w:b/>
                <w:bCs/>
                <w:lang w:val="is-IS"/>
              </w:rPr>
              <w:tab/>
            </w:r>
            <w:r w:rsidR="00D21637" w:rsidRPr="00B43694">
              <w:rPr>
                <w:b/>
                <w:bCs/>
                <w:lang w:val="is-IS"/>
              </w:rPr>
              <w:t>ANNAÐ</w:t>
            </w:r>
          </w:p>
        </w:tc>
      </w:tr>
    </w:tbl>
    <w:p w14:paraId="53265D5B" w14:textId="77777777" w:rsidR="00DA7A64" w:rsidRPr="00B43694" w:rsidRDefault="00DA7A64" w:rsidP="00407534">
      <w:pPr>
        <w:tabs>
          <w:tab w:val="clear" w:pos="567"/>
        </w:tabs>
        <w:spacing w:line="240" w:lineRule="auto"/>
        <w:rPr>
          <w:b/>
          <w:bCs/>
          <w:lang w:val="is-IS"/>
        </w:rPr>
      </w:pPr>
    </w:p>
    <w:p w14:paraId="01D850EB" w14:textId="77777777" w:rsidR="00DA7A64" w:rsidRPr="00B43694" w:rsidRDefault="00DA7A64" w:rsidP="00407534">
      <w:pPr>
        <w:tabs>
          <w:tab w:val="clear" w:pos="567"/>
        </w:tabs>
        <w:spacing w:line="240" w:lineRule="auto"/>
        <w:rPr>
          <w:highlight w:val="lightGray"/>
          <w:lang w:val="is-IS"/>
        </w:rPr>
      </w:pPr>
      <w:r w:rsidRPr="00B43694">
        <w:rPr>
          <w:highlight w:val="lightGray"/>
          <w:lang w:val="is-IS"/>
        </w:rPr>
        <w:t>M</w:t>
      </w:r>
      <w:r w:rsidR="00D21637" w:rsidRPr="00B43694">
        <w:rPr>
          <w:highlight w:val="lightGray"/>
          <w:lang w:val="is-IS"/>
        </w:rPr>
        <w:t>Á</w:t>
      </w:r>
    </w:p>
    <w:p w14:paraId="62A4E737" w14:textId="77777777" w:rsidR="00DA7A64" w:rsidRPr="00B43694" w:rsidRDefault="00D21637" w:rsidP="00407534">
      <w:pPr>
        <w:tabs>
          <w:tab w:val="clear" w:pos="567"/>
        </w:tabs>
        <w:spacing w:line="240" w:lineRule="auto"/>
        <w:rPr>
          <w:highlight w:val="lightGray"/>
          <w:lang w:val="is-IS"/>
        </w:rPr>
      </w:pPr>
      <w:r w:rsidRPr="00B43694">
        <w:rPr>
          <w:highlight w:val="lightGray"/>
          <w:lang w:val="is-IS"/>
        </w:rPr>
        <w:t>ÞRI</w:t>
      </w:r>
    </w:p>
    <w:p w14:paraId="6B470A63" w14:textId="77777777" w:rsidR="00DA7A64" w:rsidRPr="00B43694" w:rsidRDefault="00D21637" w:rsidP="00407534">
      <w:pPr>
        <w:tabs>
          <w:tab w:val="clear" w:pos="567"/>
        </w:tabs>
        <w:spacing w:line="240" w:lineRule="auto"/>
        <w:rPr>
          <w:highlight w:val="lightGray"/>
          <w:lang w:val="is-IS"/>
        </w:rPr>
      </w:pPr>
      <w:r w:rsidRPr="00B43694">
        <w:rPr>
          <w:highlight w:val="lightGray"/>
          <w:lang w:val="is-IS"/>
        </w:rPr>
        <w:t>MI</w:t>
      </w:r>
    </w:p>
    <w:p w14:paraId="1F666DE8" w14:textId="77777777" w:rsidR="00DA7A64" w:rsidRPr="00B43694" w:rsidRDefault="00D21637" w:rsidP="00407534">
      <w:pPr>
        <w:tabs>
          <w:tab w:val="clear" w:pos="567"/>
        </w:tabs>
        <w:spacing w:line="240" w:lineRule="auto"/>
        <w:rPr>
          <w:highlight w:val="lightGray"/>
          <w:lang w:val="is-IS"/>
        </w:rPr>
      </w:pPr>
      <w:r w:rsidRPr="00B43694">
        <w:rPr>
          <w:highlight w:val="lightGray"/>
          <w:lang w:val="is-IS"/>
        </w:rPr>
        <w:t>FI</w:t>
      </w:r>
    </w:p>
    <w:p w14:paraId="37930D29" w14:textId="77777777" w:rsidR="00DA7A64" w:rsidRPr="00B43694" w:rsidRDefault="00DA7A64" w:rsidP="00407534">
      <w:pPr>
        <w:tabs>
          <w:tab w:val="clear" w:pos="567"/>
        </w:tabs>
        <w:spacing w:line="240" w:lineRule="auto"/>
        <w:rPr>
          <w:highlight w:val="lightGray"/>
          <w:lang w:val="is-IS"/>
        </w:rPr>
      </w:pPr>
      <w:r w:rsidRPr="00B43694">
        <w:rPr>
          <w:highlight w:val="lightGray"/>
          <w:lang w:val="is-IS"/>
        </w:rPr>
        <w:t>F</w:t>
      </w:r>
      <w:r w:rsidR="00D21637" w:rsidRPr="00B43694">
        <w:rPr>
          <w:highlight w:val="lightGray"/>
          <w:lang w:val="is-IS"/>
        </w:rPr>
        <w:t>Ö</w:t>
      </w:r>
    </w:p>
    <w:p w14:paraId="1F6CBA5C" w14:textId="77777777" w:rsidR="00DA7A64" w:rsidRPr="00B43694" w:rsidRDefault="00D21637" w:rsidP="00407534">
      <w:pPr>
        <w:tabs>
          <w:tab w:val="clear" w:pos="567"/>
        </w:tabs>
        <w:spacing w:line="240" w:lineRule="auto"/>
        <w:rPr>
          <w:highlight w:val="lightGray"/>
          <w:lang w:val="is-IS"/>
        </w:rPr>
      </w:pPr>
      <w:r w:rsidRPr="00B43694">
        <w:rPr>
          <w:highlight w:val="lightGray"/>
          <w:lang w:val="is-IS"/>
        </w:rPr>
        <w:t>L</w:t>
      </w:r>
      <w:r w:rsidR="00DA7A64" w:rsidRPr="00B43694">
        <w:rPr>
          <w:highlight w:val="lightGray"/>
          <w:lang w:val="is-IS"/>
        </w:rPr>
        <w:t>A</w:t>
      </w:r>
      <w:r w:rsidRPr="00B43694">
        <w:rPr>
          <w:highlight w:val="lightGray"/>
          <w:lang w:val="is-IS"/>
        </w:rPr>
        <w:t>U</w:t>
      </w:r>
    </w:p>
    <w:p w14:paraId="29361472" w14:textId="77777777" w:rsidR="00DA7A64" w:rsidRPr="00B43694" w:rsidRDefault="00DA7A64" w:rsidP="00407534">
      <w:pPr>
        <w:tabs>
          <w:tab w:val="clear" w:pos="567"/>
        </w:tabs>
        <w:spacing w:line="240" w:lineRule="auto"/>
        <w:rPr>
          <w:lang w:val="is-IS"/>
        </w:rPr>
      </w:pPr>
      <w:r w:rsidRPr="00B43694">
        <w:rPr>
          <w:highlight w:val="lightGray"/>
          <w:lang w:val="is-IS"/>
        </w:rPr>
        <w:t>SU</w:t>
      </w:r>
    </w:p>
    <w:p w14:paraId="1ABB15A9" w14:textId="77777777" w:rsidR="003837CA" w:rsidRPr="00B43694" w:rsidRDefault="003837CA" w:rsidP="00407534">
      <w:pPr>
        <w:tabs>
          <w:tab w:val="clear" w:pos="567"/>
        </w:tabs>
        <w:spacing w:line="240" w:lineRule="auto"/>
        <w:rPr>
          <w:lang w:val="is-IS"/>
        </w:rPr>
      </w:pPr>
    </w:p>
    <w:p w14:paraId="163AA95F" w14:textId="77777777" w:rsidR="00760CBB" w:rsidRPr="00B43694" w:rsidRDefault="0061298C" w:rsidP="00407534">
      <w:pPr>
        <w:tabs>
          <w:tab w:val="clear" w:pos="567"/>
        </w:tabs>
        <w:spacing w:line="240" w:lineRule="auto"/>
        <w:rPr>
          <w:lang w:val="is-IS"/>
        </w:rPr>
      </w:pPr>
      <w:r w:rsidRPr="00B43694">
        <w:rPr>
          <w:noProof/>
          <w:lang w:val="is-IS" w:eastAsia="is-IS"/>
        </w:rPr>
        <w:drawing>
          <wp:inline distT="0" distB="0" distL="0" distR="0" wp14:anchorId="170C2ACA" wp14:editId="48D23BAF">
            <wp:extent cx="603885" cy="404495"/>
            <wp:effectExtent l="0" t="0" r="0" b="0"/>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3885" cy="404495"/>
                    </a:xfrm>
                    <a:prstGeom prst="rect">
                      <a:avLst/>
                    </a:prstGeom>
                    <a:noFill/>
                    <a:ln>
                      <a:noFill/>
                    </a:ln>
                  </pic:spPr>
                </pic:pic>
              </a:graphicData>
            </a:graphic>
          </wp:inline>
        </w:drawing>
      </w:r>
      <w:r w:rsidR="00760CBB" w:rsidRPr="00B43694">
        <w:rPr>
          <w:noProof/>
          <w:lang w:val="is-IS" w:eastAsia="de-DE"/>
        </w:rPr>
        <w:t xml:space="preserve"> </w:t>
      </w:r>
      <w:r w:rsidR="00543626" w:rsidRPr="00B43694">
        <w:rPr>
          <w:noProof/>
          <w:lang w:val="is-IS" w:eastAsia="de-DE"/>
        </w:rPr>
        <w:t xml:space="preserve">  </w:t>
      </w:r>
      <w:r w:rsidRPr="00B43694">
        <w:rPr>
          <w:noProof/>
          <w:lang w:val="is-IS" w:eastAsia="is-IS"/>
        </w:rPr>
        <w:drawing>
          <wp:inline distT="0" distB="0" distL="0" distR="0" wp14:anchorId="44487A2C" wp14:editId="2B83BC68">
            <wp:extent cx="398780" cy="3987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8780" cy="398780"/>
                    </a:xfrm>
                    <a:prstGeom prst="rect">
                      <a:avLst/>
                    </a:prstGeom>
                    <a:noFill/>
                    <a:ln>
                      <a:noFill/>
                    </a:ln>
                  </pic:spPr>
                </pic:pic>
              </a:graphicData>
            </a:graphic>
          </wp:inline>
        </w:drawing>
      </w:r>
      <w:r w:rsidR="00543626" w:rsidRPr="00B43694">
        <w:rPr>
          <w:noProof/>
          <w:lang w:val="is-IS" w:eastAsia="de-DE"/>
        </w:rPr>
        <w:t xml:space="preserve">  </w:t>
      </w:r>
      <w:r w:rsidR="00760CBB" w:rsidRPr="00B43694">
        <w:rPr>
          <w:noProof/>
          <w:lang w:val="is-IS" w:eastAsia="de-DE"/>
        </w:rPr>
        <w:t xml:space="preserve"> </w:t>
      </w:r>
      <w:r w:rsidRPr="00B43694">
        <w:rPr>
          <w:noProof/>
          <w:lang w:val="is-IS" w:eastAsia="is-IS"/>
        </w:rPr>
        <w:drawing>
          <wp:inline distT="0" distB="0" distL="0" distR="0" wp14:anchorId="77DFB420" wp14:editId="5C0E215D">
            <wp:extent cx="351790" cy="3987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1790" cy="398780"/>
                    </a:xfrm>
                    <a:prstGeom prst="rect">
                      <a:avLst/>
                    </a:prstGeom>
                    <a:noFill/>
                    <a:ln>
                      <a:noFill/>
                    </a:ln>
                  </pic:spPr>
                </pic:pic>
              </a:graphicData>
            </a:graphic>
          </wp:inline>
        </w:drawing>
      </w:r>
    </w:p>
    <w:p w14:paraId="63806518" w14:textId="77777777" w:rsidR="00760CBB" w:rsidRPr="00B43694" w:rsidRDefault="00760CBB" w:rsidP="00407534">
      <w:pPr>
        <w:tabs>
          <w:tab w:val="clear" w:pos="567"/>
        </w:tabs>
        <w:spacing w:line="240" w:lineRule="auto"/>
        <w:rPr>
          <w:lang w:val="is-IS"/>
        </w:rPr>
      </w:pPr>
    </w:p>
    <w:p w14:paraId="4FB343C7" w14:textId="77777777" w:rsidR="00021CB7" w:rsidRPr="00B43694" w:rsidRDefault="00021CB7" w:rsidP="00407534">
      <w:pPr>
        <w:tabs>
          <w:tab w:val="clear" w:pos="567"/>
        </w:tabs>
        <w:spacing w:line="240" w:lineRule="auto"/>
        <w:rPr>
          <w:lang w:val="is-IS"/>
        </w:rPr>
      </w:pPr>
    </w:p>
    <w:p w14:paraId="2B3BFF03" w14:textId="77777777" w:rsidR="00DA7A64" w:rsidRPr="00B43694" w:rsidRDefault="00DA7A64" w:rsidP="00407534">
      <w:pPr>
        <w:tabs>
          <w:tab w:val="clear" w:pos="567"/>
        </w:tabs>
        <w:spacing w:line="240" w:lineRule="auto"/>
        <w:ind w:left="567" w:hanging="567"/>
        <w:rPr>
          <w:lang w:val="is-IS"/>
        </w:rPr>
      </w:pPr>
      <w:r w:rsidRPr="00B43694">
        <w:rPr>
          <w:lang w:val="is-IS"/>
        </w:rPr>
        <w:br w:type="page"/>
      </w:r>
    </w:p>
    <w:p w14:paraId="37B2E823" w14:textId="77777777" w:rsidR="00DF7E62" w:rsidRPr="00B43694" w:rsidRDefault="00DF7E62" w:rsidP="00DF7E62">
      <w:pPr>
        <w:tabs>
          <w:tab w:val="clear" w:pos="567"/>
        </w:tabs>
        <w:spacing w:line="240" w:lineRule="auto"/>
        <w:ind w:left="567" w:hanging="567"/>
        <w:rPr>
          <w:lang w:val="is-IS"/>
        </w:rPr>
      </w:pPr>
    </w:p>
    <w:p w14:paraId="65805C95" w14:textId="77777777" w:rsidR="00DF7E62" w:rsidRPr="00B43694" w:rsidRDefault="00DF7E62" w:rsidP="00DF7E62">
      <w:pPr>
        <w:pBdr>
          <w:top w:val="single" w:sz="4" w:space="1" w:color="auto"/>
          <w:left w:val="single" w:sz="4" w:space="4" w:color="auto"/>
          <w:bottom w:val="single" w:sz="4" w:space="1" w:color="auto"/>
          <w:right w:val="single" w:sz="4" w:space="4" w:color="auto"/>
        </w:pBdr>
        <w:tabs>
          <w:tab w:val="clear" w:pos="567"/>
        </w:tabs>
        <w:spacing w:line="240" w:lineRule="auto"/>
        <w:outlineLvl w:val="1"/>
        <w:rPr>
          <w:b/>
          <w:bCs/>
          <w:lang w:val="is-IS"/>
        </w:rPr>
      </w:pPr>
      <w:r w:rsidRPr="00B43694">
        <w:rPr>
          <w:b/>
          <w:bCs/>
          <w:lang w:val="is-IS"/>
        </w:rPr>
        <w:t>UPPLÝSINGAR SEM EIGA AÐ KOMA FRAM Á YTRI UMBÚÐUM</w:t>
      </w:r>
    </w:p>
    <w:p w14:paraId="086CA01E" w14:textId="77777777" w:rsidR="00DF7E62" w:rsidRPr="00B43694" w:rsidRDefault="00DF7E62" w:rsidP="00DF7E62">
      <w:pPr>
        <w:pBdr>
          <w:top w:val="single" w:sz="4" w:space="1" w:color="auto"/>
          <w:left w:val="single" w:sz="4" w:space="4" w:color="auto"/>
          <w:bottom w:val="single" w:sz="4" w:space="1" w:color="auto"/>
          <w:right w:val="single" w:sz="4" w:space="4" w:color="auto"/>
        </w:pBdr>
        <w:tabs>
          <w:tab w:val="clear" w:pos="567"/>
        </w:tabs>
        <w:spacing w:line="240" w:lineRule="auto"/>
        <w:rPr>
          <w:b/>
          <w:bCs/>
          <w:lang w:val="is-IS"/>
        </w:rPr>
      </w:pPr>
    </w:p>
    <w:p w14:paraId="4A474629" w14:textId="77777777" w:rsidR="00DF7E62" w:rsidRPr="00B43694" w:rsidRDefault="00DF7E62" w:rsidP="00DF7E62">
      <w:pPr>
        <w:pBdr>
          <w:top w:val="single" w:sz="4" w:space="1" w:color="auto"/>
          <w:left w:val="single" w:sz="4" w:space="4" w:color="auto"/>
          <w:bottom w:val="single" w:sz="4" w:space="1" w:color="auto"/>
          <w:right w:val="single" w:sz="4" w:space="4" w:color="auto"/>
        </w:pBdr>
        <w:tabs>
          <w:tab w:val="clear" w:pos="567"/>
        </w:tabs>
        <w:spacing w:line="240" w:lineRule="auto"/>
        <w:rPr>
          <w:lang w:val="is-IS"/>
        </w:rPr>
      </w:pPr>
      <w:r w:rsidRPr="00B43694">
        <w:rPr>
          <w:b/>
          <w:bCs/>
          <w:lang w:val="is-IS"/>
        </w:rPr>
        <w:t>YTRI ASKJA FYRIR GLERGLAS (KYRNI)</w:t>
      </w:r>
    </w:p>
    <w:p w14:paraId="2B5B73A1" w14:textId="77777777" w:rsidR="00DF7E62" w:rsidRPr="00B43694" w:rsidRDefault="00DF7E62" w:rsidP="00DF7E62">
      <w:pPr>
        <w:tabs>
          <w:tab w:val="clear" w:pos="567"/>
        </w:tabs>
        <w:spacing w:line="240" w:lineRule="auto"/>
        <w:rPr>
          <w:lang w:val="is-IS"/>
        </w:rPr>
      </w:pPr>
      <w:bookmarkStart w:id="11" w:name="_Hlk190087051"/>
    </w:p>
    <w:p w14:paraId="6E6FAE11" w14:textId="77777777" w:rsidR="00DF7E62" w:rsidRPr="00B43694" w:rsidRDefault="00DF7E62" w:rsidP="00DF7E62">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B43694" w14:paraId="3A4A0E01" w14:textId="77777777" w:rsidTr="00791BC7">
        <w:tc>
          <w:tcPr>
            <w:tcW w:w="9287" w:type="dxa"/>
          </w:tcPr>
          <w:p w14:paraId="4D75C66C" w14:textId="77777777" w:rsidR="00DF7E62" w:rsidRPr="00B43694" w:rsidRDefault="00DF7E62" w:rsidP="00791BC7">
            <w:pPr>
              <w:tabs>
                <w:tab w:val="clear" w:pos="567"/>
                <w:tab w:val="left" w:pos="142"/>
              </w:tabs>
              <w:spacing w:line="240" w:lineRule="auto"/>
              <w:ind w:left="567" w:hanging="567"/>
              <w:rPr>
                <w:b/>
                <w:bCs/>
                <w:lang w:val="is-IS"/>
              </w:rPr>
            </w:pPr>
            <w:r w:rsidRPr="00B43694">
              <w:rPr>
                <w:b/>
                <w:bCs/>
                <w:lang w:val="is-IS"/>
              </w:rPr>
              <w:t>1.</w:t>
            </w:r>
            <w:r w:rsidRPr="00B43694">
              <w:rPr>
                <w:b/>
                <w:bCs/>
                <w:lang w:val="is-IS"/>
              </w:rPr>
              <w:tab/>
              <w:t>HEITI LYFS</w:t>
            </w:r>
          </w:p>
        </w:tc>
      </w:tr>
    </w:tbl>
    <w:p w14:paraId="4607FE00" w14:textId="77777777" w:rsidR="00DF7E62" w:rsidRPr="00B43694" w:rsidRDefault="00DF7E62" w:rsidP="00DF7E62">
      <w:pPr>
        <w:tabs>
          <w:tab w:val="clear" w:pos="567"/>
        </w:tabs>
        <w:spacing w:line="240" w:lineRule="auto"/>
        <w:rPr>
          <w:lang w:val="is-IS"/>
        </w:rPr>
      </w:pPr>
    </w:p>
    <w:p w14:paraId="3BA82456" w14:textId="77777777" w:rsidR="00DF7E62" w:rsidRPr="00B43694" w:rsidRDefault="00DF7E62" w:rsidP="00DF7E62">
      <w:pPr>
        <w:pStyle w:val="BayerBodyTextFull"/>
        <w:spacing w:before="0" w:after="0" w:line="240" w:lineRule="atLeast"/>
        <w:outlineLvl w:val="5"/>
        <w:rPr>
          <w:sz w:val="22"/>
          <w:szCs w:val="22"/>
          <w:lang w:val="is-IS"/>
        </w:rPr>
      </w:pPr>
      <w:r w:rsidRPr="00B43694">
        <w:rPr>
          <w:bCs/>
          <w:sz w:val="22"/>
          <w:szCs w:val="22"/>
          <w:lang w:val="is-IS"/>
        </w:rPr>
        <w:t xml:space="preserve">Adempas </w:t>
      </w:r>
      <w:r w:rsidRPr="00B43694">
        <w:rPr>
          <w:sz w:val="22"/>
          <w:szCs w:val="22"/>
          <w:lang w:val="is-IS"/>
        </w:rPr>
        <w:t>0,15 mg/ml mixtúrukyrni, dreifa</w:t>
      </w:r>
    </w:p>
    <w:p w14:paraId="3C86C505" w14:textId="77777777" w:rsidR="00DF7E62" w:rsidRPr="00F279B4" w:rsidRDefault="00DF7E62" w:rsidP="00DF7E62">
      <w:pPr>
        <w:numPr>
          <w:ilvl w:val="12"/>
          <w:numId w:val="0"/>
        </w:numPr>
        <w:tabs>
          <w:tab w:val="clear" w:pos="567"/>
        </w:tabs>
        <w:spacing w:line="240" w:lineRule="atLeast"/>
        <w:rPr>
          <w:lang w:val="is-IS"/>
        </w:rPr>
      </w:pPr>
      <w:r w:rsidRPr="00F279B4">
        <w:rPr>
          <w:lang w:val="is-IS"/>
        </w:rPr>
        <w:t>riociguat</w:t>
      </w:r>
    </w:p>
    <w:p w14:paraId="19411920" w14:textId="77777777" w:rsidR="00DF7E62" w:rsidRPr="00B43694" w:rsidRDefault="00DF7E62" w:rsidP="00DF7E62">
      <w:pPr>
        <w:tabs>
          <w:tab w:val="clear" w:pos="567"/>
        </w:tabs>
        <w:spacing w:line="240" w:lineRule="auto"/>
        <w:rPr>
          <w:lang w:val="is-IS"/>
        </w:rPr>
      </w:pPr>
    </w:p>
    <w:p w14:paraId="716D9EF6" w14:textId="77777777" w:rsidR="00DF7E62" w:rsidRPr="00B43694" w:rsidRDefault="00DF7E62" w:rsidP="00DF7E62">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B43694" w14:paraId="427D0182" w14:textId="77777777" w:rsidTr="00791BC7">
        <w:tc>
          <w:tcPr>
            <w:tcW w:w="9287" w:type="dxa"/>
          </w:tcPr>
          <w:p w14:paraId="1578485E" w14:textId="77777777" w:rsidR="00DF7E62" w:rsidRPr="00B43694" w:rsidRDefault="00DF7E62" w:rsidP="00791BC7">
            <w:pPr>
              <w:tabs>
                <w:tab w:val="clear" w:pos="567"/>
                <w:tab w:val="left" w:pos="142"/>
              </w:tabs>
              <w:spacing w:line="240" w:lineRule="auto"/>
              <w:ind w:left="567" w:hanging="567"/>
              <w:rPr>
                <w:b/>
                <w:bCs/>
                <w:lang w:val="is-IS"/>
              </w:rPr>
            </w:pPr>
            <w:r w:rsidRPr="00B43694">
              <w:rPr>
                <w:b/>
                <w:bCs/>
                <w:lang w:val="is-IS"/>
              </w:rPr>
              <w:t>2.</w:t>
            </w:r>
            <w:r w:rsidRPr="00B43694">
              <w:rPr>
                <w:b/>
                <w:bCs/>
                <w:lang w:val="is-IS"/>
              </w:rPr>
              <w:tab/>
              <w:t>VIRKT EFNI</w:t>
            </w:r>
          </w:p>
        </w:tc>
      </w:tr>
    </w:tbl>
    <w:p w14:paraId="50AFBD61" w14:textId="77777777" w:rsidR="00DF7E62" w:rsidRPr="00B43694" w:rsidRDefault="00DF7E62" w:rsidP="00DF7E62">
      <w:pPr>
        <w:tabs>
          <w:tab w:val="clear" w:pos="567"/>
        </w:tabs>
        <w:spacing w:line="240" w:lineRule="auto"/>
        <w:rPr>
          <w:lang w:val="is-IS"/>
        </w:rPr>
      </w:pPr>
    </w:p>
    <w:p w14:paraId="01011453" w14:textId="77777777" w:rsidR="00DF7E62" w:rsidRPr="00B43694" w:rsidRDefault="00DF7E62" w:rsidP="00DF7E62">
      <w:pPr>
        <w:tabs>
          <w:tab w:val="clear" w:pos="567"/>
        </w:tabs>
        <w:spacing w:line="240" w:lineRule="auto"/>
        <w:rPr>
          <w:lang w:val="is-IS"/>
        </w:rPr>
      </w:pPr>
      <w:r w:rsidRPr="00F279B4">
        <w:rPr>
          <w:lang w:val="is-IS"/>
        </w:rPr>
        <w:t>Eftir blöndun inniheldur 1 ml af mixtúru, dreifu 0,15 mg af riociguat</w:t>
      </w:r>
      <w:r w:rsidR="00472C9F" w:rsidRPr="00F279B4">
        <w:rPr>
          <w:lang w:val="is-IS"/>
        </w:rPr>
        <w:t>i</w:t>
      </w:r>
      <w:r w:rsidRPr="00F279B4">
        <w:rPr>
          <w:lang w:val="is-IS"/>
        </w:rPr>
        <w:t>.</w:t>
      </w:r>
    </w:p>
    <w:p w14:paraId="21755EB7" w14:textId="77777777" w:rsidR="00DF7E62" w:rsidRPr="00B43694" w:rsidRDefault="00DF7E62" w:rsidP="00DF7E62">
      <w:pPr>
        <w:tabs>
          <w:tab w:val="clear" w:pos="567"/>
        </w:tabs>
        <w:spacing w:line="240" w:lineRule="auto"/>
        <w:rPr>
          <w:lang w:val="is-IS"/>
        </w:rPr>
      </w:pPr>
    </w:p>
    <w:p w14:paraId="2EBF4C8D" w14:textId="77777777" w:rsidR="00DF7E62" w:rsidRPr="00B43694" w:rsidRDefault="00DF7E62" w:rsidP="00DF7E62">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B43694" w14:paraId="2560FDC4" w14:textId="77777777" w:rsidTr="00791BC7">
        <w:tc>
          <w:tcPr>
            <w:tcW w:w="9287" w:type="dxa"/>
          </w:tcPr>
          <w:p w14:paraId="7BE899CB" w14:textId="77777777" w:rsidR="00DF7E62" w:rsidRPr="00B43694" w:rsidRDefault="00DF7E62" w:rsidP="00791BC7">
            <w:pPr>
              <w:tabs>
                <w:tab w:val="clear" w:pos="567"/>
                <w:tab w:val="left" w:pos="142"/>
              </w:tabs>
              <w:spacing w:line="240" w:lineRule="auto"/>
              <w:ind w:left="567" w:hanging="567"/>
              <w:rPr>
                <w:b/>
                <w:bCs/>
                <w:lang w:val="is-IS"/>
              </w:rPr>
            </w:pPr>
            <w:r w:rsidRPr="00B43694">
              <w:rPr>
                <w:b/>
                <w:bCs/>
                <w:lang w:val="is-IS"/>
              </w:rPr>
              <w:t>3.</w:t>
            </w:r>
            <w:r w:rsidRPr="00B43694">
              <w:rPr>
                <w:b/>
                <w:bCs/>
                <w:lang w:val="is-IS"/>
              </w:rPr>
              <w:tab/>
              <w:t>HJÁLPAREFNI</w:t>
            </w:r>
          </w:p>
        </w:tc>
      </w:tr>
    </w:tbl>
    <w:p w14:paraId="14F41190" w14:textId="77777777" w:rsidR="00DF7E62" w:rsidRPr="00B43694" w:rsidRDefault="00DF7E62" w:rsidP="00DF7E62">
      <w:pPr>
        <w:tabs>
          <w:tab w:val="clear" w:pos="567"/>
        </w:tabs>
        <w:spacing w:line="240" w:lineRule="auto"/>
        <w:rPr>
          <w:lang w:val="is-IS"/>
        </w:rPr>
      </w:pPr>
    </w:p>
    <w:p w14:paraId="72526E1E" w14:textId="77777777" w:rsidR="00DF7E62" w:rsidRPr="00B43694" w:rsidRDefault="00DF7E62" w:rsidP="00DF7E62">
      <w:pPr>
        <w:tabs>
          <w:tab w:val="clear" w:pos="567"/>
        </w:tabs>
        <w:spacing w:line="240" w:lineRule="auto"/>
        <w:rPr>
          <w:lang w:val="is-IS"/>
        </w:rPr>
      </w:pPr>
      <w:r w:rsidRPr="00B43694">
        <w:rPr>
          <w:lang w:val="is-IS"/>
        </w:rPr>
        <w:t xml:space="preserve">Inniheldur natríumbensóat (E 211). </w:t>
      </w:r>
      <w:r w:rsidRPr="00B43694">
        <w:rPr>
          <w:highlight w:val="lightGray"/>
          <w:lang w:val="is-IS"/>
        </w:rPr>
        <w:t>Frekari upplýsingar eru í fylgiseðli.</w:t>
      </w:r>
    </w:p>
    <w:p w14:paraId="5F576690" w14:textId="77777777" w:rsidR="00DF7E62" w:rsidRPr="00B43694" w:rsidRDefault="00DF7E62" w:rsidP="00DF7E62">
      <w:pPr>
        <w:tabs>
          <w:tab w:val="clear" w:pos="567"/>
        </w:tabs>
        <w:spacing w:line="240" w:lineRule="auto"/>
        <w:rPr>
          <w:lang w:val="is-IS"/>
        </w:rPr>
      </w:pPr>
    </w:p>
    <w:p w14:paraId="37069148" w14:textId="77777777" w:rsidR="00DF7E62" w:rsidRPr="00B43694" w:rsidRDefault="00DF7E62" w:rsidP="00DF7E62">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B43694" w14:paraId="313E77AA" w14:textId="77777777" w:rsidTr="00791BC7">
        <w:tc>
          <w:tcPr>
            <w:tcW w:w="9287" w:type="dxa"/>
          </w:tcPr>
          <w:p w14:paraId="1200515F" w14:textId="77777777" w:rsidR="00DF7E62" w:rsidRPr="00B43694" w:rsidRDefault="00DF7E62" w:rsidP="00791BC7">
            <w:pPr>
              <w:tabs>
                <w:tab w:val="clear" w:pos="567"/>
                <w:tab w:val="left" w:pos="142"/>
              </w:tabs>
              <w:spacing w:line="240" w:lineRule="auto"/>
              <w:ind w:left="567" w:hanging="567"/>
              <w:rPr>
                <w:b/>
                <w:bCs/>
                <w:lang w:val="is-IS"/>
              </w:rPr>
            </w:pPr>
            <w:r w:rsidRPr="00B43694">
              <w:rPr>
                <w:b/>
                <w:bCs/>
                <w:lang w:val="is-IS"/>
              </w:rPr>
              <w:t>4.</w:t>
            </w:r>
            <w:r w:rsidRPr="00B43694">
              <w:rPr>
                <w:b/>
                <w:bCs/>
                <w:lang w:val="is-IS"/>
              </w:rPr>
              <w:tab/>
              <w:t>LYFJAFORM OG INNIHALD</w:t>
            </w:r>
          </w:p>
        </w:tc>
      </w:tr>
    </w:tbl>
    <w:p w14:paraId="4481798B" w14:textId="77777777" w:rsidR="00DF7E62" w:rsidRPr="00B43694" w:rsidRDefault="00DF7E62" w:rsidP="00DF7E62">
      <w:pPr>
        <w:tabs>
          <w:tab w:val="clear" w:pos="567"/>
        </w:tabs>
        <w:spacing w:line="240" w:lineRule="auto"/>
        <w:rPr>
          <w:lang w:val="is-IS"/>
        </w:rPr>
      </w:pPr>
    </w:p>
    <w:p w14:paraId="36209998" w14:textId="77777777" w:rsidR="00DF7E62" w:rsidRPr="00B43694" w:rsidRDefault="00DF7E62" w:rsidP="00DF7E62">
      <w:pPr>
        <w:tabs>
          <w:tab w:val="clear" w:pos="567"/>
        </w:tabs>
        <w:spacing w:line="240" w:lineRule="auto"/>
        <w:rPr>
          <w:lang w:val="is-IS"/>
        </w:rPr>
      </w:pPr>
      <w:r w:rsidRPr="00B43694">
        <w:rPr>
          <w:highlight w:val="lightGray"/>
          <w:lang w:val="is-IS"/>
        </w:rPr>
        <w:t>Mixtúrukyrni, dreifa</w:t>
      </w:r>
    </w:p>
    <w:p w14:paraId="1BB13CBB" w14:textId="77777777" w:rsidR="00DF7E62" w:rsidRPr="00B43694" w:rsidRDefault="00DF7E62" w:rsidP="00DF7E62">
      <w:pPr>
        <w:tabs>
          <w:tab w:val="clear" w:pos="567"/>
        </w:tabs>
        <w:spacing w:line="240" w:lineRule="auto"/>
        <w:rPr>
          <w:lang w:val="is-IS"/>
        </w:rPr>
      </w:pPr>
      <w:r w:rsidRPr="00B43694">
        <w:rPr>
          <w:lang w:val="is-IS"/>
        </w:rPr>
        <w:t xml:space="preserve">Glasið inniheldur 10,5 g af kyrni </w:t>
      </w:r>
      <w:r w:rsidR="00254944" w:rsidRPr="00B43694">
        <w:rPr>
          <w:lang w:val="is-IS"/>
        </w:rPr>
        <w:t>eða</w:t>
      </w:r>
      <w:r w:rsidRPr="00B43694">
        <w:rPr>
          <w:lang w:val="is-IS"/>
        </w:rPr>
        <w:t xml:space="preserve"> 20</w:t>
      </w:r>
      <w:r w:rsidR="00590837" w:rsidRPr="00B43694">
        <w:rPr>
          <w:lang w:val="is-IS"/>
        </w:rPr>
        <w:t>8</w:t>
      </w:r>
      <w:r w:rsidRPr="00B43694">
        <w:rPr>
          <w:lang w:val="is-IS"/>
        </w:rPr>
        <w:t xml:space="preserve"> ml </w:t>
      </w:r>
      <w:r w:rsidR="00254944" w:rsidRPr="00B43694">
        <w:rPr>
          <w:lang w:val="is-IS"/>
        </w:rPr>
        <w:t>eftir blöndun</w:t>
      </w:r>
      <w:r w:rsidRPr="00B43694">
        <w:rPr>
          <w:lang w:val="is-IS"/>
        </w:rPr>
        <w:t>.</w:t>
      </w:r>
    </w:p>
    <w:p w14:paraId="7973839C" w14:textId="77777777" w:rsidR="00DF7E62" w:rsidRPr="00B43694" w:rsidRDefault="00DF7E62" w:rsidP="00DF7E62">
      <w:pPr>
        <w:tabs>
          <w:tab w:val="clear" w:pos="567"/>
        </w:tabs>
        <w:spacing w:line="240" w:lineRule="auto"/>
        <w:rPr>
          <w:lang w:val="is-IS"/>
        </w:rPr>
      </w:pPr>
    </w:p>
    <w:p w14:paraId="5F8CE1EB" w14:textId="77777777" w:rsidR="00DF7E62" w:rsidRPr="00B43694" w:rsidRDefault="00DF7E62" w:rsidP="00DF7E62">
      <w:pPr>
        <w:tabs>
          <w:tab w:val="clear" w:pos="567"/>
        </w:tabs>
        <w:spacing w:line="240" w:lineRule="auto"/>
        <w:rPr>
          <w:lang w:val="is-IS"/>
        </w:rPr>
      </w:pPr>
      <w:r w:rsidRPr="00B43694">
        <w:rPr>
          <w:lang w:val="is-IS"/>
        </w:rPr>
        <w:t>1 sprauta</w:t>
      </w:r>
      <w:r w:rsidR="00B05183" w:rsidRPr="00B43694">
        <w:rPr>
          <w:lang w:val="is-IS"/>
        </w:rPr>
        <w:t xml:space="preserve"> fyrir vatn</w:t>
      </w:r>
      <w:r w:rsidRPr="00B43694">
        <w:rPr>
          <w:lang w:val="is-IS"/>
        </w:rPr>
        <w:t xml:space="preserve"> 100 ml</w:t>
      </w:r>
    </w:p>
    <w:p w14:paraId="3AC3E417" w14:textId="77777777" w:rsidR="00DF7E62" w:rsidRPr="00B43694" w:rsidRDefault="00DF7E62" w:rsidP="00DF7E62">
      <w:pPr>
        <w:tabs>
          <w:tab w:val="clear" w:pos="567"/>
        </w:tabs>
        <w:spacing w:line="240" w:lineRule="auto"/>
        <w:rPr>
          <w:lang w:val="is-IS"/>
        </w:rPr>
      </w:pPr>
      <w:r w:rsidRPr="00B43694">
        <w:rPr>
          <w:lang w:val="is-IS"/>
        </w:rPr>
        <w:t>2 bláar sprautur 5 ml</w:t>
      </w:r>
    </w:p>
    <w:p w14:paraId="08121988" w14:textId="77777777" w:rsidR="00DF7E62" w:rsidRPr="00B43694" w:rsidRDefault="00DF7E62" w:rsidP="00DF7E62">
      <w:pPr>
        <w:tabs>
          <w:tab w:val="clear" w:pos="567"/>
        </w:tabs>
        <w:spacing w:line="240" w:lineRule="auto"/>
        <w:rPr>
          <w:lang w:val="is-IS"/>
        </w:rPr>
      </w:pPr>
      <w:r w:rsidRPr="00B43694">
        <w:rPr>
          <w:lang w:val="is-IS"/>
        </w:rPr>
        <w:t>2 bláar sprautur 10 ml</w:t>
      </w:r>
    </w:p>
    <w:p w14:paraId="396A1B59" w14:textId="77777777" w:rsidR="00DF7E62" w:rsidRPr="00B43694" w:rsidRDefault="00DF7E62" w:rsidP="00DF7E62">
      <w:pPr>
        <w:tabs>
          <w:tab w:val="clear" w:pos="567"/>
        </w:tabs>
        <w:spacing w:line="240" w:lineRule="auto"/>
        <w:rPr>
          <w:lang w:val="is-IS"/>
        </w:rPr>
      </w:pPr>
      <w:r w:rsidRPr="00B43694">
        <w:rPr>
          <w:lang w:val="is-IS"/>
        </w:rPr>
        <w:t>1 millistykki á glas</w:t>
      </w:r>
    </w:p>
    <w:p w14:paraId="36A7EDDD" w14:textId="77777777" w:rsidR="00DF7E62" w:rsidRPr="00B43694" w:rsidRDefault="00DF7E62" w:rsidP="00DF7E62">
      <w:pPr>
        <w:tabs>
          <w:tab w:val="clear" w:pos="567"/>
        </w:tabs>
        <w:spacing w:line="240" w:lineRule="auto"/>
        <w:rPr>
          <w:lang w:val="is-IS"/>
        </w:rPr>
      </w:pPr>
    </w:p>
    <w:p w14:paraId="635D0A87" w14:textId="77777777" w:rsidR="00DF7E62" w:rsidRPr="00B43694" w:rsidRDefault="00DF7E62" w:rsidP="00DF7E62">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832FFF" w14:paraId="0E3738A0" w14:textId="77777777" w:rsidTr="00791BC7">
        <w:tc>
          <w:tcPr>
            <w:tcW w:w="9287" w:type="dxa"/>
          </w:tcPr>
          <w:p w14:paraId="0369D5AE" w14:textId="77777777" w:rsidR="00DF7E62" w:rsidRPr="00B43694" w:rsidRDefault="00DF7E62" w:rsidP="00791BC7">
            <w:pPr>
              <w:tabs>
                <w:tab w:val="clear" w:pos="567"/>
                <w:tab w:val="left" w:pos="142"/>
              </w:tabs>
              <w:spacing w:line="240" w:lineRule="auto"/>
              <w:ind w:left="567" w:hanging="567"/>
              <w:rPr>
                <w:b/>
                <w:bCs/>
                <w:lang w:val="is-IS"/>
              </w:rPr>
            </w:pPr>
            <w:r w:rsidRPr="00B43694">
              <w:rPr>
                <w:b/>
                <w:bCs/>
                <w:lang w:val="is-IS"/>
              </w:rPr>
              <w:t>5.</w:t>
            </w:r>
            <w:r w:rsidRPr="00B43694">
              <w:rPr>
                <w:b/>
                <w:bCs/>
                <w:lang w:val="is-IS"/>
              </w:rPr>
              <w:tab/>
              <w:t>AÐFERÐ VIÐ LYFJAGJÖF OG ÍKOMULEIÐ</w:t>
            </w:r>
          </w:p>
        </w:tc>
      </w:tr>
    </w:tbl>
    <w:p w14:paraId="7783FF61" w14:textId="77777777" w:rsidR="00DF7E62" w:rsidRPr="00B43694" w:rsidRDefault="00DF7E62" w:rsidP="00DF7E62">
      <w:pPr>
        <w:tabs>
          <w:tab w:val="clear" w:pos="567"/>
        </w:tabs>
        <w:spacing w:line="240" w:lineRule="auto"/>
        <w:rPr>
          <w:lang w:val="is-IS"/>
        </w:rPr>
      </w:pPr>
    </w:p>
    <w:p w14:paraId="1DE9215B" w14:textId="77777777" w:rsidR="00DF7E62" w:rsidRPr="00B43694" w:rsidRDefault="00DF7E62" w:rsidP="00DF7E62">
      <w:pPr>
        <w:rPr>
          <w:lang w:val="is-IS"/>
        </w:rPr>
      </w:pPr>
      <w:r w:rsidRPr="00B43694">
        <w:rPr>
          <w:lang w:val="is-IS"/>
        </w:rPr>
        <w:t>Biðjið lyfjafræðing eða lækni að fylla eftirfarandi út:</w:t>
      </w:r>
    </w:p>
    <w:p w14:paraId="13B14FF1" w14:textId="77777777" w:rsidR="00DF7E62" w:rsidRPr="00B43694" w:rsidRDefault="00DF7E62" w:rsidP="00DF7E62">
      <w:pPr>
        <w:rPr>
          <w:lang w:val="is-IS"/>
        </w:rPr>
      </w:pPr>
      <w:r w:rsidRPr="00B43694">
        <w:rPr>
          <w:lang w:val="is-IS"/>
        </w:rPr>
        <w:t xml:space="preserve">Skammtur: </w:t>
      </w:r>
      <w:r w:rsidRPr="00B43694">
        <w:rPr>
          <w:lang w:val="is-IS"/>
        </w:rPr>
        <w:tab/>
        <w:t xml:space="preserve"> ………….ml</w:t>
      </w:r>
    </w:p>
    <w:p w14:paraId="145486A7" w14:textId="77777777" w:rsidR="00DF7E62" w:rsidRPr="00B43694" w:rsidRDefault="00DF7E62" w:rsidP="00DF7E62">
      <w:pPr>
        <w:rPr>
          <w:lang w:val="is-IS"/>
        </w:rPr>
      </w:pPr>
      <w:r w:rsidRPr="00B43694">
        <w:rPr>
          <w:color w:val="010101"/>
          <w:lang w:val="is-IS" w:eastAsia="de-DE"/>
        </w:rPr>
        <w:t>3 sinnum á dag</w:t>
      </w:r>
    </w:p>
    <w:p w14:paraId="09BE6DB1" w14:textId="77777777" w:rsidR="00ED7F40" w:rsidRPr="00F279B4" w:rsidRDefault="00ED7F40" w:rsidP="00ED7F40">
      <w:pPr>
        <w:rPr>
          <w:lang w:val="is-IS"/>
        </w:rPr>
      </w:pPr>
    </w:p>
    <w:p w14:paraId="6982DB8A" w14:textId="77777777" w:rsidR="00ED7F40" w:rsidRPr="00F279B4" w:rsidRDefault="00ED7F40" w:rsidP="00ED7F40">
      <w:pPr>
        <w:rPr>
          <w:lang w:val="is-IS"/>
        </w:rPr>
      </w:pPr>
      <w:r w:rsidRPr="00F279B4">
        <w:rPr>
          <w:lang w:val="is-IS"/>
        </w:rPr>
        <w:t>Fyrir börn sem vega minna en 50 kg</w:t>
      </w:r>
    </w:p>
    <w:p w14:paraId="5C2D3ED5" w14:textId="77777777" w:rsidR="00DF7E62" w:rsidRPr="00B43694" w:rsidRDefault="00DF7E62" w:rsidP="00DF7E62">
      <w:pPr>
        <w:rPr>
          <w:highlight w:val="yellow"/>
          <w:lang w:val="is-IS"/>
        </w:rPr>
      </w:pPr>
    </w:p>
    <w:p w14:paraId="4ED05B54" w14:textId="77777777" w:rsidR="00DF7E62" w:rsidRPr="00F279B4" w:rsidRDefault="00DF7E62" w:rsidP="00DF7E62">
      <w:pPr>
        <w:keepNext/>
        <w:rPr>
          <w:bCs/>
          <w:noProof/>
          <w:lang w:val="is-IS"/>
        </w:rPr>
      </w:pPr>
      <w:r w:rsidRPr="00F279B4">
        <w:rPr>
          <w:bCs/>
          <w:noProof/>
          <w:lang w:val="is-IS"/>
        </w:rPr>
        <w:t>Hristið í að minnsta kosti 60 sekúndur</w:t>
      </w:r>
      <w:r w:rsidR="00254944" w:rsidRPr="00B43694">
        <w:rPr>
          <w:bCs/>
          <w:noProof/>
          <w:lang w:val="is-IS"/>
        </w:rPr>
        <w:t xml:space="preserve"> meðan lyfið er blandað</w:t>
      </w:r>
      <w:r w:rsidRPr="00F279B4">
        <w:rPr>
          <w:bCs/>
          <w:noProof/>
          <w:lang w:val="is-IS"/>
        </w:rPr>
        <w:t>.</w:t>
      </w:r>
    </w:p>
    <w:p w14:paraId="2A4C7936" w14:textId="77777777" w:rsidR="00DF7E62" w:rsidRPr="00F279B4" w:rsidRDefault="00DF7E62" w:rsidP="00DF7E62">
      <w:pPr>
        <w:keepNext/>
        <w:rPr>
          <w:bCs/>
          <w:noProof/>
          <w:lang w:val="is-IS"/>
        </w:rPr>
      </w:pPr>
      <w:r w:rsidRPr="00F279B4">
        <w:rPr>
          <w:bCs/>
          <w:noProof/>
          <w:lang w:val="is-IS"/>
        </w:rPr>
        <w:t>Hristið fyrir hverja notkun í að minnsta kosti 10 sekúndur.</w:t>
      </w:r>
    </w:p>
    <w:p w14:paraId="52D2E256" w14:textId="77777777" w:rsidR="00DF7E62" w:rsidRPr="00B43694" w:rsidRDefault="00DF7E62" w:rsidP="00DF7E62">
      <w:pPr>
        <w:spacing w:before="2160"/>
        <w:rPr>
          <w:lang w:val="is-IS"/>
        </w:rPr>
      </w:pPr>
      <w:r w:rsidRPr="00B43694">
        <w:rPr>
          <w:noProof/>
          <w:lang w:val="is-IS" w:eastAsia="is-IS"/>
        </w:rPr>
        <w:drawing>
          <wp:inline distT="0" distB="0" distL="0" distR="0" wp14:anchorId="2522E2CD" wp14:editId="4663892C">
            <wp:extent cx="1174750" cy="1610995"/>
            <wp:effectExtent l="0" t="0" r="0" b="0"/>
            <wp:docPr id="5" name="Picture 5" descr="A hand holding a bot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hand holding a bottle&#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4750" cy="1610995"/>
                    </a:xfrm>
                    <a:prstGeom prst="rect">
                      <a:avLst/>
                    </a:prstGeom>
                    <a:noFill/>
                    <a:ln>
                      <a:noFill/>
                    </a:ln>
                  </pic:spPr>
                </pic:pic>
              </a:graphicData>
            </a:graphic>
          </wp:inline>
        </w:drawing>
      </w:r>
    </w:p>
    <w:p w14:paraId="7F41CF49" w14:textId="77777777" w:rsidR="00DF7E62" w:rsidRPr="00B43694" w:rsidRDefault="00DF7E62" w:rsidP="00DF7E62">
      <w:pPr>
        <w:rPr>
          <w:lang w:val="is-IS"/>
        </w:rPr>
      </w:pPr>
      <w:r w:rsidRPr="00B43694">
        <w:rPr>
          <w:lang w:val="is-IS"/>
        </w:rPr>
        <w:t>Eingöngu til inntöku eftir blöndun.</w:t>
      </w:r>
    </w:p>
    <w:p w14:paraId="1ABA1FC1" w14:textId="77777777" w:rsidR="00DF7E62" w:rsidRPr="00B43694" w:rsidRDefault="00DF7E62" w:rsidP="00DF7E62">
      <w:pPr>
        <w:rPr>
          <w:lang w:val="is-IS"/>
        </w:rPr>
      </w:pPr>
      <w:r w:rsidRPr="00F279B4">
        <w:rPr>
          <w:lang w:val="is-IS"/>
        </w:rPr>
        <w:t>Lesið fylgiseðilinn fyrir notkun.</w:t>
      </w:r>
      <w:r w:rsidRPr="00B43694">
        <w:rPr>
          <w:lang w:val="is-IS"/>
        </w:rPr>
        <w:t xml:space="preserve"> </w:t>
      </w:r>
    </w:p>
    <w:p w14:paraId="7160E8E1" w14:textId="77777777" w:rsidR="00DF7E62" w:rsidRPr="00B43694" w:rsidRDefault="00DF7E62" w:rsidP="00DF7E62">
      <w:pPr>
        <w:tabs>
          <w:tab w:val="clear" w:pos="567"/>
        </w:tabs>
        <w:spacing w:line="240" w:lineRule="auto"/>
        <w:rPr>
          <w:lang w:val="is-IS"/>
        </w:rPr>
      </w:pPr>
    </w:p>
    <w:p w14:paraId="2DD301AA" w14:textId="77777777" w:rsidR="00DF7E62" w:rsidRPr="00B43694" w:rsidRDefault="00DF7E62" w:rsidP="00DF7E62">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832FFF" w14:paraId="299CB153" w14:textId="77777777" w:rsidTr="00791BC7">
        <w:tc>
          <w:tcPr>
            <w:tcW w:w="9287" w:type="dxa"/>
          </w:tcPr>
          <w:p w14:paraId="12F3AF67" w14:textId="77777777" w:rsidR="00DF7E62" w:rsidRPr="00B43694" w:rsidRDefault="00DF7E62" w:rsidP="00791BC7">
            <w:pPr>
              <w:tabs>
                <w:tab w:val="clear" w:pos="567"/>
                <w:tab w:val="left" w:pos="142"/>
              </w:tabs>
              <w:spacing w:line="240" w:lineRule="auto"/>
              <w:ind w:left="567" w:hanging="567"/>
              <w:rPr>
                <w:b/>
                <w:bCs/>
                <w:lang w:val="is-IS"/>
              </w:rPr>
            </w:pPr>
            <w:r w:rsidRPr="00B43694">
              <w:rPr>
                <w:b/>
                <w:bCs/>
                <w:lang w:val="is-IS"/>
              </w:rPr>
              <w:lastRenderedPageBreak/>
              <w:t>6.</w:t>
            </w:r>
            <w:r w:rsidRPr="00B43694">
              <w:rPr>
                <w:b/>
                <w:bCs/>
                <w:lang w:val="is-IS"/>
              </w:rPr>
              <w:tab/>
              <w:t>SÉRSTÖK VARNAÐARORÐ UM AÐ LYFIÐ SKULI GEYMT ÞAR SEM BÖRN HVORKI NÁ TIL NÉ SJÁ</w:t>
            </w:r>
          </w:p>
        </w:tc>
      </w:tr>
    </w:tbl>
    <w:p w14:paraId="7B4B8BC0" w14:textId="77777777" w:rsidR="00DF7E62" w:rsidRPr="00B43694" w:rsidRDefault="00DF7E62" w:rsidP="00DF7E62">
      <w:pPr>
        <w:tabs>
          <w:tab w:val="clear" w:pos="567"/>
        </w:tabs>
        <w:spacing w:line="240" w:lineRule="auto"/>
        <w:rPr>
          <w:lang w:val="is-IS"/>
        </w:rPr>
      </w:pPr>
    </w:p>
    <w:p w14:paraId="1C3D3359" w14:textId="77777777" w:rsidR="00DF7E62" w:rsidRPr="00B43694" w:rsidRDefault="00DF7E62" w:rsidP="00DF7E62">
      <w:pPr>
        <w:tabs>
          <w:tab w:val="clear" w:pos="567"/>
        </w:tabs>
        <w:spacing w:line="240" w:lineRule="auto"/>
        <w:rPr>
          <w:lang w:val="is-IS"/>
        </w:rPr>
      </w:pPr>
      <w:r w:rsidRPr="00B43694">
        <w:rPr>
          <w:lang w:val="is-IS"/>
        </w:rPr>
        <w:t>Geymið þar sem börn hvorki ná til né sjá.</w:t>
      </w:r>
    </w:p>
    <w:p w14:paraId="72E794B4" w14:textId="77777777" w:rsidR="00DF7E62" w:rsidRPr="00B43694" w:rsidRDefault="00DF7E62" w:rsidP="00DF7E62">
      <w:pPr>
        <w:tabs>
          <w:tab w:val="clear" w:pos="567"/>
        </w:tabs>
        <w:spacing w:line="240" w:lineRule="auto"/>
        <w:rPr>
          <w:lang w:val="is-IS"/>
        </w:rPr>
      </w:pPr>
    </w:p>
    <w:p w14:paraId="3940A026" w14:textId="77777777" w:rsidR="00DF7E62" w:rsidRPr="00B43694" w:rsidRDefault="00DF7E62" w:rsidP="00DF7E62">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832FFF" w14:paraId="37F7D1EE" w14:textId="77777777" w:rsidTr="00791BC7">
        <w:tc>
          <w:tcPr>
            <w:tcW w:w="9287" w:type="dxa"/>
          </w:tcPr>
          <w:p w14:paraId="7F4C94DD" w14:textId="77777777" w:rsidR="00DF7E62" w:rsidRPr="00B43694" w:rsidRDefault="00DF7E62" w:rsidP="00791BC7">
            <w:pPr>
              <w:tabs>
                <w:tab w:val="clear" w:pos="567"/>
                <w:tab w:val="left" w:pos="142"/>
              </w:tabs>
              <w:spacing w:line="240" w:lineRule="auto"/>
              <w:ind w:left="567" w:hanging="567"/>
              <w:rPr>
                <w:b/>
                <w:bCs/>
                <w:lang w:val="is-IS"/>
              </w:rPr>
            </w:pPr>
            <w:r w:rsidRPr="00B43694">
              <w:rPr>
                <w:b/>
                <w:bCs/>
                <w:lang w:val="is-IS"/>
              </w:rPr>
              <w:t>7.</w:t>
            </w:r>
            <w:r w:rsidRPr="00B43694">
              <w:rPr>
                <w:b/>
                <w:bCs/>
                <w:lang w:val="is-IS"/>
              </w:rPr>
              <w:tab/>
              <w:t>ÖNNUR SÉRSTÖK VARNAÐARORÐ, EF MEÐ ÞARF</w:t>
            </w:r>
          </w:p>
        </w:tc>
      </w:tr>
    </w:tbl>
    <w:p w14:paraId="393D63D0" w14:textId="77777777" w:rsidR="00DF7E62" w:rsidRPr="00B43694" w:rsidRDefault="00DF7E62" w:rsidP="00DF7E62">
      <w:pPr>
        <w:tabs>
          <w:tab w:val="clear" w:pos="567"/>
        </w:tabs>
        <w:spacing w:line="240" w:lineRule="auto"/>
        <w:rPr>
          <w:lang w:val="is-IS"/>
        </w:rPr>
      </w:pPr>
    </w:p>
    <w:p w14:paraId="032AFFED" w14:textId="77777777" w:rsidR="00DF7E62" w:rsidRPr="00B43694" w:rsidRDefault="00DF7E62" w:rsidP="00DF7E62">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B43694" w14:paraId="21B3359C" w14:textId="77777777" w:rsidTr="00791BC7">
        <w:tc>
          <w:tcPr>
            <w:tcW w:w="9287" w:type="dxa"/>
          </w:tcPr>
          <w:p w14:paraId="23A8E703" w14:textId="77777777" w:rsidR="00DF7E62" w:rsidRPr="00B43694" w:rsidRDefault="00DF7E62" w:rsidP="00791BC7">
            <w:pPr>
              <w:tabs>
                <w:tab w:val="clear" w:pos="567"/>
                <w:tab w:val="left" w:pos="142"/>
              </w:tabs>
              <w:spacing w:line="240" w:lineRule="auto"/>
              <w:ind w:left="567" w:hanging="567"/>
              <w:rPr>
                <w:b/>
                <w:bCs/>
                <w:lang w:val="is-IS"/>
              </w:rPr>
            </w:pPr>
            <w:r w:rsidRPr="00B43694">
              <w:rPr>
                <w:b/>
                <w:bCs/>
                <w:lang w:val="is-IS"/>
              </w:rPr>
              <w:t>8.</w:t>
            </w:r>
            <w:r w:rsidRPr="00B43694">
              <w:rPr>
                <w:b/>
                <w:bCs/>
                <w:lang w:val="is-IS"/>
              </w:rPr>
              <w:tab/>
              <w:t>FYRNINGARDAGSETNING</w:t>
            </w:r>
          </w:p>
        </w:tc>
      </w:tr>
    </w:tbl>
    <w:p w14:paraId="731C7224" w14:textId="77777777" w:rsidR="00DF7E62" w:rsidRPr="00B43694" w:rsidRDefault="00DF7E62" w:rsidP="00DF7E62">
      <w:pPr>
        <w:tabs>
          <w:tab w:val="clear" w:pos="567"/>
        </w:tabs>
        <w:spacing w:line="240" w:lineRule="auto"/>
        <w:rPr>
          <w:lang w:val="is-IS"/>
        </w:rPr>
      </w:pPr>
    </w:p>
    <w:p w14:paraId="2553D26E" w14:textId="77777777" w:rsidR="00DF7E62" w:rsidRPr="00B43694" w:rsidRDefault="00DF7E62" w:rsidP="00DF7E62">
      <w:pPr>
        <w:tabs>
          <w:tab w:val="clear" w:pos="567"/>
        </w:tabs>
        <w:spacing w:line="240" w:lineRule="auto"/>
        <w:rPr>
          <w:lang w:val="is-IS"/>
        </w:rPr>
      </w:pPr>
      <w:r w:rsidRPr="00B43694">
        <w:rPr>
          <w:lang w:val="is-IS"/>
        </w:rPr>
        <w:t>EXP</w:t>
      </w:r>
    </w:p>
    <w:p w14:paraId="1BBC8979" w14:textId="77777777" w:rsidR="00DF7E62" w:rsidRPr="00B43694" w:rsidRDefault="00DF7E62" w:rsidP="00DF7E62">
      <w:pPr>
        <w:tabs>
          <w:tab w:val="clear" w:pos="567"/>
        </w:tabs>
        <w:spacing w:line="240" w:lineRule="auto"/>
        <w:rPr>
          <w:lang w:val="is-IS"/>
        </w:rPr>
      </w:pPr>
    </w:p>
    <w:p w14:paraId="2AF2B3AF" w14:textId="77777777" w:rsidR="00DF7E62" w:rsidRPr="00B43694" w:rsidRDefault="00DF7E62" w:rsidP="00DF7E62">
      <w:pPr>
        <w:tabs>
          <w:tab w:val="clear" w:pos="567"/>
        </w:tabs>
        <w:spacing w:line="240" w:lineRule="auto"/>
        <w:rPr>
          <w:lang w:val="is-IS"/>
        </w:rPr>
      </w:pPr>
      <w:r w:rsidRPr="00B43694">
        <w:rPr>
          <w:lang w:val="is-IS"/>
        </w:rPr>
        <w:t>Eftir blöndun er dreifan stöðug í 14 daga</w:t>
      </w:r>
      <w:r w:rsidR="00952020" w:rsidRPr="00B43694">
        <w:rPr>
          <w:lang w:val="is-IS"/>
        </w:rPr>
        <w:t xml:space="preserve"> við herbergishita</w:t>
      </w:r>
      <w:r w:rsidRPr="00B43694">
        <w:rPr>
          <w:lang w:val="is-IS"/>
        </w:rPr>
        <w:t>.</w:t>
      </w:r>
    </w:p>
    <w:p w14:paraId="3BE41A6A" w14:textId="77777777" w:rsidR="00DF7E62" w:rsidRPr="00B43694" w:rsidRDefault="00DF7E62" w:rsidP="00DF7E62">
      <w:pPr>
        <w:tabs>
          <w:tab w:val="clear" w:pos="567"/>
        </w:tabs>
        <w:spacing w:line="240" w:lineRule="auto"/>
        <w:rPr>
          <w:lang w:val="is-IS"/>
        </w:rPr>
      </w:pPr>
    </w:p>
    <w:p w14:paraId="38D6262E" w14:textId="77777777" w:rsidR="00DF7E62" w:rsidRPr="00B43694" w:rsidRDefault="00DF7E62" w:rsidP="00DF7E62">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B43694" w14:paraId="73A28FAB" w14:textId="77777777" w:rsidTr="00791BC7">
        <w:tc>
          <w:tcPr>
            <w:tcW w:w="9287" w:type="dxa"/>
          </w:tcPr>
          <w:p w14:paraId="0A838C1B" w14:textId="77777777" w:rsidR="00DF7E62" w:rsidRPr="00B43694" w:rsidRDefault="00DF7E62" w:rsidP="00791BC7">
            <w:pPr>
              <w:keepNext/>
              <w:tabs>
                <w:tab w:val="clear" w:pos="567"/>
                <w:tab w:val="left" w:pos="142"/>
              </w:tabs>
              <w:spacing w:line="240" w:lineRule="auto"/>
              <w:ind w:left="567" w:hanging="567"/>
              <w:rPr>
                <w:lang w:val="is-IS"/>
              </w:rPr>
            </w:pPr>
            <w:r w:rsidRPr="00B43694">
              <w:rPr>
                <w:b/>
                <w:bCs/>
                <w:lang w:val="is-IS"/>
              </w:rPr>
              <w:t>9.</w:t>
            </w:r>
            <w:r w:rsidRPr="00B43694">
              <w:rPr>
                <w:b/>
                <w:bCs/>
                <w:lang w:val="is-IS"/>
              </w:rPr>
              <w:tab/>
              <w:t>SÉRSTÖK GEYMSLUSKILYRÐI</w:t>
            </w:r>
          </w:p>
        </w:tc>
      </w:tr>
    </w:tbl>
    <w:p w14:paraId="3E6E853D" w14:textId="77777777" w:rsidR="00DF7E62" w:rsidRPr="00B43694" w:rsidRDefault="00DF7E62" w:rsidP="00DF7E62">
      <w:pPr>
        <w:tabs>
          <w:tab w:val="clear" w:pos="567"/>
        </w:tabs>
        <w:spacing w:line="240" w:lineRule="auto"/>
        <w:rPr>
          <w:lang w:val="is-IS"/>
        </w:rPr>
      </w:pPr>
    </w:p>
    <w:p w14:paraId="30FA4137" w14:textId="77777777" w:rsidR="00DF7E62" w:rsidRPr="00B43694" w:rsidRDefault="00DF7E62" w:rsidP="00DF7E62">
      <w:pPr>
        <w:pStyle w:val="Default"/>
        <w:keepNext/>
        <w:rPr>
          <w:sz w:val="22"/>
          <w:szCs w:val="22"/>
          <w:lang w:val="is-IS"/>
        </w:rPr>
      </w:pPr>
      <w:r w:rsidRPr="00B43694">
        <w:rPr>
          <w:color w:val="auto"/>
          <w:sz w:val="22"/>
          <w:szCs w:val="22"/>
          <w:lang w:val="is-IS"/>
        </w:rPr>
        <w:t xml:space="preserve">Geymið við </w:t>
      </w:r>
      <w:r w:rsidR="002F32B1" w:rsidRPr="00B43694">
        <w:rPr>
          <w:color w:val="auto"/>
          <w:sz w:val="22"/>
          <w:szCs w:val="22"/>
          <w:lang w:val="is-IS"/>
        </w:rPr>
        <w:t>lægri</w:t>
      </w:r>
      <w:r w:rsidRPr="00B43694">
        <w:rPr>
          <w:color w:val="auto"/>
          <w:sz w:val="22"/>
          <w:szCs w:val="22"/>
          <w:lang w:val="is-IS"/>
        </w:rPr>
        <w:t xml:space="preserve"> hita en 30 °C. </w:t>
      </w:r>
      <w:r w:rsidRPr="00B43694">
        <w:rPr>
          <w:sz w:val="22"/>
          <w:szCs w:val="22"/>
          <w:lang w:val="is-IS"/>
        </w:rPr>
        <w:t>Má ekki frjósa. Geymið blönduðu dreifuna í uppréttri stöðu.</w:t>
      </w:r>
    </w:p>
    <w:p w14:paraId="0BA49C79" w14:textId="77777777" w:rsidR="00DF7E62" w:rsidRPr="00B43694" w:rsidRDefault="00DF7E62" w:rsidP="00DF7E62">
      <w:pPr>
        <w:pStyle w:val="Default"/>
        <w:keepNext/>
        <w:rPr>
          <w:color w:val="auto"/>
          <w:sz w:val="22"/>
          <w:szCs w:val="22"/>
          <w:lang w:val="is-IS"/>
        </w:rPr>
      </w:pPr>
    </w:p>
    <w:p w14:paraId="451377FE" w14:textId="77777777" w:rsidR="00DF7E62" w:rsidRPr="00B43694" w:rsidRDefault="00DF7E62" w:rsidP="00DF7E62">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832FFF" w14:paraId="6EDD01CD" w14:textId="77777777" w:rsidTr="00791BC7">
        <w:tc>
          <w:tcPr>
            <w:tcW w:w="9287" w:type="dxa"/>
          </w:tcPr>
          <w:p w14:paraId="16EF214B" w14:textId="77777777" w:rsidR="00DF7E62" w:rsidRPr="00B43694" w:rsidRDefault="00DF7E62" w:rsidP="00791BC7">
            <w:pPr>
              <w:tabs>
                <w:tab w:val="clear" w:pos="567"/>
                <w:tab w:val="left" w:pos="142"/>
              </w:tabs>
              <w:spacing w:line="240" w:lineRule="auto"/>
              <w:ind w:left="567" w:hanging="567"/>
              <w:rPr>
                <w:b/>
                <w:bCs/>
                <w:lang w:val="is-IS"/>
              </w:rPr>
            </w:pPr>
            <w:r w:rsidRPr="00B43694">
              <w:rPr>
                <w:b/>
                <w:bCs/>
                <w:lang w:val="is-IS"/>
              </w:rPr>
              <w:t>10.</w:t>
            </w:r>
            <w:r w:rsidRPr="00B43694">
              <w:rPr>
                <w:b/>
                <w:bCs/>
                <w:lang w:val="is-IS"/>
              </w:rPr>
              <w:tab/>
              <w:t>SÉRSTAKAR VARÚÐARRÁÐSTAFANIR VIÐ FÖRGUN LYFJALEIFA EÐA ÚRGANGS VEGNA LYFSINS ÞAR SEM VIÐ Á</w:t>
            </w:r>
          </w:p>
        </w:tc>
      </w:tr>
    </w:tbl>
    <w:p w14:paraId="2F9B0139" w14:textId="77777777" w:rsidR="00DF7E62" w:rsidRPr="00B43694" w:rsidRDefault="00DF7E62" w:rsidP="00DF7E62">
      <w:pPr>
        <w:tabs>
          <w:tab w:val="clear" w:pos="567"/>
        </w:tabs>
        <w:spacing w:line="240" w:lineRule="auto"/>
        <w:rPr>
          <w:lang w:val="is-IS"/>
        </w:rPr>
      </w:pPr>
    </w:p>
    <w:p w14:paraId="688AA2F9" w14:textId="77777777" w:rsidR="00DF7E62" w:rsidRPr="00B43694" w:rsidRDefault="00DF7E62" w:rsidP="00DF7E62">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B43694" w14:paraId="3EE61C68" w14:textId="77777777" w:rsidTr="00791BC7">
        <w:tc>
          <w:tcPr>
            <w:tcW w:w="9287" w:type="dxa"/>
          </w:tcPr>
          <w:p w14:paraId="299B1E4C" w14:textId="77777777" w:rsidR="00DF7E62" w:rsidRPr="00B43694" w:rsidRDefault="00DF7E62" w:rsidP="00791BC7">
            <w:pPr>
              <w:tabs>
                <w:tab w:val="clear" w:pos="567"/>
                <w:tab w:val="left" w:pos="142"/>
              </w:tabs>
              <w:spacing w:line="240" w:lineRule="auto"/>
              <w:ind w:left="567" w:hanging="567"/>
              <w:rPr>
                <w:b/>
                <w:bCs/>
                <w:lang w:val="is-IS"/>
              </w:rPr>
            </w:pPr>
            <w:r w:rsidRPr="00B43694">
              <w:rPr>
                <w:b/>
                <w:bCs/>
                <w:lang w:val="is-IS"/>
              </w:rPr>
              <w:t>11.</w:t>
            </w:r>
            <w:r w:rsidRPr="00B43694">
              <w:rPr>
                <w:b/>
                <w:bCs/>
                <w:lang w:val="is-IS"/>
              </w:rPr>
              <w:tab/>
              <w:t>NAFN OG HEIMILISFANG MARKAÐSLEYFISHAFA</w:t>
            </w:r>
          </w:p>
        </w:tc>
      </w:tr>
    </w:tbl>
    <w:p w14:paraId="1CDC909C" w14:textId="77777777" w:rsidR="00DF7E62" w:rsidRPr="00B43694" w:rsidRDefault="00DF7E62" w:rsidP="00DF7E62">
      <w:pPr>
        <w:tabs>
          <w:tab w:val="clear" w:pos="567"/>
        </w:tabs>
        <w:spacing w:line="240" w:lineRule="auto"/>
        <w:rPr>
          <w:lang w:val="is-IS"/>
        </w:rPr>
      </w:pPr>
    </w:p>
    <w:p w14:paraId="54A46772" w14:textId="77777777" w:rsidR="00DF7E62" w:rsidRPr="00B43694" w:rsidRDefault="00DF7E62" w:rsidP="00DF7E62">
      <w:pPr>
        <w:keepNext/>
        <w:tabs>
          <w:tab w:val="clear" w:pos="567"/>
          <w:tab w:val="left" w:pos="590"/>
        </w:tabs>
        <w:autoSpaceDE w:val="0"/>
        <w:autoSpaceDN w:val="0"/>
        <w:adjustRightInd w:val="0"/>
        <w:spacing w:line="240" w:lineRule="atLeast"/>
        <w:ind w:left="23"/>
        <w:rPr>
          <w:lang w:val="is-IS"/>
        </w:rPr>
      </w:pPr>
      <w:r w:rsidRPr="00B43694">
        <w:rPr>
          <w:lang w:val="is-IS"/>
        </w:rPr>
        <w:t>Bayer AG</w:t>
      </w:r>
    </w:p>
    <w:p w14:paraId="422151C9" w14:textId="77777777" w:rsidR="00DF7E62" w:rsidRPr="00B43694" w:rsidRDefault="00DF7E62" w:rsidP="00DF7E62">
      <w:pPr>
        <w:keepNext/>
        <w:tabs>
          <w:tab w:val="clear" w:pos="567"/>
          <w:tab w:val="left" w:pos="590"/>
        </w:tabs>
        <w:autoSpaceDE w:val="0"/>
        <w:autoSpaceDN w:val="0"/>
        <w:adjustRightInd w:val="0"/>
        <w:spacing w:line="240" w:lineRule="atLeast"/>
        <w:ind w:left="23"/>
        <w:rPr>
          <w:lang w:val="is-IS"/>
        </w:rPr>
      </w:pPr>
      <w:r w:rsidRPr="00B43694">
        <w:rPr>
          <w:lang w:val="is-IS"/>
        </w:rPr>
        <w:t>51368 Leverkusen</w:t>
      </w:r>
    </w:p>
    <w:p w14:paraId="134B6FE7" w14:textId="77777777" w:rsidR="00DF7E62" w:rsidRPr="00B43694" w:rsidRDefault="00DF7E62" w:rsidP="00DF7E62">
      <w:pPr>
        <w:tabs>
          <w:tab w:val="clear" w:pos="567"/>
        </w:tabs>
        <w:spacing w:line="240" w:lineRule="auto"/>
        <w:rPr>
          <w:lang w:val="is-IS"/>
        </w:rPr>
      </w:pPr>
      <w:r w:rsidRPr="00B43694">
        <w:rPr>
          <w:lang w:val="is-IS"/>
        </w:rPr>
        <w:t>Þýskaland</w:t>
      </w:r>
    </w:p>
    <w:p w14:paraId="5010A943" w14:textId="77777777" w:rsidR="00DF7E62" w:rsidRPr="00B43694" w:rsidRDefault="00DF7E62" w:rsidP="00DF7E62">
      <w:pPr>
        <w:tabs>
          <w:tab w:val="clear" w:pos="567"/>
        </w:tabs>
        <w:spacing w:line="240" w:lineRule="auto"/>
        <w:rPr>
          <w:lang w:val="is-IS"/>
        </w:rPr>
      </w:pPr>
    </w:p>
    <w:p w14:paraId="2A3A5FF5" w14:textId="77777777" w:rsidR="00DF7E62" w:rsidRPr="00B43694" w:rsidRDefault="00DF7E62" w:rsidP="00DF7E62">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B43694" w14:paraId="788EB6C0" w14:textId="77777777" w:rsidTr="00791BC7">
        <w:tc>
          <w:tcPr>
            <w:tcW w:w="9287" w:type="dxa"/>
          </w:tcPr>
          <w:p w14:paraId="1C801412" w14:textId="77777777" w:rsidR="00DF7E62" w:rsidRPr="00B43694" w:rsidRDefault="00DF7E62" w:rsidP="00791BC7">
            <w:pPr>
              <w:tabs>
                <w:tab w:val="clear" w:pos="567"/>
                <w:tab w:val="left" w:pos="142"/>
              </w:tabs>
              <w:spacing w:line="240" w:lineRule="auto"/>
              <w:ind w:left="567" w:hanging="567"/>
              <w:rPr>
                <w:b/>
                <w:bCs/>
                <w:lang w:val="is-IS"/>
              </w:rPr>
            </w:pPr>
            <w:r w:rsidRPr="00B43694">
              <w:rPr>
                <w:b/>
                <w:bCs/>
                <w:lang w:val="is-IS"/>
              </w:rPr>
              <w:t>12.</w:t>
            </w:r>
            <w:r w:rsidRPr="00B43694">
              <w:rPr>
                <w:b/>
                <w:bCs/>
                <w:lang w:val="is-IS"/>
              </w:rPr>
              <w:tab/>
              <w:t>MARKAÐSLEYFISNÚMER</w:t>
            </w:r>
          </w:p>
        </w:tc>
      </w:tr>
    </w:tbl>
    <w:p w14:paraId="1605D724" w14:textId="77777777" w:rsidR="00DF7E62" w:rsidRPr="00B43694" w:rsidRDefault="00DF7E62" w:rsidP="00DF7E62">
      <w:pPr>
        <w:tabs>
          <w:tab w:val="clear" w:pos="567"/>
        </w:tabs>
        <w:spacing w:line="240" w:lineRule="auto"/>
        <w:rPr>
          <w:lang w:val="is-IS"/>
        </w:rPr>
      </w:pPr>
    </w:p>
    <w:p w14:paraId="791B4F6D" w14:textId="77777777" w:rsidR="00DF7E62" w:rsidRPr="00B43694" w:rsidRDefault="00DF7E62" w:rsidP="00DF7E62">
      <w:pPr>
        <w:pStyle w:val="BayerBodyTextFull"/>
        <w:spacing w:before="0" w:after="0" w:line="240" w:lineRule="atLeast"/>
        <w:rPr>
          <w:sz w:val="22"/>
          <w:szCs w:val="22"/>
          <w:lang w:val="is-IS"/>
        </w:rPr>
      </w:pPr>
      <w:r w:rsidRPr="00B43694">
        <w:rPr>
          <w:noProof/>
          <w:sz w:val="22"/>
          <w:szCs w:val="22"/>
          <w:lang w:val="is-IS"/>
        </w:rPr>
        <w:t>EU/1/13/907/0</w:t>
      </w:r>
      <w:r w:rsidR="00B479CC" w:rsidRPr="00B43694">
        <w:rPr>
          <w:noProof/>
          <w:sz w:val="22"/>
          <w:szCs w:val="22"/>
          <w:lang w:val="is-IS"/>
        </w:rPr>
        <w:t>21</w:t>
      </w:r>
    </w:p>
    <w:p w14:paraId="27C2F026" w14:textId="77777777" w:rsidR="00DF7E62" w:rsidRPr="00B43694" w:rsidRDefault="00DF7E62" w:rsidP="00DF7E62">
      <w:pPr>
        <w:tabs>
          <w:tab w:val="clear" w:pos="567"/>
        </w:tabs>
        <w:spacing w:line="240" w:lineRule="auto"/>
        <w:rPr>
          <w:lang w:val="is-IS"/>
        </w:rPr>
      </w:pPr>
    </w:p>
    <w:p w14:paraId="7C83BCD7" w14:textId="77777777" w:rsidR="00DF7E62" w:rsidRPr="00B43694" w:rsidRDefault="00DF7E62" w:rsidP="00DF7E62">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B43694" w14:paraId="784D50D2" w14:textId="77777777" w:rsidTr="00791BC7">
        <w:tc>
          <w:tcPr>
            <w:tcW w:w="9287" w:type="dxa"/>
          </w:tcPr>
          <w:p w14:paraId="64F0788B" w14:textId="77777777" w:rsidR="00DF7E62" w:rsidRPr="00B43694" w:rsidRDefault="00DF7E62" w:rsidP="00791BC7">
            <w:pPr>
              <w:tabs>
                <w:tab w:val="clear" w:pos="567"/>
                <w:tab w:val="left" w:pos="142"/>
              </w:tabs>
              <w:spacing w:line="240" w:lineRule="auto"/>
              <w:ind w:left="567" w:hanging="567"/>
              <w:rPr>
                <w:b/>
                <w:bCs/>
                <w:lang w:val="is-IS"/>
              </w:rPr>
            </w:pPr>
            <w:r w:rsidRPr="00B43694">
              <w:rPr>
                <w:b/>
                <w:bCs/>
                <w:lang w:val="is-IS"/>
              </w:rPr>
              <w:t>13.</w:t>
            </w:r>
            <w:r w:rsidRPr="00B43694">
              <w:rPr>
                <w:b/>
                <w:bCs/>
                <w:lang w:val="is-IS"/>
              </w:rPr>
              <w:tab/>
              <w:t>LOTUNÚMER</w:t>
            </w:r>
          </w:p>
        </w:tc>
      </w:tr>
    </w:tbl>
    <w:p w14:paraId="492290CF" w14:textId="77777777" w:rsidR="00DF7E62" w:rsidRPr="00B43694" w:rsidRDefault="00DF7E62" w:rsidP="00DF7E62">
      <w:pPr>
        <w:tabs>
          <w:tab w:val="clear" w:pos="567"/>
        </w:tabs>
        <w:spacing w:line="240" w:lineRule="auto"/>
        <w:rPr>
          <w:lang w:val="is-IS"/>
        </w:rPr>
      </w:pPr>
    </w:p>
    <w:p w14:paraId="4E1A2D3D" w14:textId="77777777" w:rsidR="00DF7E62" w:rsidRPr="00B43694" w:rsidRDefault="00DF7E62" w:rsidP="00DF7E62">
      <w:pPr>
        <w:tabs>
          <w:tab w:val="clear" w:pos="567"/>
        </w:tabs>
        <w:spacing w:line="240" w:lineRule="auto"/>
        <w:rPr>
          <w:lang w:val="is-IS"/>
        </w:rPr>
      </w:pPr>
      <w:r w:rsidRPr="00B43694">
        <w:rPr>
          <w:lang w:val="is-IS"/>
        </w:rPr>
        <w:t>Lot</w:t>
      </w:r>
    </w:p>
    <w:p w14:paraId="5D466768" w14:textId="77777777" w:rsidR="00DF7E62" w:rsidRPr="00B43694" w:rsidRDefault="00DF7E62" w:rsidP="00DF7E62">
      <w:pPr>
        <w:tabs>
          <w:tab w:val="clear" w:pos="567"/>
        </w:tabs>
        <w:spacing w:line="240" w:lineRule="auto"/>
        <w:rPr>
          <w:lang w:val="is-IS"/>
        </w:rPr>
      </w:pPr>
    </w:p>
    <w:p w14:paraId="70F9F059" w14:textId="77777777" w:rsidR="00DF7E62" w:rsidRPr="00B43694" w:rsidRDefault="00DF7E62" w:rsidP="00DF7E62">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B43694" w14:paraId="23CD8B02" w14:textId="77777777" w:rsidTr="00791BC7">
        <w:tc>
          <w:tcPr>
            <w:tcW w:w="9287" w:type="dxa"/>
          </w:tcPr>
          <w:p w14:paraId="3F8671EE" w14:textId="77777777" w:rsidR="00DF7E62" w:rsidRPr="00B43694" w:rsidRDefault="00DF7E62" w:rsidP="00791BC7">
            <w:pPr>
              <w:tabs>
                <w:tab w:val="clear" w:pos="567"/>
                <w:tab w:val="left" w:pos="142"/>
              </w:tabs>
              <w:spacing w:line="240" w:lineRule="auto"/>
              <w:ind w:left="567" w:hanging="567"/>
              <w:rPr>
                <w:b/>
                <w:bCs/>
                <w:lang w:val="is-IS"/>
              </w:rPr>
            </w:pPr>
            <w:r w:rsidRPr="00B43694">
              <w:rPr>
                <w:b/>
                <w:bCs/>
                <w:lang w:val="is-IS"/>
              </w:rPr>
              <w:t>14.</w:t>
            </w:r>
            <w:r w:rsidRPr="00B43694">
              <w:rPr>
                <w:b/>
                <w:bCs/>
                <w:lang w:val="is-IS"/>
              </w:rPr>
              <w:tab/>
              <w:t>AFGREIÐSLUTILHÖGUN</w:t>
            </w:r>
          </w:p>
        </w:tc>
      </w:tr>
    </w:tbl>
    <w:p w14:paraId="1F5A9383" w14:textId="77777777" w:rsidR="00DF7E62" w:rsidRPr="00B43694" w:rsidRDefault="00DF7E62" w:rsidP="00DF7E62">
      <w:pPr>
        <w:tabs>
          <w:tab w:val="clear" w:pos="567"/>
        </w:tabs>
        <w:spacing w:line="240" w:lineRule="auto"/>
        <w:rPr>
          <w:lang w:val="is-IS"/>
        </w:rPr>
      </w:pPr>
    </w:p>
    <w:p w14:paraId="70D9BC83" w14:textId="77777777" w:rsidR="00DF7E62" w:rsidRPr="00B43694" w:rsidRDefault="00DF7E62" w:rsidP="00DF7E62">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B43694" w14:paraId="6BF73E90" w14:textId="77777777" w:rsidTr="00791BC7">
        <w:tc>
          <w:tcPr>
            <w:tcW w:w="9287" w:type="dxa"/>
          </w:tcPr>
          <w:p w14:paraId="6C21E912" w14:textId="77777777" w:rsidR="00DF7E62" w:rsidRPr="00B43694" w:rsidRDefault="00DF7E62" w:rsidP="00791BC7">
            <w:pPr>
              <w:tabs>
                <w:tab w:val="clear" w:pos="567"/>
                <w:tab w:val="left" w:pos="142"/>
              </w:tabs>
              <w:spacing w:line="240" w:lineRule="auto"/>
              <w:ind w:left="567" w:hanging="567"/>
              <w:rPr>
                <w:b/>
                <w:bCs/>
                <w:lang w:val="is-IS"/>
              </w:rPr>
            </w:pPr>
            <w:r w:rsidRPr="00B43694">
              <w:rPr>
                <w:b/>
                <w:bCs/>
                <w:lang w:val="is-IS"/>
              </w:rPr>
              <w:t>15.</w:t>
            </w:r>
            <w:r w:rsidRPr="00B43694">
              <w:rPr>
                <w:b/>
                <w:bCs/>
                <w:lang w:val="is-IS"/>
              </w:rPr>
              <w:tab/>
              <w:t>NOTKUNARLEIÐBEININGAR</w:t>
            </w:r>
          </w:p>
        </w:tc>
      </w:tr>
    </w:tbl>
    <w:p w14:paraId="0728113A" w14:textId="77777777" w:rsidR="00DF7E62" w:rsidRPr="00B43694" w:rsidRDefault="00DF7E62" w:rsidP="00DF7E62">
      <w:pPr>
        <w:tabs>
          <w:tab w:val="clear" w:pos="567"/>
        </w:tabs>
        <w:spacing w:line="240" w:lineRule="auto"/>
        <w:rPr>
          <w:bCs/>
          <w:lang w:val="is-IS"/>
        </w:rPr>
      </w:pPr>
    </w:p>
    <w:p w14:paraId="27299BBD" w14:textId="77777777" w:rsidR="00DF7E62" w:rsidRPr="00B43694" w:rsidRDefault="00DF7E62" w:rsidP="00DF7E62">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B43694" w14:paraId="2EC870ED" w14:textId="77777777" w:rsidTr="00791BC7">
        <w:tc>
          <w:tcPr>
            <w:tcW w:w="9287" w:type="dxa"/>
          </w:tcPr>
          <w:p w14:paraId="024867F2" w14:textId="77777777" w:rsidR="00DF7E62" w:rsidRPr="00B43694" w:rsidRDefault="00DF7E62" w:rsidP="00791BC7">
            <w:pPr>
              <w:keepNext/>
              <w:tabs>
                <w:tab w:val="clear" w:pos="567"/>
                <w:tab w:val="left" w:pos="142"/>
              </w:tabs>
              <w:spacing w:line="240" w:lineRule="auto"/>
              <w:ind w:left="567" w:hanging="567"/>
              <w:rPr>
                <w:b/>
                <w:bCs/>
                <w:lang w:val="is-IS"/>
              </w:rPr>
            </w:pPr>
            <w:r w:rsidRPr="00B43694">
              <w:rPr>
                <w:b/>
                <w:bCs/>
                <w:lang w:val="is-IS"/>
              </w:rPr>
              <w:t>16.</w:t>
            </w:r>
            <w:r w:rsidRPr="00B43694">
              <w:rPr>
                <w:b/>
                <w:bCs/>
                <w:lang w:val="is-IS"/>
              </w:rPr>
              <w:tab/>
              <w:t>UPPLÝSINGAR MEÐ BLINDRALETRI</w:t>
            </w:r>
          </w:p>
        </w:tc>
      </w:tr>
    </w:tbl>
    <w:p w14:paraId="5AA10EE9" w14:textId="77777777" w:rsidR="00DF7E62" w:rsidRPr="00B43694" w:rsidRDefault="00DF7E62" w:rsidP="00DF7E62">
      <w:pPr>
        <w:keepNext/>
        <w:tabs>
          <w:tab w:val="clear" w:pos="567"/>
        </w:tabs>
        <w:spacing w:line="240" w:lineRule="auto"/>
        <w:rPr>
          <w:b/>
          <w:bCs/>
          <w:lang w:val="is-IS"/>
        </w:rPr>
      </w:pPr>
    </w:p>
    <w:p w14:paraId="6FC5F72E" w14:textId="77777777" w:rsidR="00DF7E62" w:rsidRPr="00B43694" w:rsidRDefault="00DF7E62" w:rsidP="00DF7E62">
      <w:pPr>
        <w:keepNext/>
        <w:tabs>
          <w:tab w:val="clear" w:pos="567"/>
        </w:tabs>
        <w:spacing w:line="240" w:lineRule="auto"/>
        <w:rPr>
          <w:lang w:val="is-IS"/>
        </w:rPr>
      </w:pPr>
      <w:r w:rsidRPr="00B43694">
        <w:rPr>
          <w:lang w:val="is-IS"/>
        </w:rPr>
        <w:t xml:space="preserve">Adempas </w:t>
      </w:r>
      <w:r w:rsidRPr="00B43694">
        <w:rPr>
          <w:bCs/>
          <w:lang w:val="is-IS"/>
        </w:rPr>
        <w:t>0,15 mg/ml</w:t>
      </w:r>
    </w:p>
    <w:p w14:paraId="18A88731" w14:textId="77777777" w:rsidR="00DF7E62" w:rsidRPr="00B43694" w:rsidRDefault="00DF7E62" w:rsidP="00DF7E62">
      <w:pPr>
        <w:keepNext/>
        <w:tabs>
          <w:tab w:val="clear" w:pos="567"/>
        </w:tabs>
        <w:spacing w:line="240" w:lineRule="auto"/>
        <w:rPr>
          <w:lang w:val="is-IS"/>
        </w:rPr>
      </w:pPr>
    </w:p>
    <w:p w14:paraId="1457106F" w14:textId="77777777" w:rsidR="00DF7E62" w:rsidRPr="00B43694" w:rsidRDefault="00DF7E62" w:rsidP="00DF7E62">
      <w:pPr>
        <w:pStyle w:val="Header"/>
        <w:tabs>
          <w:tab w:val="clear" w:pos="567"/>
          <w:tab w:val="clear" w:pos="4153"/>
          <w:tab w:val="clear" w:pos="8306"/>
        </w:tabs>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B43694" w14:paraId="022C3227" w14:textId="77777777" w:rsidTr="00791BC7">
        <w:tc>
          <w:tcPr>
            <w:tcW w:w="9287" w:type="dxa"/>
          </w:tcPr>
          <w:p w14:paraId="6B1E3D8D" w14:textId="77777777" w:rsidR="00DF7E62" w:rsidRPr="00B43694" w:rsidRDefault="00DF7E62" w:rsidP="00791BC7">
            <w:pPr>
              <w:keepNext/>
              <w:rPr>
                <w:b/>
                <w:noProof/>
                <w:lang w:val="is-IS"/>
              </w:rPr>
            </w:pPr>
            <w:r w:rsidRPr="00B43694">
              <w:rPr>
                <w:b/>
                <w:noProof/>
                <w:lang w:val="is-IS"/>
              </w:rPr>
              <w:lastRenderedPageBreak/>
              <w:t>17.</w:t>
            </w:r>
            <w:r w:rsidRPr="00B43694">
              <w:rPr>
                <w:b/>
                <w:noProof/>
                <w:lang w:val="is-IS"/>
              </w:rPr>
              <w:tab/>
              <w:t>EINKVÆMT AUÐKENNI – TVÍVÍTT STRIKAMERKI</w:t>
            </w:r>
          </w:p>
        </w:tc>
      </w:tr>
    </w:tbl>
    <w:p w14:paraId="748CB33E" w14:textId="77777777" w:rsidR="00DF7E62" w:rsidRPr="00B43694" w:rsidRDefault="00DF7E62" w:rsidP="00DF7E62">
      <w:pPr>
        <w:keepNext/>
        <w:rPr>
          <w:noProof/>
          <w:lang w:val="is-IS"/>
        </w:rPr>
      </w:pPr>
    </w:p>
    <w:p w14:paraId="54C550C1" w14:textId="77777777" w:rsidR="00DF7E62" w:rsidRPr="00B43694" w:rsidRDefault="00DF7E62" w:rsidP="00DF7E62">
      <w:pPr>
        <w:keepNext/>
        <w:rPr>
          <w:lang w:val="is-IS"/>
        </w:rPr>
      </w:pPr>
      <w:r w:rsidRPr="00B43694">
        <w:rPr>
          <w:highlight w:val="lightGray"/>
          <w:lang w:val="is-IS"/>
        </w:rPr>
        <w:t>Á pakkningunni er tvívítt strikamerki með einkvæmu auðkenni.</w:t>
      </w:r>
    </w:p>
    <w:p w14:paraId="30B7D701" w14:textId="77777777" w:rsidR="00DF7E62" w:rsidRPr="00B43694" w:rsidRDefault="00DF7E62" w:rsidP="00DF7E62">
      <w:pPr>
        <w:keepNext/>
        <w:rPr>
          <w:noProof/>
          <w:lang w:val="is-IS"/>
        </w:rPr>
      </w:pPr>
    </w:p>
    <w:p w14:paraId="17C00181" w14:textId="77777777" w:rsidR="00DF7E62" w:rsidRPr="00B43694" w:rsidRDefault="00DF7E62" w:rsidP="00DF7E62">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832FFF" w14:paraId="5F336C34" w14:textId="77777777" w:rsidTr="00791BC7">
        <w:tc>
          <w:tcPr>
            <w:tcW w:w="9287" w:type="dxa"/>
          </w:tcPr>
          <w:p w14:paraId="3C0677EC" w14:textId="77777777" w:rsidR="00DF7E62" w:rsidRPr="00B43694" w:rsidRDefault="00DF7E62" w:rsidP="00791BC7">
            <w:pPr>
              <w:keepNext/>
              <w:rPr>
                <w:b/>
                <w:noProof/>
                <w:lang w:val="is-IS"/>
              </w:rPr>
            </w:pPr>
            <w:r w:rsidRPr="00B43694">
              <w:rPr>
                <w:b/>
                <w:noProof/>
                <w:lang w:val="is-IS"/>
              </w:rPr>
              <w:t>18.</w:t>
            </w:r>
            <w:r w:rsidRPr="00B43694">
              <w:rPr>
                <w:b/>
                <w:noProof/>
                <w:lang w:val="is-IS"/>
              </w:rPr>
              <w:tab/>
              <w:t>EINKVÆMT AUÐKENNI – UPPLÝSINGAR SEM FÓLK GETUR LESIÐ</w:t>
            </w:r>
          </w:p>
        </w:tc>
      </w:tr>
    </w:tbl>
    <w:p w14:paraId="52CAEE11" w14:textId="77777777" w:rsidR="00DF7E62" w:rsidRPr="00B43694" w:rsidRDefault="00DF7E62" w:rsidP="00DF7E62">
      <w:pPr>
        <w:keepNext/>
        <w:rPr>
          <w:noProof/>
          <w:lang w:val="is-IS"/>
        </w:rPr>
      </w:pPr>
    </w:p>
    <w:p w14:paraId="4E1BE096" w14:textId="77777777" w:rsidR="00DF7E62" w:rsidRPr="00B43694" w:rsidRDefault="00DF7E62" w:rsidP="00DF7E62">
      <w:pPr>
        <w:keepNext/>
        <w:rPr>
          <w:noProof/>
          <w:lang w:val="is-IS"/>
        </w:rPr>
      </w:pPr>
      <w:r w:rsidRPr="00B43694">
        <w:rPr>
          <w:noProof/>
          <w:lang w:val="is-IS"/>
        </w:rPr>
        <w:t>PC</w:t>
      </w:r>
    </w:p>
    <w:p w14:paraId="1E83AF3D" w14:textId="77777777" w:rsidR="00DF7E62" w:rsidRPr="00B43694" w:rsidRDefault="00DF7E62" w:rsidP="00DF7E62">
      <w:pPr>
        <w:keepNext/>
        <w:rPr>
          <w:noProof/>
          <w:lang w:val="is-IS"/>
        </w:rPr>
      </w:pPr>
      <w:r w:rsidRPr="00B43694">
        <w:rPr>
          <w:noProof/>
          <w:lang w:val="is-IS"/>
        </w:rPr>
        <w:t>SN</w:t>
      </w:r>
    </w:p>
    <w:p w14:paraId="3CE67B58" w14:textId="77777777" w:rsidR="00DF7E62" w:rsidRPr="00B43694" w:rsidRDefault="00DF7E62" w:rsidP="00DF7E62">
      <w:pPr>
        <w:keepNext/>
        <w:rPr>
          <w:noProof/>
          <w:lang w:val="is-IS"/>
        </w:rPr>
      </w:pPr>
      <w:r w:rsidRPr="00B43694">
        <w:rPr>
          <w:noProof/>
          <w:lang w:val="is-IS"/>
        </w:rPr>
        <w:t>NN</w:t>
      </w:r>
    </w:p>
    <w:bookmarkEnd w:id="11"/>
    <w:p w14:paraId="7116C40B" w14:textId="77777777" w:rsidR="00DF7E62" w:rsidRPr="00B43694" w:rsidRDefault="00DF7E62" w:rsidP="00DF7E62">
      <w:pPr>
        <w:pStyle w:val="Header"/>
        <w:keepNext/>
        <w:tabs>
          <w:tab w:val="clear" w:pos="567"/>
          <w:tab w:val="clear" w:pos="4153"/>
          <w:tab w:val="clear" w:pos="8306"/>
        </w:tabs>
        <w:rPr>
          <w:noProof/>
          <w:lang w:val="is-IS"/>
        </w:rPr>
      </w:pPr>
    </w:p>
    <w:p w14:paraId="116BDB7A" w14:textId="77777777" w:rsidR="00DF7E62" w:rsidRPr="00B43694" w:rsidRDefault="00DF7E62" w:rsidP="00DF7E62">
      <w:pPr>
        <w:tabs>
          <w:tab w:val="clear" w:pos="567"/>
        </w:tabs>
        <w:spacing w:line="240" w:lineRule="auto"/>
        <w:rPr>
          <w:lang w:val="is-IS"/>
        </w:rPr>
      </w:pPr>
    </w:p>
    <w:p w14:paraId="71CF85FF" w14:textId="77777777" w:rsidR="00DF7E62" w:rsidRPr="00B43694" w:rsidRDefault="00DF7E62" w:rsidP="00DF7E62">
      <w:pPr>
        <w:tabs>
          <w:tab w:val="clear" w:pos="567"/>
        </w:tabs>
        <w:spacing w:line="240" w:lineRule="auto"/>
        <w:rPr>
          <w:b/>
          <w:bCs/>
          <w:lang w:val="is-IS"/>
        </w:rPr>
      </w:pPr>
      <w:r w:rsidRPr="00B43694">
        <w:rPr>
          <w:b/>
          <w:bCs/>
          <w:lang w:val="is-IS"/>
        </w:rPr>
        <w:br w:type="page"/>
      </w:r>
    </w:p>
    <w:p w14:paraId="41548E0F" w14:textId="77777777" w:rsidR="00DF7E62" w:rsidRPr="00B43694" w:rsidRDefault="00DF7E62" w:rsidP="00DF7E62">
      <w:pPr>
        <w:pBdr>
          <w:top w:val="single" w:sz="4" w:space="1" w:color="auto"/>
          <w:left w:val="single" w:sz="4" w:space="4" w:color="auto"/>
          <w:bottom w:val="single" w:sz="4" w:space="6" w:color="auto"/>
          <w:right w:val="single" w:sz="4" w:space="4" w:color="auto"/>
        </w:pBdr>
        <w:tabs>
          <w:tab w:val="clear" w:pos="567"/>
        </w:tabs>
        <w:spacing w:line="240" w:lineRule="auto"/>
        <w:outlineLvl w:val="1"/>
        <w:rPr>
          <w:b/>
          <w:bCs/>
          <w:lang w:val="is-IS"/>
        </w:rPr>
      </w:pPr>
      <w:r w:rsidRPr="00B43694">
        <w:rPr>
          <w:b/>
          <w:bCs/>
          <w:lang w:val="is-IS"/>
        </w:rPr>
        <w:lastRenderedPageBreak/>
        <w:t xml:space="preserve">UPPLÝSINGAR SEM SKULU KOMA FRAM Á </w:t>
      </w:r>
      <w:r w:rsidR="00ED7F40" w:rsidRPr="00B43694">
        <w:rPr>
          <w:b/>
          <w:bCs/>
          <w:lang w:val="is-IS"/>
        </w:rPr>
        <w:t>INNRI UMBÚÐUM</w:t>
      </w:r>
    </w:p>
    <w:p w14:paraId="63DAAA31" w14:textId="77777777" w:rsidR="00DF7E62" w:rsidRPr="00B43694" w:rsidRDefault="00DF7E62" w:rsidP="00DF7E62">
      <w:pPr>
        <w:pBdr>
          <w:top w:val="single" w:sz="4" w:space="1" w:color="auto"/>
          <w:left w:val="single" w:sz="4" w:space="4" w:color="auto"/>
          <w:bottom w:val="single" w:sz="4" w:space="6" w:color="auto"/>
          <w:right w:val="single" w:sz="4" w:space="4" w:color="auto"/>
        </w:pBdr>
        <w:tabs>
          <w:tab w:val="clear" w:pos="567"/>
        </w:tabs>
        <w:spacing w:line="240" w:lineRule="auto"/>
        <w:rPr>
          <w:b/>
          <w:bCs/>
          <w:lang w:val="is-IS"/>
        </w:rPr>
      </w:pPr>
    </w:p>
    <w:p w14:paraId="56C00459" w14:textId="77777777" w:rsidR="00DF7E62" w:rsidRPr="00B43694" w:rsidRDefault="00DF7E62" w:rsidP="00DF7E62">
      <w:pPr>
        <w:pBdr>
          <w:top w:val="single" w:sz="4" w:space="1" w:color="auto"/>
          <w:left w:val="single" w:sz="4" w:space="4" w:color="auto"/>
          <w:bottom w:val="single" w:sz="4" w:space="6" w:color="auto"/>
          <w:right w:val="single" w:sz="4" w:space="4" w:color="auto"/>
        </w:pBdr>
        <w:tabs>
          <w:tab w:val="clear" w:pos="567"/>
        </w:tabs>
        <w:spacing w:line="240" w:lineRule="auto"/>
        <w:rPr>
          <w:b/>
          <w:bCs/>
          <w:lang w:val="is-IS"/>
        </w:rPr>
      </w:pPr>
      <w:r w:rsidRPr="00B43694">
        <w:rPr>
          <w:b/>
          <w:bCs/>
          <w:lang w:val="is-IS"/>
        </w:rPr>
        <w:t>ÁLETRUN Á GLERGLASI (KYRNI)</w:t>
      </w:r>
    </w:p>
    <w:p w14:paraId="1F73AF6A" w14:textId="77777777" w:rsidR="00DF7E62" w:rsidRPr="00B43694" w:rsidRDefault="00DF7E62" w:rsidP="00DF7E62">
      <w:pPr>
        <w:tabs>
          <w:tab w:val="clear" w:pos="567"/>
        </w:tabs>
        <w:spacing w:line="240" w:lineRule="auto"/>
        <w:rPr>
          <w:lang w:val="is-IS"/>
        </w:rPr>
      </w:pPr>
    </w:p>
    <w:p w14:paraId="341D2A42" w14:textId="77777777" w:rsidR="00DF7E62" w:rsidRPr="00B43694" w:rsidRDefault="00DF7E62" w:rsidP="00DF7E62">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B43694" w14:paraId="1AACCEE1" w14:textId="77777777" w:rsidTr="00791BC7">
        <w:tc>
          <w:tcPr>
            <w:tcW w:w="9287" w:type="dxa"/>
          </w:tcPr>
          <w:p w14:paraId="5DEAFB05" w14:textId="77777777" w:rsidR="00DF7E62" w:rsidRPr="00B43694" w:rsidRDefault="00DF7E62" w:rsidP="00791BC7">
            <w:pPr>
              <w:tabs>
                <w:tab w:val="clear" w:pos="567"/>
                <w:tab w:val="left" w:pos="142"/>
              </w:tabs>
              <w:spacing w:line="240" w:lineRule="auto"/>
              <w:ind w:left="567" w:hanging="567"/>
              <w:rPr>
                <w:b/>
                <w:bCs/>
                <w:lang w:val="is-IS"/>
              </w:rPr>
            </w:pPr>
            <w:r w:rsidRPr="00B43694">
              <w:rPr>
                <w:b/>
                <w:bCs/>
                <w:lang w:val="is-IS"/>
              </w:rPr>
              <w:t>1.</w:t>
            </w:r>
            <w:r w:rsidRPr="00B43694">
              <w:rPr>
                <w:b/>
                <w:bCs/>
                <w:lang w:val="is-IS"/>
              </w:rPr>
              <w:tab/>
              <w:t>HEITI LYFS</w:t>
            </w:r>
          </w:p>
        </w:tc>
      </w:tr>
    </w:tbl>
    <w:p w14:paraId="72893BF7" w14:textId="77777777" w:rsidR="00DF7E62" w:rsidRPr="00B43694" w:rsidRDefault="00DF7E62" w:rsidP="00DF7E62">
      <w:pPr>
        <w:tabs>
          <w:tab w:val="clear" w:pos="567"/>
        </w:tabs>
        <w:spacing w:line="240" w:lineRule="auto"/>
        <w:rPr>
          <w:lang w:val="is-IS"/>
        </w:rPr>
      </w:pPr>
    </w:p>
    <w:p w14:paraId="15CE75B5" w14:textId="77777777" w:rsidR="00DF7E62" w:rsidRPr="00B43694" w:rsidRDefault="00DF7E62" w:rsidP="00DF7E62">
      <w:pPr>
        <w:pStyle w:val="BayerBodyTextFull"/>
        <w:spacing w:before="0" w:after="0" w:line="240" w:lineRule="atLeast"/>
        <w:outlineLvl w:val="5"/>
        <w:rPr>
          <w:sz w:val="22"/>
          <w:szCs w:val="22"/>
          <w:lang w:val="is-IS"/>
        </w:rPr>
      </w:pPr>
      <w:r w:rsidRPr="00B43694">
        <w:rPr>
          <w:bCs/>
          <w:sz w:val="22"/>
          <w:szCs w:val="22"/>
          <w:lang w:val="is-IS"/>
        </w:rPr>
        <w:t xml:space="preserve">Adempas </w:t>
      </w:r>
      <w:r w:rsidRPr="00B43694">
        <w:rPr>
          <w:sz w:val="22"/>
          <w:szCs w:val="22"/>
          <w:lang w:val="is-IS"/>
        </w:rPr>
        <w:t>0,15 mg/ml mixtúrukyrni, dreifa</w:t>
      </w:r>
      <w:r w:rsidRPr="00B43694" w:rsidDel="00D666BB">
        <w:rPr>
          <w:sz w:val="22"/>
          <w:szCs w:val="22"/>
          <w:lang w:val="is-IS"/>
        </w:rPr>
        <w:t xml:space="preserve"> </w:t>
      </w:r>
    </w:p>
    <w:p w14:paraId="2C8667B6" w14:textId="77777777" w:rsidR="00DF7E62" w:rsidRPr="00F279B4" w:rsidRDefault="00DF7E62" w:rsidP="00DF7E62">
      <w:pPr>
        <w:pStyle w:val="BayerBodyTextFull"/>
        <w:spacing w:before="0" w:after="0" w:line="240" w:lineRule="atLeast"/>
        <w:outlineLvl w:val="5"/>
        <w:rPr>
          <w:bCs/>
          <w:sz w:val="22"/>
          <w:szCs w:val="22"/>
          <w:lang w:val="is-IS"/>
        </w:rPr>
      </w:pPr>
      <w:r w:rsidRPr="00F279B4">
        <w:rPr>
          <w:bCs/>
          <w:sz w:val="22"/>
          <w:szCs w:val="22"/>
          <w:lang w:val="is-IS"/>
        </w:rPr>
        <w:t>riociguat</w:t>
      </w:r>
    </w:p>
    <w:p w14:paraId="3B458B7B" w14:textId="77777777" w:rsidR="00DF7E62" w:rsidRPr="00B43694" w:rsidRDefault="00DF7E62" w:rsidP="00DF7E62">
      <w:pPr>
        <w:tabs>
          <w:tab w:val="clear" w:pos="567"/>
        </w:tabs>
        <w:spacing w:line="240" w:lineRule="auto"/>
        <w:rPr>
          <w:lang w:val="is-IS"/>
        </w:rPr>
      </w:pPr>
    </w:p>
    <w:p w14:paraId="7604C9C4" w14:textId="77777777" w:rsidR="00DF7E62" w:rsidRPr="00B43694" w:rsidRDefault="00DF7E62" w:rsidP="00DF7E62">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B43694" w14:paraId="6E1D8BCD" w14:textId="77777777" w:rsidTr="00791BC7">
        <w:tc>
          <w:tcPr>
            <w:tcW w:w="9287" w:type="dxa"/>
          </w:tcPr>
          <w:p w14:paraId="30BD6D79" w14:textId="77777777" w:rsidR="00DF7E62" w:rsidRPr="00B43694" w:rsidRDefault="00DF7E62" w:rsidP="00791BC7">
            <w:pPr>
              <w:tabs>
                <w:tab w:val="clear" w:pos="567"/>
                <w:tab w:val="left" w:pos="142"/>
              </w:tabs>
              <w:spacing w:line="240" w:lineRule="auto"/>
              <w:ind w:left="567" w:hanging="567"/>
              <w:rPr>
                <w:b/>
                <w:bCs/>
                <w:lang w:val="is-IS"/>
              </w:rPr>
            </w:pPr>
            <w:r w:rsidRPr="00B43694">
              <w:rPr>
                <w:b/>
                <w:bCs/>
                <w:lang w:val="is-IS"/>
              </w:rPr>
              <w:t>2.</w:t>
            </w:r>
            <w:r w:rsidRPr="00B43694">
              <w:rPr>
                <w:b/>
                <w:bCs/>
                <w:lang w:val="is-IS"/>
              </w:rPr>
              <w:tab/>
              <w:t>VIRKT EFNI</w:t>
            </w:r>
          </w:p>
        </w:tc>
      </w:tr>
    </w:tbl>
    <w:p w14:paraId="7E89374C" w14:textId="77777777" w:rsidR="00A82AED" w:rsidRPr="00B43694" w:rsidRDefault="00A82AED" w:rsidP="00DF7E62">
      <w:pPr>
        <w:tabs>
          <w:tab w:val="clear" w:pos="567"/>
        </w:tabs>
        <w:spacing w:line="240" w:lineRule="auto"/>
        <w:rPr>
          <w:lang w:val="is-IS"/>
        </w:rPr>
      </w:pPr>
    </w:p>
    <w:p w14:paraId="711B5A50" w14:textId="77777777" w:rsidR="00DF7E62" w:rsidRPr="00B43694" w:rsidRDefault="00ED7F40" w:rsidP="00DF7E62">
      <w:pPr>
        <w:tabs>
          <w:tab w:val="clear" w:pos="567"/>
        </w:tabs>
        <w:spacing w:line="240" w:lineRule="auto"/>
        <w:rPr>
          <w:lang w:val="is-IS"/>
        </w:rPr>
      </w:pPr>
      <w:r w:rsidRPr="00B43694">
        <w:rPr>
          <w:lang w:val="is-IS"/>
        </w:rPr>
        <w:t xml:space="preserve">Glasið inniheldur 10,5 g af kyrni sem á að </w:t>
      </w:r>
      <w:r w:rsidR="00254944" w:rsidRPr="00B43694">
        <w:rPr>
          <w:lang w:val="is-IS"/>
        </w:rPr>
        <w:t xml:space="preserve">blanda við </w:t>
      </w:r>
      <w:r w:rsidRPr="00B43694">
        <w:rPr>
          <w:lang w:val="is-IS"/>
        </w:rPr>
        <w:t>200 ml af vatni.</w:t>
      </w:r>
      <w:r w:rsidR="00DF7E62" w:rsidRPr="00B43694">
        <w:rPr>
          <w:lang w:val="is-IS"/>
        </w:rPr>
        <w:t xml:space="preserve"> Eftir blöndun inniheldur 1 ml af mixtúru, dreifu 0,15 mg af riociguat</w:t>
      </w:r>
      <w:r w:rsidR="005F7F0A" w:rsidRPr="00B43694">
        <w:rPr>
          <w:lang w:val="is-IS"/>
        </w:rPr>
        <w:t>i</w:t>
      </w:r>
      <w:r w:rsidR="00DF7E62" w:rsidRPr="00B43694">
        <w:rPr>
          <w:lang w:val="is-IS"/>
        </w:rPr>
        <w:t>.</w:t>
      </w:r>
    </w:p>
    <w:p w14:paraId="4164AB12" w14:textId="77777777" w:rsidR="00DF7E62" w:rsidRPr="00B43694" w:rsidRDefault="00DF7E62" w:rsidP="00DF7E62">
      <w:pPr>
        <w:tabs>
          <w:tab w:val="clear" w:pos="567"/>
        </w:tabs>
        <w:spacing w:line="240" w:lineRule="auto"/>
        <w:rPr>
          <w:lang w:val="is-IS"/>
        </w:rPr>
      </w:pPr>
    </w:p>
    <w:p w14:paraId="4E039CB1" w14:textId="77777777" w:rsidR="00DF7E62" w:rsidRPr="00B43694" w:rsidRDefault="00DF7E62" w:rsidP="00DF7E62">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B43694" w14:paraId="20B2A677" w14:textId="77777777" w:rsidTr="00791BC7">
        <w:tc>
          <w:tcPr>
            <w:tcW w:w="9287" w:type="dxa"/>
          </w:tcPr>
          <w:p w14:paraId="7B9F1341" w14:textId="77777777" w:rsidR="00DF7E62" w:rsidRPr="00B43694" w:rsidRDefault="00DF7E62" w:rsidP="00791BC7">
            <w:pPr>
              <w:tabs>
                <w:tab w:val="clear" w:pos="567"/>
                <w:tab w:val="left" w:pos="142"/>
              </w:tabs>
              <w:spacing w:line="240" w:lineRule="auto"/>
              <w:ind w:left="567" w:hanging="567"/>
              <w:rPr>
                <w:b/>
                <w:bCs/>
                <w:lang w:val="is-IS"/>
              </w:rPr>
            </w:pPr>
            <w:r w:rsidRPr="00B43694">
              <w:rPr>
                <w:b/>
                <w:bCs/>
                <w:lang w:val="is-IS"/>
              </w:rPr>
              <w:t>3.</w:t>
            </w:r>
            <w:r w:rsidRPr="00B43694">
              <w:rPr>
                <w:b/>
                <w:bCs/>
                <w:lang w:val="is-IS"/>
              </w:rPr>
              <w:tab/>
              <w:t>HJÁLPAREFNI</w:t>
            </w:r>
          </w:p>
        </w:tc>
      </w:tr>
    </w:tbl>
    <w:p w14:paraId="00A8F4D5" w14:textId="77777777" w:rsidR="00DF7E62" w:rsidRPr="00B43694" w:rsidRDefault="00DF7E62" w:rsidP="00DF7E62">
      <w:pPr>
        <w:tabs>
          <w:tab w:val="clear" w:pos="567"/>
        </w:tabs>
        <w:spacing w:line="240" w:lineRule="auto"/>
        <w:rPr>
          <w:lang w:val="is-IS"/>
        </w:rPr>
      </w:pPr>
    </w:p>
    <w:p w14:paraId="6CC53B6F" w14:textId="77777777" w:rsidR="00DF7E62" w:rsidRPr="00B43694" w:rsidRDefault="00DF7E62" w:rsidP="00DF7E62">
      <w:pPr>
        <w:tabs>
          <w:tab w:val="clear" w:pos="567"/>
        </w:tabs>
        <w:spacing w:line="240" w:lineRule="auto"/>
        <w:rPr>
          <w:lang w:val="is-IS"/>
        </w:rPr>
      </w:pPr>
      <w:r w:rsidRPr="00B43694">
        <w:rPr>
          <w:lang w:val="is-IS"/>
        </w:rPr>
        <w:t xml:space="preserve">Inniheldur natríumbensóat (E 211). </w:t>
      </w:r>
      <w:r w:rsidRPr="00B43694">
        <w:rPr>
          <w:highlight w:val="lightGray"/>
          <w:lang w:val="is-IS"/>
        </w:rPr>
        <w:t>Frekari upplýsingar eru í fylgiseðli.</w:t>
      </w:r>
    </w:p>
    <w:p w14:paraId="65860A08" w14:textId="77777777" w:rsidR="00DF7E62" w:rsidRPr="00B43694" w:rsidRDefault="00DF7E62" w:rsidP="00DF7E62">
      <w:pPr>
        <w:tabs>
          <w:tab w:val="clear" w:pos="567"/>
        </w:tabs>
        <w:spacing w:line="240" w:lineRule="auto"/>
        <w:rPr>
          <w:lang w:val="is-IS"/>
        </w:rPr>
      </w:pPr>
    </w:p>
    <w:p w14:paraId="623BD242" w14:textId="77777777" w:rsidR="00DF7E62" w:rsidRPr="00B43694" w:rsidRDefault="00DF7E62" w:rsidP="00DF7E62">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B43694" w14:paraId="5094D403" w14:textId="77777777" w:rsidTr="00791BC7">
        <w:tc>
          <w:tcPr>
            <w:tcW w:w="9287" w:type="dxa"/>
          </w:tcPr>
          <w:p w14:paraId="2BFE29C2" w14:textId="77777777" w:rsidR="00DF7E62" w:rsidRPr="00B43694" w:rsidRDefault="00DF7E62" w:rsidP="00791BC7">
            <w:pPr>
              <w:tabs>
                <w:tab w:val="clear" w:pos="567"/>
                <w:tab w:val="left" w:pos="142"/>
              </w:tabs>
              <w:spacing w:line="240" w:lineRule="auto"/>
              <w:ind w:left="567" w:hanging="567"/>
              <w:rPr>
                <w:b/>
                <w:bCs/>
                <w:lang w:val="is-IS"/>
              </w:rPr>
            </w:pPr>
            <w:r w:rsidRPr="00B43694">
              <w:rPr>
                <w:b/>
                <w:bCs/>
                <w:lang w:val="is-IS"/>
              </w:rPr>
              <w:t>4.</w:t>
            </w:r>
            <w:r w:rsidRPr="00B43694">
              <w:rPr>
                <w:b/>
                <w:bCs/>
                <w:lang w:val="is-IS"/>
              </w:rPr>
              <w:tab/>
              <w:t>LYFJAFORM OG INNIHALD</w:t>
            </w:r>
          </w:p>
        </w:tc>
      </w:tr>
    </w:tbl>
    <w:p w14:paraId="78965D70" w14:textId="77777777" w:rsidR="00DF7E62" w:rsidRPr="00B43694" w:rsidRDefault="00DF7E62" w:rsidP="00DF7E62">
      <w:pPr>
        <w:tabs>
          <w:tab w:val="clear" w:pos="567"/>
        </w:tabs>
        <w:spacing w:line="240" w:lineRule="auto"/>
        <w:rPr>
          <w:lang w:val="is-IS"/>
        </w:rPr>
      </w:pPr>
    </w:p>
    <w:p w14:paraId="3B8B9689" w14:textId="77777777" w:rsidR="00254944" w:rsidRPr="00B43694" w:rsidRDefault="00254944" w:rsidP="00254944">
      <w:pPr>
        <w:pStyle w:val="BayerBodyTextFull"/>
        <w:spacing w:before="0" w:after="0" w:line="240" w:lineRule="atLeast"/>
        <w:outlineLvl w:val="5"/>
        <w:rPr>
          <w:bCs/>
          <w:sz w:val="22"/>
          <w:szCs w:val="22"/>
          <w:lang w:val="is-IS"/>
        </w:rPr>
      </w:pPr>
      <w:r w:rsidRPr="00F279B4">
        <w:rPr>
          <w:bCs/>
          <w:sz w:val="22"/>
          <w:szCs w:val="22"/>
          <w:highlight w:val="lightGray"/>
          <w:lang w:val="is-IS"/>
        </w:rPr>
        <w:t>Mixtúrukyrni, dreifa</w:t>
      </w:r>
    </w:p>
    <w:p w14:paraId="751AE18E" w14:textId="77777777" w:rsidR="00254944" w:rsidRPr="00B43694" w:rsidRDefault="00254944" w:rsidP="00254944">
      <w:pPr>
        <w:pStyle w:val="BayerBodyTextFull"/>
        <w:spacing w:before="0" w:after="0" w:line="240" w:lineRule="atLeast"/>
        <w:outlineLvl w:val="5"/>
        <w:rPr>
          <w:bCs/>
          <w:sz w:val="22"/>
          <w:szCs w:val="22"/>
          <w:lang w:val="is-IS"/>
        </w:rPr>
      </w:pPr>
      <w:r w:rsidRPr="00B43694">
        <w:rPr>
          <w:bCs/>
          <w:sz w:val="22"/>
          <w:szCs w:val="22"/>
          <w:lang w:val="is-IS"/>
        </w:rPr>
        <w:t>Glasið innih</w:t>
      </w:r>
      <w:r w:rsidR="0024386F" w:rsidRPr="00B43694">
        <w:rPr>
          <w:bCs/>
          <w:sz w:val="22"/>
          <w:szCs w:val="22"/>
          <w:lang w:val="is-IS"/>
        </w:rPr>
        <w:t>e</w:t>
      </w:r>
      <w:r w:rsidRPr="00B43694">
        <w:rPr>
          <w:bCs/>
          <w:sz w:val="22"/>
          <w:szCs w:val="22"/>
          <w:lang w:val="is-IS"/>
        </w:rPr>
        <w:t>ldur 10,5 g af kyrni eða 20</w:t>
      </w:r>
      <w:r w:rsidR="00590837" w:rsidRPr="00B43694">
        <w:rPr>
          <w:bCs/>
          <w:sz w:val="22"/>
          <w:szCs w:val="22"/>
          <w:lang w:val="is-IS"/>
        </w:rPr>
        <w:t>8</w:t>
      </w:r>
      <w:r w:rsidRPr="00B43694">
        <w:rPr>
          <w:bCs/>
          <w:sz w:val="22"/>
          <w:szCs w:val="22"/>
          <w:lang w:val="is-IS"/>
        </w:rPr>
        <w:t> ml eftir blöndun.</w:t>
      </w:r>
    </w:p>
    <w:p w14:paraId="234BF1FC" w14:textId="77777777" w:rsidR="00254944" w:rsidRPr="00B43694" w:rsidRDefault="00254944" w:rsidP="00254944">
      <w:pPr>
        <w:pStyle w:val="BayerBodyTextFull"/>
        <w:spacing w:before="0" w:after="0" w:line="240" w:lineRule="atLeast"/>
        <w:outlineLvl w:val="5"/>
        <w:rPr>
          <w:bCs/>
          <w:sz w:val="22"/>
          <w:szCs w:val="22"/>
          <w:lang w:val="is-IS"/>
        </w:rPr>
      </w:pPr>
    </w:p>
    <w:p w14:paraId="338F0B84" w14:textId="77777777" w:rsidR="00254944" w:rsidRPr="00B43694" w:rsidRDefault="00254944" w:rsidP="00254944">
      <w:pPr>
        <w:pStyle w:val="BayerBodyTextFull"/>
        <w:spacing w:before="0" w:after="0" w:line="240" w:lineRule="atLeast"/>
        <w:outlineLvl w:val="5"/>
        <w:rPr>
          <w:bCs/>
          <w:sz w:val="22"/>
          <w:szCs w:val="22"/>
          <w:lang w:val="is-IS"/>
        </w:rPr>
      </w:pPr>
      <w:r w:rsidRPr="00B43694">
        <w:rPr>
          <w:bCs/>
          <w:sz w:val="22"/>
          <w:szCs w:val="22"/>
          <w:lang w:val="is-IS"/>
        </w:rPr>
        <w:t>1 sprauta fyrir vatn 100 ml</w:t>
      </w:r>
    </w:p>
    <w:p w14:paraId="11B99EEC" w14:textId="77777777" w:rsidR="00254944" w:rsidRPr="00B43694" w:rsidRDefault="00254944" w:rsidP="00254944">
      <w:pPr>
        <w:pStyle w:val="BayerBodyTextFull"/>
        <w:spacing w:before="0" w:after="0" w:line="240" w:lineRule="atLeast"/>
        <w:outlineLvl w:val="5"/>
        <w:rPr>
          <w:bCs/>
          <w:sz w:val="22"/>
          <w:szCs w:val="22"/>
          <w:lang w:val="is-IS"/>
        </w:rPr>
      </w:pPr>
      <w:r w:rsidRPr="00B43694">
        <w:rPr>
          <w:bCs/>
          <w:sz w:val="22"/>
          <w:szCs w:val="22"/>
          <w:lang w:val="is-IS"/>
        </w:rPr>
        <w:t>2 bláar sprautur 5 ml</w:t>
      </w:r>
    </w:p>
    <w:p w14:paraId="191280A7" w14:textId="77777777" w:rsidR="00254944" w:rsidRPr="00B43694" w:rsidRDefault="00254944" w:rsidP="00254944">
      <w:pPr>
        <w:pStyle w:val="BayerBodyTextFull"/>
        <w:spacing w:before="0" w:after="0" w:line="240" w:lineRule="atLeast"/>
        <w:outlineLvl w:val="5"/>
        <w:rPr>
          <w:bCs/>
          <w:sz w:val="22"/>
          <w:szCs w:val="22"/>
          <w:lang w:val="is-IS"/>
        </w:rPr>
      </w:pPr>
      <w:r w:rsidRPr="00B43694">
        <w:rPr>
          <w:bCs/>
          <w:sz w:val="22"/>
          <w:szCs w:val="22"/>
          <w:lang w:val="is-IS"/>
        </w:rPr>
        <w:t>2 bláar sprautur 10 ml</w:t>
      </w:r>
    </w:p>
    <w:p w14:paraId="75DE53FE" w14:textId="77777777" w:rsidR="00254944" w:rsidRPr="00B43694" w:rsidRDefault="00254944" w:rsidP="00254944">
      <w:pPr>
        <w:pStyle w:val="BayerBodyTextFull"/>
        <w:spacing w:before="0" w:after="0" w:line="240" w:lineRule="atLeast"/>
        <w:outlineLvl w:val="5"/>
        <w:rPr>
          <w:bCs/>
          <w:sz w:val="22"/>
          <w:szCs w:val="22"/>
          <w:lang w:val="is-IS"/>
        </w:rPr>
      </w:pPr>
      <w:r w:rsidRPr="00B43694">
        <w:rPr>
          <w:bCs/>
          <w:sz w:val="22"/>
          <w:szCs w:val="22"/>
          <w:lang w:val="is-IS"/>
        </w:rPr>
        <w:t>1 millistykki</w:t>
      </w:r>
      <w:r w:rsidR="00C60678" w:rsidRPr="00B43694">
        <w:rPr>
          <w:bCs/>
          <w:sz w:val="22"/>
          <w:szCs w:val="22"/>
          <w:lang w:val="is-IS"/>
        </w:rPr>
        <w:t xml:space="preserve"> á glas</w:t>
      </w:r>
    </w:p>
    <w:p w14:paraId="6D49227E" w14:textId="77777777" w:rsidR="00DF7E62" w:rsidRPr="00B43694" w:rsidRDefault="00DF7E62" w:rsidP="00DF7E62">
      <w:pPr>
        <w:tabs>
          <w:tab w:val="clear" w:pos="567"/>
        </w:tabs>
        <w:spacing w:line="240" w:lineRule="auto"/>
        <w:rPr>
          <w:lang w:val="is-IS"/>
        </w:rPr>
      </w:pPr>
    </w:p>
    <w:p w14:paraId="29BD3948" w14:textId="77777777" w:rsidR="00DF7E62" w:rsidRPr="00B43694" w:rsidRDefault="00DF7E62" w:rsidP="00DF7E62">
      <w:pPr>
        <w:tabs>
          <w:tab w:val="clear" w:pos="567"/>
        </w:tabs>
        <w:spacing w:line="240" w:lineRule="auto"/>
        <w:rPr>
          <w:lang w:val="is-IS"/>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832FFF" w14:paraId="705231F8" w14:textId="77777777" w:rsidTr="00791BC7">
        <w:tc>
          <w:tcPr>
            <w:tcW w:w="9287" w:type="dxa"/>
          </w:tcPr>
          <w:p w14:paraId="5B4B3C39" w14:textId="77777777" w:rsidR="00DF7E62" w:rsidRPr="00B43694" w:rsidRDefault="00DF7E62" w:rsidP="00791BC7">
            <w:pPr>
              <w:tabs>
                <w:tab w:val="clear" w:pos="567"/>
                <w:tab w:val="left" w:pos="142"/>
              </w:tabs>
              <w:spacing w:line="240" w:lineRule="auto"/>
              <w:ind w:left="567" w:hanging="567"/>
              <w:rPr>
                <w:b/>
                <w:bCs/>
                <w:lang w:val="is-IS"/>
              </w:rPr>
            </w:pPr>
            <w:r w:rsidRPr="00B43694">
              <w:rPr>
                <w:b/>
                <w:bCs/>
                <w:lang w:val="is-IS"/>
              </w:rPr>
              <w:t>5.</w:t>
            </w:r>
            <w:r w:rsidRPr="00B43694">
              <w:rPr>
                <w:b/>
                <w:bCs/>
                <w:lang w:val="is-IS"/>
              </w:rPr>
              <w:tab/>
              <w:t>AÐFERÐ VIÐ LYFJAGJÖF OG ÍKOMULEIÐ</w:t>
            </w:r>
          </w:p>
        </w:tc>
      </w:tr>
    </w:tbl>
    <w:p w14:paraId="1C53DA14" w14:textId="77777777" w:rsidR="00DF7E62" w:rsidRPr="00B43694" w:rsidRDefault="00DF7E62" w:rsidP="00DF7E62">
      <w:pPr>
        <w:rPr>
          <w:lang w:val="is-IS"/>
        </w:rPr>
      </w:pPr>
    </w:p>
    <w:p w14:paraId="57E1E2CB" w14:textId="77777777" w:rsidR="00DF7E62" w:rsidRPr="00B43694" w:rsidRDefault="00DF7E62" w:rsidP="00DF7E62">
      <w:pPr>
        <w:rPr>
          <w:lang w:val="is-IS"/>
        </w:rPr>
      </w:pPr>
      <w:r w:rsidRPr="00B43694">
        <w:rPr>
          <w:lang w:val="is-IS"/>
        </w:rPr>
        <w:t>Eingöngu til inntöku eftir blöndun.</w:t>
      </w:r>
    </w:p>
    <w:p w14:paraId="0FC66210" w14:textId="77777777" w:rsidR="00DF7E62" w:rsidRPr="00B43694" w:rsidRDefault="00DF7E62" w:rsidP="00DF7E62">
      <w:pPr>
        <w:rPr>
          <w:lang w:val="is-IS"/>
        </w:rPr>
      </w:pPr>
      <w:r w:rsidRPr="00B43694">
        <w:rPr>
          <w:lang w:val="is-IS"/>
        </w:rPr>
        <w:t xml:space="preserve">Lesið fylgiseðilinn fyrir notkun. </w:t>
      </w:r>
    </w:p>
    <w:p w14:paraId="48ACAAE5" w14:textId="77777777" w:rsidR="00DF7E62" w:rsidRPr="00B43694" w:rsidRDefault="00DF7E62" w:rsidP="00DF7E62">
      <w:pPr>
        <w:tabs>
          <w:tab w:val="clear" w:pos="567"/>
        </w:tabs>
        <w:spacing w:line="240" w:lineRule="auto"/>
        <w:rPr>
          <w:lang w:val="is-IS"/>
        </w:rPr>
      </w:pPr>
    </w:p>
    <w:p w14:paraId="2324FE0B" w14:textId="77777777" w:rsidR="00DF7E62" w:rsidRPr="00F279B4" w:rsidRDefault="00DF7E62" w:rsidP="00DF7E62">
      <w:pPr>
        <w:tabs>
          <w:tab w:val="clear" w:pos="567"/>
        </w:tabs>
        <w:spacing w:line="240" w:lineRule="auto"/>
        <w:rPr>
          <w:bCs/>
          <w:lang w:val="is-IS"/>
        </w:rPr>
      </w:pPr>
      <w:r w:rsidRPr="00F279B4">
        <w:rPr>
          <w:bCs/>
          <w:lang w:val="is-IS"/>
        </w:rPr>
        <w:t>Hristið í að minnsta kosti 60 sekúndur</w:t>
      </w:r>
      <w:r w:rsidR="008735E7" w:rsidRPr="00B43694">
        <w:rPr>
          <w:bCs/>
          <w:lang w:val="is-IS"/>
        </w:rPr>
        <w:t xml:space="preserve"> meðan lyfið er blandað</w:t>
      </w:r>
      <w:r w:rsidRPr="00F279B4">
        <w:rPr>
          <w:bCs/>
          <w:lang w:val="is-IS"/>
        </w:rPr>
        <w:t>.</w:t>
      </w:r>
    </w:p>
    <w:p w14:paraId="5D32A038" w14:textId="77777777" w:rsidR="00DF7E62" w:rsidRPr="00F279B4" w:rsidRDefault="00DF7E62" w:rsidP="00DF7E62">
      <w:pPr>
        <w:tabs>
          <w:tab w:val="clear" w:pos="567"/>
        </w:tabs>
        <w:spacing w:line="240" w:lineRule="auto"/>
        <w:rPr>
          <w:bCs/>
          <w:lang w:val="is-IS"/>
        </w:rPr>
      </w:pPr>
      <w:r w:rsidRPr="00F279B4">
        <w:rPr>
          <w:bCs/>
          <w:lang w:val="is-IS"/>
        </w:rPr>
        <w:t>Hristið fyrir hverja notkun í að minnsta kosti 10 sekúndur.</w:t>
      </w:r>
    </w:p>
    <w:p w14:paraId="7A397555" w14:textId="77777777" w:rsidR="00DF7E62" w:rsidRPr="00B43694" w:rsidRDefault="00DF7E62" w:rsidP="00DF7E62">
      <w:pPr>
        <w:tabs>
          <w:tab w:val="clear" w:pos="567"/>
        </w:tabs>
        <w:spacing w:line="240" w:lineRule="auto"/>
        <w:rPr>
          <w:lang w:val="is-IS"/>
        </w:rPr>
      </w:pPr>
      <w:r w:rsidRPr="00B43694">
        <w:rPr>
          <w:noProof/>
          <w:lang w:val="is-IS" w:eastAsia="is-IS"/>
        </w:rPr>
        <w:drawing>
          <wp:inline distT="0" distB="0" distL="0" distR="0" wp14:anchorId="73922763" wp14:editId="48FDE8F7">
            <wp:extent cx="1174750" cy="1247775"/>
            <wp:effectExtent l="0" t="0" r="6350" b="9525"/>
            <wp:docPr id="1586286350" name="Picture 1586286350" descr="A hand holding a bot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hand holding a bottle&#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4750" cy="1247775"/>
                    </a:xfrm>
                    <a:prstGeom prst="rect">
                      <a:avLst/>
                    </a:prstGeom>
                    <a:noFill/>
                    <a:ln>
                      <a:noFill/>
                    </a:ln>
                  </pic:spPr>
                </pic:pic>
              </a:graphicData>
            </a:graphic>
          </wp:inline>
        </w:drawing>
      </w:r>
    </w:p>
    <w:p w14:paraId="09573ACA" w14:textId="77777777" w:rsidR="00DF7E62" w:rsidRPr="00B43694" w:rsidRDefault="00DF7E62" w:rsidP="00DF7E62">
      <w:pPr>
        <w:tabs>
          <w:tab w:val="clear" w:pos="567"/>
        </w:tabs>
        <w:spacing w:line="240" w:lineRule="auto"/>
        <w:rPr>
          <w:lang w:val="is-IS"/>
        </w:rPr>
      </w:pPr>
    </w:p>
    <w:p w14:paraId="72770310" w14:textId="77777777" w:rsidR="00DF7E62" w:rsidRPr="00B43694" w:rsidRDefault="00DF7E62" w:rsidP="00DF7E62">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832FFF" w14:paraId="31D97B21" w14:textId="77777777" w:rsidTr="00791BC7">
        <w:tc>
          <w:tcPr>
            <w:tcW w:w="9287" w:type="dxa"/>
          </w:tcPr>
          <w:p w14:paraId="5ABD790B" w14:textId="77777777" w:rsidR="00DF7E62" w:rsidRPr="00B43694" w:rsidRDefault="00DF7E62" w:rsidP="00791BC7">
            <w:pPr>
              <w:tabs>
                <w:tab w:val="clear" w:pos="567"/>
                <w:tab w:val="left" w:pos="142"/>
              </w:tabs>
              <w:spacing w:line="240" w:lineRule="auto"/>
              <w:ind w:left="567" w:hanging="567"/>
              <w:rPr>
                <w:b/>
                <w:bCs/>
                <w:lang w:val="is-IS"/>
              </w:rPr>
            </w:pPr>
            <w:r w:rsidRPr="00B43694">
              <w:rPr>
                <w:b/>
                <w:bCs/>
                <w:lang w:val="is-IS"/>
              </w:rPr>
              <w:t>6.</w:t>
            </w:r>
            <w:r w:rsidRPr="00B43694">
              <w:rPr>
                <w:b/>
                <w:bCs/>
                <w:lang w:val="is-IS"/>
              </w:rPr>
              <w:tab/>
              <w:t>SÉRSTÖK VARNAÐARORÐ UM AÐ LYFIÐ SKULI GEYMT ÞAR SEM BÖRN HVORKI NÁ TIL NÉ SJÁ</w:t>
            </w:r>
          </w:p>
        </w:tc>
      </w:tr>
    </w:tbl>
    <w:p w14:paraId="7F557C8C" w14:textId="77777777" w:rsidR="00DF7E62" w:rsidRPr="00B43694" w:rsidRDefault="00DF7E62" w:rsidP="00DF7E62">
      <w:pPr>
        <w:tabs>
          <w:tab w:val="clear" w:pos="567"/>
        </w:tabs>
        <w:spacing w:line="240" w:lineRule="auto"/>
        <w:rPr>
          <w:lang w:val="is-IS"/>
        </w:rPr>
      </w:pPr>
    </w:p>
    <w:p w14:paraId="0D9805B7" w14:textId="77777777" w:rsidR="00DF7E62" w:rsidRPr="00B43694" w:rsidRDefault="00DF7E62" w:rsidP="00DF7E62">
      <w:pPr>
        <w:tabs>
          <w:tab w:val="clear" w:pos="567"/>
        </w:tabs>
        <w:spacing w:line="240" w:lineRule="auto"/>
        <w:rPr>
          <w:lang w:val="is-IS"/>
        </w:rPr>
      </w:pPr>
      <w:r w:rsidRPr="00B43694">
        <w:rPr>
          <w:lang w:val="is-IS"/>
        </w:rPr>
        <w:t>Geymið þar sem börn hvorki ná til né sjá.</w:t>
      </w:r>
    </w:p>
    <w:p w14:paraId="1C2004E4" w14:textId="77777777" w:rsidR="00DF7E62" w:rsidRPr="00B43694" w:rsidRDefault="00DF7E62" w:rsidP="00DF7E62">
      <w:pPr>
        <w:tabs>
          <w:tab w:val="clear" w:pos="567"/>
        </w:tabs>
        <w:spacing w:line="240" w:lineRule="auto"/>
        <w:rPr>
          <w:lang w:val="is-IS"/>
        </w:rPr>
      </w:pPr>
    </w:p>
    <w:p w14:paraId="13685647" w14:textId="77777777" w:rsidR="00DF7E62" w:rsidRPr="00B43694" w:rsidRDefault="00DF7E62" w:rsidP="00DF7E62">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832FFF" w14:paraId="5A46AE52" w14:textId="77777777" w:rsidTr="00791BC7">
        <w:tc>
          <w:tcPr>
            <w:tcW w:w="9287" w:type="dxa"/>
          </w:tcPr>
          <w:p w14:paraId="24C2A528" w14:textId="77777777" w:rsidR="00DF7E62" w:rsidRPr="00B43694" w:rsidRDefault="00DF7E62" w:rsidP="00791BC7">
            <w:pPr>
              <w:tabs>
                <w:tab w:val="clear" w:pos="567"/>
                <w:tab w:val="left" w:pos="142"/>
              </w:tabs>
              <w:spacing w:line="240" w:lineRule="auto"/>
              <w:ind w:left="567" w:hanging="567"/>
              <w:rPr>
                <w:b/>
                <w:bCs/>
                <w:lang w:val="is-IS"/>
              </w:rPr>
            </w:pPr>
            <w:r w:rsidRPr="00B43694">
              <w:rPr>
                <w:b/>
                <w:bCs/>
                <w:lang w:val="is-IS"/>
              </w:rPr>
              <w:lastRenderedPageBreak/>
              <w:t>7.</w:t>
            </w:r>
            <w:r w:rsidRPr="00B43694">
              <w:rPr>
                <w:b/>
                <w:bCs/>
                <w:lang w:val="is-IS"/>
              </w:rPr>
              <w:tab/>
              <w:t>ÖNNUR SÉRSTÖK VARNAÐARORÐ, EF MEÐ ÞARF</w:t>
            </w:r>
          </w:p>
        </w:tc>
      </w:tr>
    </w:tbl>
    <w:p w14:paraId="649A61DE" w14:textId="77777777" w:rsidR="00DF7E62" w:rsidRPr="00B43694" w:rsidRDefault="00DF7E62" w:rsidP="00DF7E62">
      <w:pPr>
        <w:tabs>
          <w:tab w:val="clear" w:pos="567"/>
        </w:tabs>
        <w:spacing w:line="240" w:lineRule="auto"/>
        <w:rPr>
          <w:lang w:val="is-IS"/>
        </w:rPr>
      </w:pPr>
    </w:p>
    <w:p w14:paraId="11A978F0" w14:textId="77777777" w:rsidR="00DF7E62" w:rsidRPr="00B43694" w:rsidRDefault="00DF7E62" w:rsidP="00DF7E62">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B43694" w14:paraId="39B43A0D" w14:textId="77777777" w:rsidTr="00791BC7">
        <w:tc>
          <w:tcPr>
            <w:tcW w:w="9287" w:type="dxa"/>
          </w:tcPr>
          <w:p w14:paraId="2D914942" w14:textId="77777777" w:rsidR="00DF7E62" w:rsidRPr="00B43694" w:rsidRDefault="00DF7E62" w:rsidP="00F279B4">
            <w:pPr>
              <w:keepNext/>
              <w:tabs>
                <w:tab w:val="clear" w:pos="567"/>
                <w:tab w:val="left" w:pos="142"/>
              </w:tabs>
              <w:spacing w:line="240" w:lineRule="auto"/>
              <w:ind w:left="567" w:hanging="567"/>
              <w:rPr>
                <w:b/>
                <w:bCs/>
                <w:lang w:val="is-IS"/>
              </w:rPr>
            </w:pPr>
            <w:r w:rsidRPr="00B43694">
              <w:rPr>
                <w:b/>
                <w:bCs/>
                <w:lang w:val="is-IS"/>
              </w:rPr>
              <w:t>8.</w:t>
            </w:r>
            <w:r w:rsidRPr="00B43694">
              <w:rPr>
                <w:b/>
                <w:bCs/>
                <w:lang w:val="is-IS"/>
              </w:rPr>
              <w:tab/>
              <w:t>FYRNINGARDAGSETNING</w:t>
            </w:r>
          </w:p>
        </w:tc>
      </w:tr>
    </w:tbl>
    <w:p w14:paraId="5223CCBA" w14:textId="77777777" w:rsidR="00DF7E62" w:rsidRPr="00B43694" w:rsidRDefault="00DF7E62" w:rsidP="00F279B4">
      <w:pPr>
        <w:keepNext/>
        <w:tabs>
          <w:tab w:val="clear" w:pos="567"/>
        </w:tabs>
        <w:spacing w:line="240" w:lineRule="auto"/>
        <w:rPr>
          <w:lang w:val="is-IS"/>
        </w:rPr>
      </w:pPr>
    </w:p>
    <w:p w14:paraId="4271EAC4" w14:textId="77777777" w:rsidR="00DF7E62" w:rsidRPr="00B43694" w:rsidRDefault="00DF7E62" w:rsidP="00DF7E62">
      <w:pPr>
        <w:tabs>
          <w:tab w:val="clear" w:pos="567"/>
        </w:tabs>
        <w:spacing w:line="240" w:lineRule="auto"/>
        <w:rPr>
          <w:lang w:val="is-IS"/>
        </w:rPr>
      </w:pPr>
      <w:r w:rsidRPr="00B43694">
        <w:rPr>
          <w:lang w:val="is-IS"/>
        </w:rPr>
        <w:t>Fyrningardagsetning (dagsetning blöndunar + 14 dagar):</w:t>
      </w:r>
    </w:p>
    <w:p w14:paraId="274829F6" w14:textId="77777777" w:rsidR="00DF7E62" w:rsidRPr="00B43694" w:rsidRDefault="00DF7E62" w:rsidP="00DF7E62">
      <w:pPr>
        <w:tabs>
          <w:tab w:val="clear" w:pos="567"/>
        </w:tabs>
        <w:spacing w:line="240" w:lineRule="auto"/>
        <w:rPr>
          <w:lang w:val="is-IS"/>
        </w:rPr>
      </w:pPr>
    </w:p>
    <w:p w14:paraId="167E8428" w14:textId="77777777" w:rsidR="00DF7E62" w:rsidRPr="00B43694" w:rsidRDefault="00DF7E62" w:rsidP="00DF7E62">
      <w:pPr>
        <w:tabs>
          <w:tab w:val="clear" w:pos="567"/>
        </w:tabs>
        <w:spacing w:line="240" w:lineRule="auto"/>
        <w:rPr>
          <w:lang w:val="is-IS"/>
        </w:rPr>
      </w:pPr>
      <w:r w:rsidRPr="00B43694">
        <w:rPr>
          <w:lang w:val="is-IS"/>
        </w:rPr>
        <w:t>EXP</w:t>
      </w:r>
    </w:p>
    <w:p w14:paraId="0EA0B871" w14:textId="77777777" w:rsidR="00DF7E62" w:rsidRPr="00B43694" w:rsidRDefault="00DF7E62" w:rsidP="00DF7E62">
      <w:pPr>
        <w:tabs>
          <w:tab w:val="clear" w:pos="567"/>
        </w:tabs>
        <w:spacing w:line="240" w:lineRule="auto"/>
        <w:rPr>
          <w:lang w:val="is-IS"/>
        </w:rPr>
      </w:pPr>
    </w:p>
    <w:p w14:paraId="46D08C96" w14:textId="77777777" w:rsidR="00DF7E62" w:rsidRPr="00B43694" w:rsidRDefault="00DF7E62" w:rsidP="00DF7E62">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B43694" w14:paraId="37FD1B85" w14:textId="77777777" w:rsidTr="00791BC7">
        <w:tc>
          <w:tcPr>
            <w:tcW w:w="9287" w:type="dxa"/>
          </w:tcPr>
          <w:p w14:paraId="49AE1F8C" w14:textId="77777777" w:rsidR="00DF7E62" w:rsidRPr="00B43694" w:rsidRDefault="00DF7E62" w:rsidP="00791BC7">
            <w:pPr>
              <w:keepNext/>
              <w:tabs>
                <w:tab w:val="clear" w:pos="567"/>
                <w:tab w:val="left" w:pos="142"/>
              </w:tabs>
              <w:spacing w:line="240" w:lineRule="auto"/>
              <w:ind w:left="567" w:hanging="567"/>
              <w:rPr>
                <w:lang w:val="is-IS"/>
              </w:rPr>
            </w:pPr>
            <w:r w:rsidRPr="00B43694">
              <w:rPr>
                <w:b/>
                <w:bCs/>
                <w:lang w:val="is-IS"/>
              </w:rPr>
              <w:t>9.</w:t>
            </w:r>
            <w:r w:rsidRPr="00B43694">
              <w:rPr>
                <w:b/>
                <w:bCs/>
                <w:lang w:val="is-IS"/>
              </w:rPr>
              <w:tab/>
              <w:t>SÉRSTÖK GEYMSLUSKILYRÐI</w:t>
            </w:r>
          </w:p>
        </w:tc>
      </w:tr>
    </w:tbl>
    <w:p w14:paraId="0415991C" w14:textId="77777777" w:rsidR="00DF7E62" w:rsidRPr="00B43694" w:rsidRDefault="00DF7E62" w:rsidP="00DF7E62">
      <w:pPr>
        <w:tabs>
          <w:tab w:val="clear" w:pos="567"/>
        </w:tabs>
        <w:spacing w:line="240" w:lineRule="auto"/>
        <w:rPr>
          <w:lang w:val="is-IS"/>
        </w:rPr>
      </w:pPr>
    </w:p>
    <w:p w14:paraId="4B9F67D7" w14:textId="77777777" w:rsidR="00DF7E62" w:rsidRPr="00B43694" w:rsidRDefault="00DF7E62" w:rsidP="00DF7E62">
      <w:pPr>
        <w:pStyle w:val="Default"/>
        <w:keepNext/>
        <w:rPr>
          <w:sz w:val="22"/>
          <w:szCs w:val="22"/>
          <w:lang w:val="is-IS"/>
        </w:rPr>
      </w:pPr>
      <w:r w:rsidRPr="00B43694">
        <w:rPr>
          <w:color w:val="auto"/>
          <w:sz w:val="22"/>
          <w:szCs w:val="22"/>
          <w:lang w:val="is-IS"/>
        </w:rPr>
        <w:t xml:space="preserve">Geymið við </w:t>
      </w:r>
      <w:r w:rsidR="002F32B1" w:rsidRPr="00B43694">
        <w:rPr>
          <w:color w:val="auto"/>
          <w:sz w:val="22"/>
          <w:szCs w:val="22"/>
          <w:lang w:val="is-IS"/>
        </w:rPr>
        <w:t>lægri</w:t>
      </w:r>
      <w:r w:rsidRPr="00B43694">
        <w:rPr>
          <w:color w:val="auto"/>
          <w:sz w:val="22"/>
          <w:szCs w:val="22"/>
          <w:lang w:val="is-IS"/>
        </w:rPr>
        <w:t xml:space="preserve"> hita en 30 °C. </w:t>
      </w:r>
      <w:r w:rsidRPr="00B43694">
        <w:rPr>
          <w:sz w:val="22"/>
          <w:szCs w:val="22"/>
          <w:lang w:val="is-IS"/>
        </w:rPr>
        <w:t>Má ekki frjósa. Geymið blönduðu dreifuna í uppréttri stöðu.</w:t>
      </w:r>
    </w:p>
    <w:p w14:paraId="3D5F8470" w14:textId="77777777" w:rsidR="00DF7E62" w:rsidRPr="00B43694" w:rsidRDefault="00DF7E62" w:rsidP="00DF7E62">
      <w:pPr>
        <w:tabs>
          <w:tab w:val="clear" w:pos="567"/>
        </w:tabs>
        <w:spacing w:line="240" w:lineRule="auto"/>
        <w:rPr>
          <w:lang w:val="is-IS"/>
        </w:rPr>
      </w:pPr>
    </w:p>
    <w:p w14:paraId="146894A8" w14:textId="77777777" w:rsidR="00DF7E62" w:rsidRPr="00B43694" w:rsidRDefault="00DF7E62" w:rsidP="00DF7E62">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832FFF" w14:paraId="3FED109B" w14:textId="77777777" w:rsidTr="00791BC7">
        <w:tc>
          <w:tcPr>
            <w:tcW w:w="9287" w:type="dxa"/>
          </w:tcPr>
          <w:p w14:paraId="0B1BADF4" w14:textId="77777777" w:rsidR="00DF7E62" w:rsidRPr="00B43694" w:rsidRDefault="00DF7E62" w:rsidP="00791BC7">
            <w:pPr>
              <w:tabs>
                <w:tab w:val="clear" w:pos="567"/>
                <w:tab w:val="left" w:pos="142"/>
              </w:tabs>
              <w:spacing w:line="240" w:lineRule="auto"/>
              <w:ind w:left="567" w:hanging="567"/>
              <w:rPr>
                <w:b/>
                <w:bCs/>
                <w:lang w:val="is-IS"/>
              </w:rPr>
            </w:pPr>
            <w:r w:rsidRPr="00B43694">
              <w:rPr>
                <w:b/>
                <w:bCs/>
                <w:lang w:val="is-IS"/>
              </w:rPr>
              <w:t>10.</w:t>
            </w:r>
            <w:r w:rsidRPr="00B43694">
              <w:rPr>
                <w:b/>
                <w:bCs/>
                <w:lang w:val="is-IS"/>
              </w:rPr>
              <w:tab/>
              <w:t>SÉRSTAKAR VARÚÐARRÁÐSTAFANIR VIÐ FÖRGUN LYFJALEIFA EÐA ÚRGANGS VEGNA LYFSINS ÞAR SEM VIÐ Á</w:t>
            </w:r>
          </w:p>
        </w:tc>
      </w:tr>
    </w:tbl>
    <w:p w14:paraId="04A2CF2C" w14:textId="77777777" w:rsidR="00DF7E62" w:rsidRPr="00B43694" w:rsidRDefault="00DF7E62" w:rsidP="00DF7E62">
      <w:pPr>
        <w:tabs>
          <w:tab w:val="clear" w:pos="567"/>
        </w:tabs>
        <w:spacing w:line="240" w:lineRule="auto"/>
        <w:rPr>
          <w:lang w:val="is-IS"/>
        </w:rPr>
      </w:pPr>
    </w:p>
    <w:p w14:paraId="74F27BAF" w14:textId="77777777" w:rsidR="00DF7E62" w:rsidRPr="00B43694" w:rsidRDefault="00DF7E62" w:rsidP="00DF7E62">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B43694" w14:paraId="6773A7A4" w14:textId="77777777" w:rsidTr="00791BC7">
        <w:tc>
          <w:tcPr>
            <w:tcW w:w="9287" w:type="dxa"/>
          </w:tcPr>
          <w:p w14:paraId="157FEB54" w14:textId="77777777" w:rsidR="00DF7E62" w:rsidRPr="00B43694" w:rsidRDefault="00DF7E62" w:rsidP="00791BC7">
            <w:pPr>
              <w:tabs>
                <w:tab w:val="clear" w:pos="567"/>
                <w:tab w:val="left" w:pos="142"/>
              </w:tabs>
              <w:spacing w:line="240" w:lineRule="auto"/>
              <w:ind w:left="567" w:hanging="567"/>
              <w:rPr>
                <w:b/>
                <w:bCs/>
                <w:lang w:val="is-IS"/>
              </w:rPr>
            </w:pPr>
            <w:r w:rsidRPr="00B43694">
              <w:rPr>
                <w:b/>
                <w:bCs/>
                <w:lang w:val="is-IS"/>
              </w:rPr>
              <w:t>11.</w:t>
            </w:r>
            <w:r w:rsidRPr="00B43694">
              <w:rPr>
                <w:b/>
                <w:bCs/>
                <w:lang w:val="is-IS"/>
              </w:rPr>
              <w:tab/>
              <w:t>NAFN OG HEIMILISFANG MARKAÐSLEYFISHAFA</w:t>
            </w:r>
          </w:p>
        </w:tc>
      </w:tr>
    </w:tbl>
    <w:p w14:paraId="5AF32C46" w14:textId="77777777" w:rsidR="00DF7E62" w:rsidRPr="00B43694" w:rsidRDefault="00DF7E62" w:rsidP="00DF7E62">
      <w:pPr>
        <w:tabs>
          <w:tab w:val="clear" w:pos="567"/>
        </w:tabs>
        <w:spacing w:line="240" w:lineRule="auto"/>
        <w:rPr>
          <w:lang w:val="is-IS"/>
        </w:rPr>
      </w:pPr>
    </w:p>
    <w:p w14:paraId="3DF65046" w14:textId="77777777" w:rsidR="00DF7E62" w:rsidRPr="00B43694" w:rsidRDefault="00DF7E62" w:rsidP="00DF7E62">
      <w:pPr>
        <w:keepNext/>
        <w:tabs>
          <w:tab w:val="clear" w:pos="567"/>
          <w:tab w:val="left" w:pos="590"/>
        </w:tabs>
        <w:autoSpaceDE w:val="0"/>
        <w:autoSpaceDN w:val="0"/>
        <w:adjustRightInd w:val="0"/>
        <w:spacing w:line="240" w:lineRule="atLeast"/>
        <w:ind w:left="23"/>
        <w:rPr>
          <w:lang w:val="is-IS"/>
        </w:rPr>
      </w:pPr>
      <w:r w:rsidRPr="00B43694">
        <w:rPr>
          <w:lang w:val="is-IS"/>
        </w:rPr>
        <w:t>Bayer AG</w:t>
      </w:r>
    </w:p>
    <w:p w14:paraId="2D7254EA" w14:textId="77777777" w:rsidR="00DF7E62" w:rsidRPr="00B43694" w:rsidRDefault="00DF7E62" w:rsidP="00DF7E62">
      <w:pPr>
        <w:keepNext/>
        <w:tabs>
          <w:tab w:val="clear" w:pos="567"/>
          <w:tab w:val="left" w:pos="590"/>
        </w:tabs>
        <w:autoSpaceDE w:val="0"/>
        <w:autoSpaceDN w:val="0"/>
        <w:adjustRightInd w:val="0"/>
        <w:spacing w:line="240" w:lineRule="atLeast"/>
        <w:ind w:left="23"/>
        <w:rPr>
          <w:lang w:val="is-IS"/>
        </w:rPr>
      </w:pPr>
      <w:r w:rsidRPr="00B43694">
        <w:rPr>
          <w:lang w:val="is-IS"/>
        </w:rPr>
        <w:t>51368 Leverkusen</w:t>
      </w:r>
    </w:p>
    <w:p w14:paraId="1630536D" w14:textId="77777777" w:rsidR="00DF7E62" w:rsidRPr="00B43694" w:rsidRDefault="00DF7E62" w:rsidP="00DF7E62">
      <w:pPr>
        <w:tabs>
          <w:tab w:val="clear" w:pos="567"/>
        </w:tabs>
        <w:spacing w:line="240" w:lineRule="auto"/>
        <w:rPr>
          <w:lang w:val="is-IS"/>
        </w:rPr>
      </w:pPr>
      <w:r w:rsidRPr="00B43694">
        <w:rPr>
          <w:lang w:val="is-IS"/>
        </w:rPr>
        <w:t>Þýskaland</w:t>
      </w:r>
    </w:p>
    <w:p w14:paraId="56FD3BD6" w14:textId="77777777" w:rsidR="00DF7E62" w:rsidRPr="00B43694" w:rsidRDefault="00DF7E62" w:rsidP="00DF7E62">
      <w:pPr>
        <w:tabs>
          <w:tab w:val="clear" w:pos="567"/>
        </w:tabs>
        <w:spacing w:line="240" w:lineRule="auto"/>
        <w:rPr>
          <w:lang w:val="is-IS"/>
        </w:rPr>
      </w:pPr>
    </w:p>
    <w:p w14:paraId="4BED6645" w14:textId="77777777" w:rsidR="00DF7E62" w:rsidRPr="00B43694" w:rsidRDefault="00DF7E62" w:rsidP="00DF7E62">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B43694" w14:paraId="602433CE" w14:textId="77777777" w:rsidTr="00791BC7">
        <w:tc>
          <w:tcPr>
            <w:tcW w:w="9287" w:type="dxa"/>
          </w:tcPr>
          <w:p w14:paraId="6D7943A0" w14:textId="77777777" w:rsidR="00DF7E62" w:rsidRPr="00B43694" w:rsidRDefault="00DF7E62" w:rsidP="00791BC7">
            <w:pPr>
              <w:tabs>
                <w:tab w:val="clear" w:pos="567"/>
                <w:tab w:val="left" w:pos="142"/>
              </w:tabs>
              <w:spacing w:line="240" w:lineRule="auto"/>
              <w:ind w:left="567" w:hanging="567"/>
              <w:rPr>
                <w:b/>
                <w:bCs/>
                <w:lang w:val="is-IS"/>
              </w:rPr>
            </w:pPr>
            <w:r w:rsidRPr="00B43694">
              <w:rPr>
                <w:b/>
                <w:bCs/>
                <w:lang w:val="is-IS"/>
              </w:rPr>
              <w:t>12.</w:t>
            </w:r>
            <w:r w:rsidRPr="00B43694">
              <w:rPr>
                <w:b/>
                <w:bCs/>
                <w:lang w:val="is-IS"/>
              </w:rPr>
              <w:tab/>
              <w:t>MARKAÐSLEYFISNÚMER</w:t>
            </w:r>
          </w:p>
        </w:tc>
      </w:tr>
    </w:tbl>
    <w:p w14:paraId="67E44837" w14:textId="77777777" w:rsidR="00DF7E62" w:rsidRPr="00B43694" w:rsidRDefault="00DF7E62" w:rsidP="00DF7E62">
      <w:pPr>
        <w:tabs>
          <w:tab w:val="clear" w:pos="567"/>
        </w:tabs>
        <w:spacing w:line="240" w:lineRule="auto"/>
        <w:rPr>
          <w:lang w:val="is-IS"/>
        </w:rPr>
      </w:pPr>
    </w:p>
    <w:p w14:paraId="3BB352C7" w14:textId="77777777" w:rsidR="00DF7E62" w:rsidRPr="00B43694" w:rsidRDefault="00DF7E62" w:rsidP="00DF7E62">
      <w:pPr>
        <w:pStyle w:val="BayerBodyTextFull"/>
        <w:spacing w:before="0" w:after="0" w:line="240" w:lineRule="atLeast"/>
        <w:rPr>
          <w:sz w:val="22"/>
          <w:szCs w:val="22"/>
          <w:lang w:val="is-IS"/>
        </w:rPr>
      </w:pPr>
      <w:r w:rsidRPr="00B43694">
        <w:rPr>
          <w:noProof/>
          <w:sz w:val="22"/>
          <w:szCs w:val="22"/>
          <w:lang w:val="is-IS"/>
        </w:rPr>
        <w:t>EU/1/13/907/</w:t>
      </w:r>
      <w:r w:rsidRPr="00B43694">
        <w:rPr>
          <w:sz w:val="22"/>
          <w:szCs w:val="22"/>
          <w:lang w:val="is-IS"/>
        </w:rPr>
        <w:t>0</w:t>
      </w:r>
      <w:r w:rsidR="00C43C30" w:rsidRPr="00B43694">
        <w:rPr>
          <w:sz w:val="22"/>
          <w:szCs w:val="22"/>
          <w:lang w:val="is-IS"/>
        </w:rPr>
        <w:t>21</w:t>
      </w:r>
    </w:p>
    <w:p w14:paraId="697B6C3D" w14:textId="77777777" w:rsidR="00DF7E62" w:rsidRPr="00B43694" w:rsidRDefault="00DF7E62" w:rsidP="00DF7E62">
      <w:pPr>
        <w:pStyle w:val="BayerBodyTextFull"/>
        <w:spacing w:before="0" w:after="0" w:line="240" w:lineRule="atLeast"/>
        <w:rPr>
          <w:lang w:val="is-IS"/>
        </w:rPr>
      </w:pPr>
    </w:p>
    <w:p w14:paraId="3EF45918" w14:textId="77777777" w:rsidR="00DF7E62" w:rsidRPr="00B43694" w:rsidRDefault="00DF7E62" w:rsidP="00DF7E62">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B43694" w14:paraId="1C8DBF80" w14:textId="77777777" w:rsidTr="00791BC7">
        <w:tc>
          <w:tcPr>
            <w:tcW w:w="9287" w:type="dxa"/>
          </w:tcPr>
          <w:p w14:paraId="3F0ACE01" w14:textId="77777777" w:rsidR="00DF7E62" w:rsidRPr="00B43694" w:rsidRDefault="00DF7E62" w:rsidP="00791BC7">
            <w:pPr>
              <w:tabs>
                <w:tab w:val="clear" w:pos="567"/>
                <w:tab w:val="left" w:pos="142"/>
              </w:tabs>
              <w:spacing w:line="240" w:lineRule="auto"/>
              <w:ind w:left="567" w:hanging="567"/>
              <w:rPr>
                <w:b/>
                <w:bCs/>
                <w:lang w:val="is-IS"/>
              </w:rPr>
            </w:pPr>
            <w:r w:rsidRPr="00B43694">
              <w:rPr>
                <w:b/>
                <w:bCs/>
                <w:lang w:val="is-IS"/>
              </w:rPr>
              <w:t>13.</w:t>
            </w:r>
            <w:r w:rsidRPr="00B43694">
              <w:rPr>
                <w:b/>
                <w:bCs/>
                <w:lang w:val="is-IS"/>
              </w:rPr>
              <w:tab/>
              <w:t>LOTUNÚMER</w:t>
            </w:r>
          </w:p>
        </w:tc>
      </w:tr>
    </w:tbl>
    <w:p w14:paraId="04F861C1" w14:textId="77777777" w:rsidR="00DF7E62" w:rsidRPr="00B43694" w:rsidRDefault="00DF7E62" w:rsidP="00DF7E62">
      <w:pPr>
        <w:tabs>
          <w:tab w:val="clear" w:pos="567"/>
        </w:tabs>
        <w:spacing w:line="240" w:lineRule="auto"/>
        <w:rPr>
          <w:lang w:val="is-IS"/>
        </w:rPr>
      </w:pPr>
    </w:p>
    <w:p w14:paraId="47CACAD5" w14:textId="77777777" w:rsidR="00DF7E62" w:rsidRPr="00B43694" w:rsidRDefault="00DF7E62" w:rsidP="00DF7E62">
      <w:pPr>
        <w:tabs>
          <w:tab w:val="clear" w:pos="567"/>
        </w:tabs>
        <w:spacing w:line="240" w:lineRule="auto"/>
        <w:rPr>
          <w:lang w:val="is-IS"/>
        </w:rPr>
      </w:pPr>
      <w:r w:rsidRPr="00B43694">
        <w:rPr>
          <w:lang w:val="is-IS"/>
        </w:rPr>
        <w:t>Lot</w:t>
      </w:r>
    </w:p>
    <w:p w14:paraId="49D41D2D" w14:textId="77777777" w:rsidR="00DF7E62" w:rsidRPr="00B43694" w:rsidRDefault="00DF7E62" w:rsidP="00DF7E62">
      <w:pPr>
        <w:tabs>
          <w:tab w:val="clear" w:pos="567"/>
        </w:tabs>
        <w:spacing w:line="240" w:lineRule="auto"/>
        <w:rPr>
          <w:lang w:val="is-IS"/>
        </w:rPr>
      </w:pPr>
    </w:p>
    <w:p w14:paraId="69703258" w14:textId="77777777" w:rsidR="00DF7E62" w:rsidRPr="00B43694" w:rsidRDefault="00DF7E62" w:rsidP="00DF7E62">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B43694" w14:paraId="3F2BC486" w14:textId="77777777" w:rsidTr="00791BC7">
        <w:tc>
          <w:tcPr>
            <w:tcW w:w="9287" w:type="dxa"/>
          </w:tcPr>
          <w:p w14:paraId="1048427F" w14:textId="77777777" w:rsidR="00DF7E62" w:rsidRPr="00B43694" w:rsidRDefault="00DF7E62" w:rsidP="00791BC7">
            <w:pPr>
              <w:tabs>
                <w:tab w:val="clear" w:pos="567"/>
                <w:tab w:val="left" w:pos="142"/>
              </w:tabs>
              <w:spacing w:line="240" w:lineRule="auto"/>
              <w:ind w:left="567" w:hanging="567"/>
              <w:rPr>
                <w:b/>
                <w:bCs/>
                <w:lang w:val="is-IS"/>
              </w:rPr>
            </w:pPr>
            <w:r w:rsidRPr="00B43694">
              <w:rPr>
                <w:b/>
                <w:bCs/>
                <w:lang w:val="is-IS"/>
              </w:rPr>
              <w:t>14.</w:t>
            </w:r>
            <w:r w:rsidRPr="00B43694">
              <w:rPr>
                <w:b/>
                <w:bCs/>
                <w:lang w:val="is-IS"/>
              </w:rPr>
              <w:tab/>
              <w:t>AFGREIÐSLUTILHÖGUN</w:t>
            </w:r>
          </w:p>
        </w:tc>
      </w:tr>
    </w:tbl>
    <w:p w14:paraId="0D1F1FF9" w14:textId="77777777" w:rsidR="00DF7E62" w:rsidRPr="00B43694" w:rsidRDefault="00DF7E62" w:rsidP="00DF7E62">
      <w:pPr>
        <w:tabs>
          <w:tab w:val="clear" w:pos="567"/>
        </w:tabs>
        <w:spacing w:line="240" w:lineRule="auto"/>
        <w:rPr>
          <w:lang w:val="is-IS"/>
        </w:rPr>
      </w:pPr>
    </w:p>
    <w:p w14:paraId="7E1A5E62" w14:textId="77777777" w:rsidR="00DF7E62" w:rsidRPr="00B43694" w:rsidRDefault="00DF7E62" w:rsidP="00DF7E62">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B43694" w14:paraId="2A3D2961" w14:textId="77777777" w:rsidTr="00791BC7">
        <w:tc>
          <w:tcPr>
            <w:tcW w:w="9287" w:type="dxa"/>
          </w:tcPr>
          <w:p w14:paraId="54A3C804" w14:textId="77777777" w:rsidR="00DF7E62" w:rsidRPr="00B43694" w:rsidRDefault="00DF7E62" w:rsidP="00791BC7">
            <w:pPr>
              <w:tabs>
                <w:tab w:val="clear" w:pos="567"/>
                <w:tab w:val="left" w:pos="142"/>
              </w:tabs>
              <w:spacing w:line="240" w:lineRule="auto"/>
              <w:ind w:left="567" w:hanging="567"/>
              <w:rPr>
                <w:b/>
                <w:bCs/>
                <w:lang w:val="is-IS"/>
              </w:rPr>
            </w:pPr>
            <w:r w:rsidRPr="00B43694">
              <w:rPr>
                <w:b/>
                <w:bCs/>
                <w:lang w:val="is-IS"/>
              </w:rPr>
              <w:t>15.</w:t>
            </w:r>
            <w:r w:rsidRPr="00B43694">
              <w:rPr>
                <w:b/>
                <w:bCs/>
                <w:lang w:val="is-IS"/>
              </w:rPr>
              <w:tab/>
              <w:t>NOTKUNARLEIÐBEININGAR</w:t>
            </w:r>
          </w:p>
        </w:tc>
      </w:tr>
    </w:tbl>
    <w:p w14:paraId="0769459C" w14:textId="77777777" w:rsidR="00DF7E62" w:rsidRPr="00B43694" w:rsidRDefault="00DF7E62" w:rsidP="00DF7E62">
      <w:pPr>
        <w:tabs>
          <w:tab w:val="clear" w:pos="567"/>
        </w:tabs>
        <w:spacing w:line="240" w:lineRule="auto"/>
        <w:rPr>
          <w:bCs/>
          <w:lang w:val="is-IS"/>
        </w:rPr>
      </w:pPr>
    </w:p>
    <w:p w14:paraId="6CA01D34" w14:textId="77777777" w:rsidR="00DF7E62" w:rsidRPr="00B43694" w:rsidRDefault="00DF7E62" w:rsidP="00DF7E62">
      <w:pPr>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B43694" w14:paraId="2730ED4D" w14:textId="77777777" w:rsidTr="00791BC7">
        <w:tc>
          <w:tcPr>
            <w:tcW w:w="9287" w:type="dxa"/>
          </w:tcPr>
          <w:p w14:paraId="558D422F" w14:textId="77777777" w:rsidR="00DF7E62" w:rsidRPr="00B43694" w:rsidRDefault="00DF7E62" w:rsidP="00791BC7">
            <w:pPr>
              <w:keepNext/>
              <w:tabs>
                <w:tab w:val="clear" w:pos="567"/>
                <w:tab w:val="left" w:pos="142"/>
              </w:tabs>
              <w:spacing w:line="240" w:lineRule="auto"/>
              <w:ind w:left="567" w:hanging="567"/>
              <w:rPr>
                <w:b/>
                <w:bCs/>
                <w:lang w:val="is-IS"/>
              </w:rPr>
            </w:pPr>
            <w:r w:rsidRPr="00B43694">
              <w:rPr>
                <w:b/>
                <w:bCs/>
                <w:lang w:val="is-IS"/>
              </w:rPr>
              <w:t>16.</w:t>
            </w:r>
            <w:r w:rsidRPr="00B43694">
              <w:rPr>
                <w:b/>
                <w:bCs/>
                <w:lang w:val="is-IS"/>
              </w:rPr>
              <w:tab/>
              <w:t>UPPLÝSINGAR MEÐ BLINDRALETRI</w:t>
            </w:r>
          </w:p>
        </w:tc>
      </w:tr>
    </w:tbl>
    <w:p w14:paraId="1B0C6FDA" w14:textId="77777777" w:rsidR="00DF7E62" w:rsidRPr="00B43694" w:rsidRDefault="00DF7E62" w:rsidP="00DF7E62">
      <w:pPr>
        <w:keepNext/>
        <w:tabs>
          <w:tab w:val="clear" w:pos="567"/>
        </w:tabs>
        <w:spacing w:line="240" w:lineRule="auto"/>
        <w:rPr>
          <w:lang w:val="is-IS"/>
        </w:rPr>
      </w:pPr>
    </w:p>
    <w:p w14:paraId="472BBF9C" w14:textId="77777777" w:rsidR="00DF7E62" w:rsidRPr="00B43694" w:rsidRDefault="00DF7E62" w:rsidP="00DF7E62">
      <w:pPr>
        <w:pStyle w:val="Header"/>
        <w:tabs>
          <w:tab w:val="clear" w:pos="567"/>
          <w:tab w:val="clear" w:pos="4153"/>
          <w:tab w:val="clear" w:pos="8306"/>
        </w:tabs>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B43694" w14:paraId="03CBF897" w14:textId="77777777" w:rsidTr="00791BC7">
        <w:tc>
          <w:tcPr>
            <w:tcW w:w="9287" w:type="dxa"/>
          </w:tcPr>
          <w:p w14:paraId="74628D19" w14:textId="77777777" w:rsidR="00DF7E62" w:rsidRPr="00B43694" w:rsidRDefault="00DF7E62" w:rsidP="00791BC7">
            <w:pPr>
              <w:keepNext/>
              <w:rPr>
                <w:b/>
                <w:noProof/>
                <w:lang w:val="is-IS"/>
              </w:rPr>
            </w:pPr>
            <w:r w:rsidRPr="00B43694">
              <w:rPr>
                <w:b/>
                <w:noProof/>
                <w:lang w:val="is-IS"/>
              </w:rPr>
              <w:t>17.</w:t>
            </w:r>
            <w:r w:rsidRPr="00B43694">
              <w:rPr>
                <w:b/>
                <w:noProof/>
                <w:lang w:val="is-IS"/>
              </w:rPr>
              <w:tab/>
              <w:t>EINKVÆMT AUÐKENNI – TVÍVÍTT STRIKAMERKI</w:t>
            </w:r>
          </w:p>
        </w:tc>
      </w:tr>
    </w:tbl>
    <w:p w14:paraId="430C59C0" w14:textId="77777777" w:rsidR="00DF7E62" w:rsidRPr="00B43694" w:rsidRDefault="00DF7E62" w:rsidP="00DF7E62">
      <w:pPr>
        <w:keepNext/>
        <w:rPr>
          <w:noProof/>
          <w:lang w:val="is-IS"/>
        </w:rPr>
      </w:pPr>
    </w:p>
    <w:p w14:paraId="4BDBEAA0" w14:textId="77777777" w:rsidR="00DF7E62" w:rsidRPr="00B43694" w:rsidRDefault="00DF7E62" w:rsidP="00DF7E62">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7E62" w:rsidRPr="00832FFF" w14:paraId="6E2F0EF9" w14:textId="77777777" w:rsidTr="00791BC7">
        <w:tc>
          <w:tcPr>
            <w:tcW w:w="9287" w:type="dxa"/>
          </w:tcPr>
          <w:p w14:paraId="4EC4C7BA" w14:textId="77777777" w:rsidR="00DF7E62" w:rsidRPr="00B43694" w:rsidRDefault="00DF7E62" w:rsidP="00791BC7">
            <w:pPr>
              <w:keepNext/>
              <w:rPr>
                <w:b/>
                <w:noProof/>
                <w:lang w:val="is-IS"/>
              </w:rPr>
            </w:pPr>
            <w:r w:rsidRPr="00B43694">
              <w:rPr>
                <w:b/>
                <w:noProof/>
                <w:lang w:val="is-IS"/>
              </w:rPr>
              <w:t>18.</w:t>
            </w:r>
            <w:r w:rsidRPr="00B43694">
              <w:rPr>
                <w:b/>
                <w:noProof/>
                <w:lang w:val="is-IS"/>
              </w:rPr>
              <w:tab/>
              <w:t>EINKVÆMT AUÐKENNI – UPPLÝSINGAR SEM FÓLK GETUR LESIÐ</w:t>
            </w:r>
          </w:p>
        </w:tc>
      </w:tr>
    </w:tbl>
    <w:p w14:paraId="1E5E4F95" w14:textId="77777777" w:rsidR="00DF7E62" w:rsidRPr="00B43694" w:rsidRDefault="00DF7E62" w:rsidP="00DF7E62">
      <w:pPr>
        <w:tabs>
          <w:tab w:val="clear" w:pos="567"/>
        </w:tabs>
        <w:spacing w:line="240" w:lineRule="auto"/>
        <w:rPr>
          <w:lang w:val="is-IS"/>
        </w:rPr>
      </w:pPr>
    </w:p>
    <w:p w14:paraId="231FDAFA" w14:textId="77777777" w:rsidR="00DF7E62" w:rsidRPr="00B43694" w:rsidRDefault="00DF7E62" w:rsidP="00DF7E62">
      <w:pPr>
        <w:tabs>
          <w:tab w:val="clear" w:pos="567"/>
        </w:tabs>
        <w:spacing w:line="240" w:lineRule="auto"/>
        <w:ind w:left="567" w:hanging="567"/>
        <w:rPr>
          <w:lang w:val="is-IS"/>
        </w:rPr>
      </w:pPr>
    </w:p>
    <w:p w14:paraId="1820661D" w14:textId="77777777" w:rsidR="00391EF4" w:rsidRPr="00B43694" w:rsidRDefault="00DF7E62" w:rsidP="00DF7E62">
      <w:pPr>
        <w:tabs>
          <w:tab w:val="clear" w:pos="567"/>
        </w:tabs>
        <w:spacing w:line="240" w:lineRule="auto"/>
        <w:rPr>
          <w:lang w:val="is-IS"/>
        </w:rPr>
      </w:pPr>
      <w:r w:rsidRPr="00B43694">
        <w:rPr>
          <w:lang w:val="is-IS"/>
        </w:rPr>
        <w:br w:type="page"/>
      </w:r>
    </w:p>
    <w:p w14:paraId="2DFA3057" w14:textId="77777777" w:rsidR="00DA7A64" w:rsidRPr="00B43694" w:rsidRDefault="00DA7A64" w:rsidP="00F279B4">
      <w:pPr>
        <w:tabs>
          <w:tab w:val="clear" w:pos="567"/>
        </w:tabs>
        <w:spacing w:line="240" w:lineRule="auto"/>
        <w:ind w:left="567" w:hanging="567"/>
        <w:jc w:val="center"/>
        <w:rPr>
          <w:lang w:val="is-IS"/>
        </w:rPr>
      </w:pPr>
    </w:p>
    <w:p w14:paraId="721D5038" w14:textId="77777777" w:rsidR="00DA7A64" w:rsidRPr="00B43694" w:rsidRDefault="00DA7A64" w:rsidP="00F279B4">
      <w:pPr>
        <w:tabs>
          <w:tab w:val="clear" w:pos="567"/>
        </w:tabs>
        <w:spacing w:line="240" w:lineRule="auto"/>
        <w:ind w:left="567" w:hanging="567"/>
        <w:jc w:val="center"/>
        <w:rPr>
          <w:lang w:val="is-IS"/>
        </w:rPr>
      </w:pPr>
    </w:p>
    <w:p w14:paraId="699B73A5" w14:textId="77777777" w:rsidR="00DA7A64" w:rsidRPr="00B43694" w:rsidRDefault="00DA7A64" w:rsidP="00F279B4">
      <w:pPr>
        <w:tabs>
          <w:tab w:val="clear" w:pos="567"/>
        </w:tabs>
        <w:spacing w:line="240" w:lineRule="auto"/>
        <w:ind w:left="567" w:hanging="567"/>
        <w:jc w:val="center"/>
        <w:rPr>
          <w:lang w:val="is-IS"/>
        </w:rPr>
      </w:pPr>
    </w:p>
    <w:p w14:paraId="0BB07229" w14:textId="77777777" w:rsidR="00DA7A64" w:rsidRPr="00B43694" w:rsidRDefault="00DA7A64" w:rsidP="00F279B4">
      <w:pPr>
        <w:tabs>
          <w:tab w:val="clear" w:pos="567"/>
        </w:tabs>
        <w:spacing w:line="240" w:lineRule="auto"/>
        <w:ind w:left="567" w:hanging="567"/>
        <w:jc w:val="center"/>
        <w:rPr>
          <w:lang w:val="is-IS"/>
        </w:rPr>
      </w:pPr>
    </w:p>
    <w:p w14:paraId="0B1853FB" w14:textId="77777777" w:rsidR="00DA7A64" w:rsidRPr="00B43694" w:rsidRDefault="00DA7A64" w:rsidP="00F279B4">
      <w:pPr>
        <w:tabs>
          <w:tab w:val="clear" w:pos="567"/>
        </w:tabs>
        <w:spacing w:line="240" w:lineRule="auto"/>
        <w:ind w:left="567" w:hanging="567"/>
        <w:jc w:val="center"/>
        <w:rPr>
          <w:lang w:val="is-IS"/>
        </w:rPr>
      </w:pPr>
    </w:p>
    <w:p w14:paraId="3F5A89CB" w14:textId="77777777" w:rsidR="00DA7A64" w:rsidRPr="00B43694" w:rsidRDefault="00DA7A64" w:rsidP="00F279B4">
      <w:pPr>
        <w:tabs>
          <w:tab w:val="clear" w:pos="567"/>
        </w:tabs>
        <w:spacing w:line="240" w:lineRule="auto"/>
        <w:ind w:left="567" w:hanging="567"/>
        <w:jc w:val="center"/>
        <w:rPr>
          <w:lang w:val="is-IS"/>
        </w:rPr>
      </w:pPr>
    </w:p>
    <w:p w14:paraId="0F6500C6" w14:textId="77777777" w:rsidR="00DA7A64" w:rsidRPr="00B43694" w:rsidRDefault="00DA7A64" w:rsidP="00F279B4">
      <w:pPr>
        <w:tabs>
          <w:tab w:val="clear" w:pos="567"/>
        </w:tabs>
        <w:spacing w:line="240" w:lineRule="auto"/>
        <w:ind w:left="567" w:hanging="567"/>
        <w:jc w:val="center"/>
        <w:rPr>
          <w:lang w:val="is-IS"/>
        </w:rPr>
      </w:pPr>
    </w:p>
    <w:p w14:paraId="30DB5F1B" w14:textId="77777777" w:rsidR="00DA7A64" w:rsidRPr="00B43694" w:rsidRDefault="00DA7A64" w:rsidP="00F279B4">
      <w:pPr>
        <w:tabs>
          <w:tab w:val="clear" w:pos="567"/>
        </w:tabs>
        <w:spacing w:line="240" w:lineRule="auto"/>
        <w:ind w:left="567" w:hanging="567"/>
        <w:jc w:val="center"/>
        <w:rPr>
          <w:lang w:val="is-IS"/>
        </w:rPr>
      </w:pPr>
    </w:p>
    <w:p w14:paraId="6ADC6AF8" w14:textId="77777777" w:rsidR="00DA7A64" w:rsidRPr="00B43694" w:rsidRDefault="00DA7A64" w:rsidP="00F279B4">
      <w:pPr>
        <w:tabs>
          <w:tab w:val="clear" w:pos="567"/>
        </w:tabs>
        <w:spacing w:line="240" w:lineRule="auto"/>
        <w:ind w:left="567" w:hanging="567"/>
        <w:jc w:val="center"/>
        <w:rPr>
          <w:lang w:val="is-IS"/>
        </w:rPr>
      </w:pPr>
    </w:p>
    <w:p w14:paraId="250095F8" w14:textId="77777777" w:rsidR="00DA7A64" w:rsidRPr="00B43694" w:rsidRDefault="00DA7A64" w:rsidP="00F279B4">
      <w:pPr>
        <w:tabs>
          <w:tab w:val="clear" w:pos="567"/>
        </w:tabs>
        <w:spacing w:line="240" w:lineRule="auto"/>
        <w:ind w:left="567" w:hanging="567"/>
        <w:jc w:val="center"/>
        <w:rPr>
          <w:lang w:val="is-IS"/>
        </w:rPr>
      </w:pPr>
    </w:p>
    <w:p w14:paraId="228617E6" w14:textId="77777777" w:rsidR="00DA7A64" w:rsidRPr="00B43694" w:rsidRDefault="00DA7A64" w:rsidP="00F279B4">
      <w:pPr>
        <w:tabs>
          <w:tab w:val="clear" w:pos="567"/>
        </w:tabs>
        <w:spacing w:line="240" w:lineRule="auto"/>
        <w:ind w:left="567" w:hanging="567"/>
        <w:jc w:val="center"/>
        <w:rPr>
          <w:lang w:val="is-IS"/>
        </w:rPr>
      </w:pPr>
    </w:p>
    <w:p w14:paraId="0D4F8D01" w14:textId="77777777" w:rsidR="00DA7A64" w:rsidRPr="00B43694" w:rsidRDefault="00DA7A64" w:rsidP="00F279B4">
      <w:pPr>
        <w:tabs>
          <w:tab w:val="clear" w:pos="567"/>
        </w:tabs>
        <w:spacing w:line="240" w:lineRule="auto"/>
        <w:ind w:left="567" w:hanging="567"/>
        <w:jc w:val="center"/>
        <w:rPr>
          <w:lang w:val="is-IS"/>
        </w:rPr>
      </w:pPr>
    </w:p>
    <w:p w14:paraId="3FE1068D" w14:textId="77777777" w:rsidR="00DA7A64" w:rsidRPr="00B43694" w:rsidRDefault="00DA7A64" w:rsidP="00F279B4">
      <w:pPr>
        <w:tabs>
          <w:tab w:val="clear" w:pos="567"/>
        </w:tabs>
        <w:spacing w:line="240" w:lineRule="auto"/>
        <w:ind w:left="567" w:hanging="567"/>
        <w:jc w:val="center"/>
        <w:rPr>
          <w:lang w:val="is-IS"/>
        </w:rPr>
      </w:pPr>
    </w:p>
    <w:p w14:paraId="36C528FD" w14:textId="77777777" w:rsidR="00DA7A64" w:rsidRPr="00B43694" w:rsidRDefault="00DA7A64" w:rsidP="00F279B4">
      <w:pPr>
        <w:tabs>
          <w:tab w:val="clear" w:pos="567"/>
        </w:tabs>
        <w:spacing w:line="240" w:lineRule="auto"/>
        <w:ind w:left="567" w:hanging="567"/>
        <w:jc w:val="center"/>
        <w:rPr>
          <w:lang w:val="is-IS"/>
        </w:rPr>
      </w:pPr>
    </w:p>
    <w:p w14:paraId="44C23C9D" w14:textId="77777777" w:rsidR="00DA7A64" w:rsidRPr="00B43694" w:rsidRDefault="00DA7A64" w:rsidP="00F279B4">
      <w:pPr>
        <w:tabs>
          <w:tab w:val="clear" w:pos="567"/>
        </w:tabs>
        <w:spacing w:line="240" w:lineRule="auto"/>
        <w:ind w:left="567" w:hanging="567"/>
        <w:jc w:val="center"/>
        <w:rPr>
          <w:lang w:val="is-IS"/>
        </w:rPr>
      </w:pPr>
    </w:p>
    <w:p w14:paraId="6A9C308B" w14:textId="77777777" w:rsidR="00DA7A64" w:rsidRPr="00B43694" w:rsidRDefault="00DA7A64" w:rsidP="00F279B4">
      <w:pPr>
        <w:tabs>
          <w:tab w:val="clear" w:pos="567"/>
        </w:tabs>
        <w:spacing w:line="240" w:lineRule="auto"/>
        <w:ind w:left="567" w:hanging="567"/>
        <w:jc w:val="center"/>
        <w:rPr>
          <w:lang w:val="is-IS"/>
        </w:rPr>
      </w:pPr>
    </w:p>
    <w:p w14:paraId="04FF38B7" w14:textId="77777777" w:rsidR="00DA7A64" w:rsidRPr="00B43694" w:rsidRDefault="00DA7A64" w:rsidP="00F279B4">
      <w:pPr>
        <w:tabs>
          <w:tab w:val="clear" w:pos="567"/>
        </w:tabs>
        <w:spacing w:line="240" w:lineRule="auto"/>
        <w:ind w:left="567" w:hanging="567"/>
        <w:jc w:val="center"/>
        <w:rPr>
          <w:lang w:val="is-IS"/>
        </w:rPr>
      </w:pPr>
    </w:p>
    <w:p w14:paraId="4E2F6D64" w14:textId="77777777" w:rsidR="00A0337B" w:rsidRPr="00B43694" w:rsidRDefault="00A0337B" w:rsidP="00F279B4">
      <w:pPr>
        <w:tabs>
          <w:tab w:val="clear" w:pos="567"/>
        </w:tabs>
        <w:spacing w:line="240" w:lineRule="auto"/>
        <w:ind w:left="567" w:hanging="567"/>
        <w:jc w:val="center"/>
        <w:rPr>
          <w:lang w:val="is-IS"/>
        </w:rPr>
      </w:pPr>
    </w:p>
    <w:p w14:paraId="0C8475EA" w14:textId="77777777" w:rsidR="00A0337B" w:rsidRPr="00B43694" w:rsidRDefault="00A0337B" w:rsidP="00F279B4">
      <w:pPr>
        <w:tabs>
          <w:tab w:val="clear" w:pos="567"/>
        </w:tabs>
        <w:spacing w:line="240" w:lineRule="auto"/>
        <w:ind w:left="567" w:hanging="567"/>
        <w:jc w:val="center"/>
        <w:rPr>
          <w:lang w:val="is-IS"/>
        </w:rPr>
      </w:pPr>
    </w:p>
    <w:p w14:paraId="50AC4AA7" w14:textId="77777777" w:rsidR="00A0337B" w:rsidRPr="00B43694" w:rsidRDefault="00A0337B" w:rsidP="00F279B4">
      <w:pPr>
        <w:tabs>
          <w:tab w:val="clear" w:pos="567"/>
        </w:tabs>
        <w:spacing w:line="240" w:lineRule="auto"/>
        <w:ind w:left="567" w:hanging="567"/>
        <w:jc w:val="center"/>
        <w:rPr>
          <w:lang w:val="is-IS"/>
        </w:rPr>
      </w:pPr>
    </w:p>
    <w:p w14:paraId="7CB8CECB" w14:textId="77777777" w:rsidR="00A0337B" w:rsidRPr="00B43694" w:rsidRDefault="00A0337B" w:rsidP="00F279B4">
      <w:pPr>
        <w:tabs>
          <w:tab w:val="clear" w:pos="567"/>
        </w:tabs>
        <w:spacing w:line="240" w:lineRule="auto"/>
        <w:ind w:left="567" w:hanging="567"/>
        <w:jc w:val="center"/>
        <w:rPr>
          <w:lang w:val="is-IS"/>
        </w:rPr>
      </w:pPr>
    </w:p>
    <w:p w14:paraId="58E231B0" w14:textId="77777777" w:rsidR="00A0337B" w:rsidRPr="00B43694" w:rsidRDefault="00A0337B" w:rsidP="00F279B4">
      <w:pPr>
        <w:tabs>
          <w:tab w:val="clear" w:pos="567"/>
        </w:tabs>
        <w:spacing w:line="240" w:lineRule="auto"/>
        <w:ind w:left="567" w:hanging="567"/>
        <w:jc w:val="center"/>
        <w:rPr>
          <w:lang w:val="is-IS"/>
        </w:rPr>
      </w:pPr>
    </w:p>
    <w:p w14:paraId="78991529" w14:textId="77777777" w:rsidR="00A0337B" w:rsidRPr="00B43694" w:rsidRDefault="00A0337B" w:rsidP="00F279B4">
      <w:pPr>
        <w:tabs>
          <w:tab w:val="clear" w:pos="567"/>
        </w:tabs>
        <w:spacing w:line="240" w:lineRule="auto"/>
        <w:ind w:left="567" w:hanging="567"/>
        <w:jc w:val="center"/>
        <w:rPr>
          <w:lang w:val="is-IS"/>
        </w:rPr>
      </w:pPr>
    </w:p>
    <w:p w14:paraId="23CDB923" w14:textId="77777777" w:rsidR="00DA7A64" w:rsidRPr="00B43694" w:rsidRDefault="00DA7A64" w:rsidP="00BB400C">
      <w:pPr>
        <w:pStyle w:val="TitleA"/>
        <w:rPr>
          <w:lang w:val="is-IS"/>
        </w:rPr>
      </w:pPr>
      <w:r w:rsidRPr="00B43694">
        <w:rPr>
          <w:lang w:val="is-IS"/>
        </w:rPr>
        <w:t>B.</w:t>
      </w:r>
      <w:r w:rsidR="00012828" w:rsidRPr="00B43694">
        <w:rPr>
          <w:lang w:val="is-IS"/>
        </w:rPr>
        <w:t> </w:t>
      </w:r>
      <w:r w:rsidR="002C307D" w:rsidRPr="00B43694">
        <w:rPr>
          <w:lang w:val="is-IS"/>
        </w:rPr>
        <w:t>FYLGISEÐILL</w:t>
      </w:r>
    </w:p>
    <w:p w14:paraId="26443547" w14:textId="77777777" w:rsidR="00DA7A64" w:rsidRPr="00B43694" w:rsidRDefault="00DA7A64" w:rsidP="00407534">
      <w:pPr>
        <w:tabs>
          <w:tab w:val="clear" w:pos="567"/>
        </w:tabs>
        <w:spacing w:line="240" w:lineRule="auto"/>
        <w:ind w:left="567" w:hanging="567"/>
        <w:rPr>
          <w:b/>
          <w:bCs/>
          <w:lang w:val="is-IS"/>
        </w:rPr>
      </w:pPr>
    </w:p>
    <w:p w14:paraId="21BCBC29" w14:textId="77777777" w:rsidR="00540EAF" w:rsidRPr="00B43694" w:rsidRDefault="00DA7A64" w:rsidP="00407534">
      <w:pPr>
        <w:tabs>
          <w:tab w:val="clear" w:pos="567"/>
        </w:tabs>
        <w:spacing w:line="240" w:lineRule="auto"/>
        <w:rPr>
          <w:lang w:val="is-IS"/>
        </w:rPr>
      </w:pPr>
      <w:r w:rsidRPr="00B43694">
        <w:rPr>
          <w:b/>
          <w:bCs/>
          <w:lang w:val="is-IS"/>
        </w:rPr>
        <w:br w:type="page"/>
      </w:r>
    </w:p>
    <w:p w14:paraId="608B42CA" w14:textId="77777777" w:rsidR="00540EAF" w:rsidRPr="00B43694" w:rsidRDefault="005D7A7C" w:rsidP="00407534">
      <w:pPr>
        <w:tabs>
          <w:tab w:val="clear" w:pos="567"/>
        </w:tabs>
        <w:spacing w:line="240" w:lineRule="atLeast"/>
        <w:jc w:val="center"/>
        <w:rPr>
          <w:b/>
          <w:bCs/>
          <w:lang w:val="is-IS"/>
        </w:rPr>
      </w:pPr>
      <w:r w:rsidRPr="00B43694">
        <w:rPr>
          <w:b/>
          <w:bCs/>
          <w:lang w:val="is-IS"/>
        </w:rPr>
        <w:lastRenderedPageBreak/>
        <w:t>Fylgiseðill: Upplýsingar fyrir notanda lyfsins</w:t>
      </w:r>
    </w:p>
    <w:p w14:paraId="598E2DAD" w14:textId="77777777" w:rsidR="00540EAF" w:rsidRPr="00B43694" w:rsidRDefault="00540EAF" w:rsidP="00407534">
      <w:pPr>
        <w:tabs>
          <w:tab w:val="clear" w:pos="567"/>
        </w:tabs>
        <w:spacing w:line="240" w:lineRule="atLeast"/>
        <w:jc w:val="center"/>
        <w:rPr>
          <w:b/>
          <w:bCs/>
          <w:lang w:val="is-IS"/>
        </w:rPr>
      </w:pPr>
    </w:p>
    <w:p w14:paraId="3E7B2E13" w14:textId="77777777" w:rsidR="00540EAF" w:rsidRPr="00B43694" w:rsidRDefault="00540EAF" w:rsidP="00BB400C">
      <w:pPr>
        <w:pStyle w:val="BayerBodyTextFull"/>
        <w:spacing w:before="0" w:after="0" w:line="240" w:lineRule="atLeast"/>
        <w:jc w:val="center"/>
        <w:outlineLvl w:val="1"/>
        <w:rPr>
          <w:b/>
          <w:sz w:val="22"/>
          <w:szCs w:val="22"/>
          <w:lang w:val="is-IS"/>
        </w:rPr>
      </w:pPr>
      <w:r w:rsidRPr="00B43694">
        <w:rPr>
          <w:b/>
          <w:bCs/>
          <w:sz w:val="22"/>
          <w:szCs w:val="22"/>
          <w:lang w:val="is-IS"/>
        </w:rPr>
        <w:t xml:space="preserve">Adempas </w:t>
      </w:r>
      <w:r w:rsidR="00F20456" w:rsidRPr="00B43694">
        <w:rPr>
          <w:b/>
          <w:sz w:val="22"/>
          <w:szCs w:val="22"/>
          <w:lang w:val="is-IS"/>
        </w:rPr>
        <w:t>0,5</w:t>
      </w:r>
      <w:r w:rsidR="00012828" w:rsidRPr="00B43694">
        <w:rPr>
          <w:b/>
          <w:sz w:val="22"/>
          <w:szCs w:val="22"/>
          <w:lang w:val="is-IS"/>
        </w:rPr>
        <w:t> </w:t>
      </w:r>
      <w:r w:rsidR="00F20456" w:rsidRPr="00B43694">
        <w:rPr>
          <w:b/>
          <w:sz w:val="22"/>
          <w:szCs w:val="22"/>
          <w:lang w:val="is-IS"/>
        </w:rPr>
        <w:t>mg</w:t>
      </w:r>
      <w:r w:rsidRPr="00B43694">
        <w:rPr>
          <w:b/>
          <w:sz w:val="22"/>
          <w:szCs w:val="22"/>
          <w:lang w:val="is-IS"/>
        </w:rPr>
        <w:t xml:space="preserve"> </w:t>
      </w:r>
      <w:r w:rsidR="007B0E11" w:rsidRPr="00B43694">
        <w:rPr>
          <w:b/>
          <w:sz w:val="22"/>
          <w:szCs w:val="22"/>
          <w:lang w:val="is-IS"/>
        </w:rPr>
        <w:t>filmuhúðaðar töflur</w:t>
      </w:r>
    </w:p>
    <w:p w14:paraId="16A35BC8" w14:textId="77777777" w:rsidR="00540EAF" w:rsidRPr="00B43694" w:rsidRDefault="00540EAF" w:rsidP="00BB400C">
      <w:pPr>
        <w:pStyle w:val="BayerBodyTextFull"/>
        <w:spacing w:before="0" w:after="0" w:line="240" w:lineRule="atLeast"/>
        <w:jc w:val="center"/>
        <w:outlineLvl w:val="1"/>
        <w:rPr>
          <w:b/>
          <w:sz w:val="22"/>
          <w:szCs w:val="22"/>
          <w:lang w:val="is-IS"/>
        </w:rPr>
      </w:pPr>
      <w:r w:rsidRPr="00B43694">
        <w:rPr>
          <w:b/>
          <w:bCs/>
          <w:sz w:val="22"/>
          <w:szCs w:val="22"/>
          <w:lang w:val="is-IS"/>
        </w:rPr>
        <w:t xml:space="preserve">Adempas </w:t>
      </w:r>
      <w:r w:rsidRPr="00B43694">
        <w:rPr>
          <w:b/>
          <w:sz w:val="22"/>
          <w:szCs w:val="22"/>
          <w:lang w:val="is-IS"/>
        </w:rPr>
        <w:t xml:space="preserve">1 mg </w:t>
      </w:r>
      <w:r w:rsidR="007B0E11" w:rsidRPr="00B43694">
        <w:rPr>
          <w:b/>
          <w:sz w:val="22"/>
          <w:szCs w:val="22"/>
          <w:lang w:val="is-IS"/>
        </w:rPr>
        <w:t>filmuhúðaðar töflur</w:t>
      </w:r>
    </w:p>
    <w:p w14:paraId="1404C912" w14:textId="77777777" w:rsidR="00540EAF" w:rsidRPr="00B43694" w:rsidRDefault="00540EAF" w:rsidP="00BB400C">
      <w:pPr>
        <w:pStyle w:val="BayerBodyTextFull"/>
        <w:spacing w:before="0" w:after="0" w:line="240" w:lineRule="atLeast"/>
        <w:jc w:val="center"/>
        <w:outlineLvl w:val="1"/>
        <w:rPr>
          <w:b/>
          <w:sz w:val="22"/>
          <w:szCs w:val="22"/>
          <w:lang w:val="is-IS"/>
        </w:rPr>
      </w:pPr>
      <w:r w:rsidRPr="00B43694">
        <w:rPr>
          <w:b/>
          <w:bCs/>
          <w:sz w:val="22"/>
          <w:szCs w:val="22"/>
          <w:lang w:val="is-IS"/>
        </w:rPr>
        <w:t xml:space="preserve">Adempas </w:t>
      </w:r>
      <w:r w:rsidR="007B0E11" w:rsidRPr="00B43694">
        <w:rPr>
          <w:b/>
          <w:sz w:val="22"/>
          <w:szCs w:val="22"/>
          <w:lang w:val="is-IS"/>
        </w:rPr>
        <w:t>1,5</w:t>
      </w:r>
      <w:r w:rsidR="001C2458" w:rsidRPr="00B43694">
        <w:rPr>
          <w:b/>
          <w:sz w:val="22"/>
          <w:szCs w:val="22"/>
          <w:lang w:val="is-IS"/>
        </w:rPr>
        <w:t> </w:t>
      </w:r>
      <w:r w:rsidR="007B0E11" w:rsidRPr="00B43694">
        <w:rPr>
          <w:b/>
          <w:sz w:val="22"/>
          <w:szCs w:val="22"/>
          <w:lang w:val="is-IS"/>
        </w:rPr>
        <w:t>mg</w:t>
      </w:r>
      <w:r w:rsidRPr="00B43694">
        <w:rPr>
          <w:b/>
          <w:sz w:val="22"/>
          <w:szCs w:val="22"/>
          <w:lang w:val="is-IS"/>
        </w:rPr>
        <w:t xml:space="preserve"> </w:t>
      </w:r>
      <w:r w:rsidR="007B0E11" w:rsidRPr="00B43694">
        <w:rPr>
          <w:b/>
          <w:sz w:val="22"/>
          <w:szCs w:val="22"/>
          <w:lang w:val="is-IS"/>
        </w:rPr>
        <w:t>filmuhúðaðar töflur</w:t>
      </w:r>
    </w:p>
    <w:p w14:paraId="16A280F9" w14:textId="77777777" w:rsidR="00540EAF" w:rsidRPr="00B43694" w:rsidRDefault="00540EAF" w:rsidP="00BB400C">
      <w:pPr>
        <w:pStyle w:val="BayerBodyTextFull"/>
        <w:spacing w:before="0" w:after="0" w:line="240" w:lineRule="atLeast"/>
        <w:jc w:val="center"/>
        <w:outlineLvl w:val="1"/>
        <w:rPr>
          <w:b/>
          <w:sz w:val="22"/>
          <w:szCs w:val="22"/>
          <w:lang w:val="is-IS"/>
        </w:rPr>
      </w:pPr>
      <w:r w:rsidRPr="00B43694">
        <w:rPr>
          <w:b/>
          <w:bCs/>
          <w:sz w:val="22"/>
          <w:szCs w:val="22"/>
          <w:lang w:val="is-IS"/>
        </w:rPr>
        <w:t xml:space="preserve">Adempas </w:t>
      </w:r>
      <w:r w:rsidRPr="00B43694">
        <w:rPr>
          <w:b/>
          <w:sz w:val="22"/>
          <w:szCs w:val="22"/>
          <w:lang w:val="is-IS"/>
        </w:rPr>
        <w:t xml:space="preserve">2 mg </w:t>
      </w:r>
      <w:r w:rsidR="007B0E11" w:rsidRPr="00B43694">
        <w:rPr>
          <w:b/>
          <w:sz w:val="22"/>
          <w:szCs w:val="22"/>
          <w:lang w:val="is-IS"/>
        </w:rPr>
        <w:t>filmuhúðaðar töflur</w:t>
      </w:r>
    </w:p>
    <w:p w14:paraId="733A843B" w14:textId="77777777" w:rsidR="00540EAF" w:rsidRPr="00B43694" w:rsidRDefault="00540EAF" w:rsidP="00BB400C">
      <w:pPr>
        <w:pStyle w:val="BayerBodyTextFull"/>
        <w:spacing w:before="0" w:after="0" w:line="240" w:lineRule="atLeast"/>
        <w:jc w:val="center"/>
        <w:outlineLvl w:val="1"/>
        <w:rPr>
          <w:b/>
          <w:sz w:val="22"/>
          <w:szCs w:val="22"/>
          <w:lang w:val="is-IS"/>
        </w:rPr>
      </w:pPr>
      <w:r w:rsidRPr="00B43694">
        <w:rPr>
          <w:b/>
          <w:bCs/>
          <w:sz w:val="22"/>
          <w:szCs w:val="22"/>
          <w:lang w:val="is-IS"/>
        </w:rPr>
        <w:t xml:space="preserve">Adempas </w:t>
      </w:r>
      <w:r w:rsidR="007B0E11" w:rsidRPr="00B43694">
        <w:rPr>
          <w:b/>
          <w:sz w:val="22"/>
          <w:szCs w:val="22"/>
          <w:lang w:val="is-IS"/>
        </w:rPr>
        <w:t>2,5</w:t>
      </w:r>
      <w:r w:rsidR="001C2458" w:rsidRPr="00B43694">
        <w:rPr>
          <w:b/>
          <w:sz w:val="22"/>
          <w:szCs w:val="22"/>
          <w:lang w:val="is-IS"/>
        </w:rPr>
        <w:t> </w:t>
      </w:r>
      <w:r w:rsidR="007B0E11" w:rsidRPr="00B43694">
        <w:rPr>
          <w:b/>
          <w:sz w:val="22"/>
          <w:szCs w:val="22"/>
          <w:lang w:val="is-IS"/>
        </w:rPr>
        <w:t>mg</w:t>
      </w:r>
      <w:r w:rsidRPr="00B43694">
        <w:rPr>
          <w:b/>
          <w:sz w:val="22"/>
          <w:szCs w:val="22"/>
          <w:lang w:val="is-IS"/>
        </w:rPr>
        <w:t xml:space="preserve"> </w:t>
      </w:r>
      <w:r w:rsidR="007B0E11" w:rsidRPr="00B43694">
        <w:rPr>
          <w:b/>
          <w:sz w:val="22"/>
          <w:szCs w:val="22"/>
          <w:lang w:val="is-IS"/>
        </w:rPr>
        <w:t>filmuhúðaðar töflur</w:t>
      </w:r>
    </w:p>
    <w:p w14:paraId="26EFB8FB" w14:textId="77777777" w:rsidR="00540EAF" w:rsidRPr="00B43694" w:rsidRDefault="00540EAF" w:rsidP="00407534">
      <w:pPr>
        <w:numPr>
          <w:ilvl w:val="12"/>
          <w:numId w:val="0"/>
        </w:numPr>
        <w:tabs>
          <w:tab w:val="clear" w:pos="567"/>
        </w:tabs>
        <w:spacing w:line="240" w:lineRule="atLeast"/>
        <w:jc w:val="center"/>
        <w:rPr>
          <w:bCs/>
          <w:lang w:val="is-IS"/>
        </w:rPr>
      </w:pPr>
    </w:p>
    <w:p w14:paraId="55983E3D" w14:textId="77777777" w:rsidR="00540EAF" w:rsidRPr="00B43694" w:rsidRDefault="00B12F09" w:rsidP="00407534">
      <w:pPr>
        <w:numPr>
          <w:ilvl w:val="12"/>
          <w:numId w:val="0"/>
        </w:numPr>
        <w:tabs>
          <w:tab w:val="clear" w:pos="567"/>
        </w:tabs>
        <w:spacing w:line="240" w:lineRule="atLeast"/>
        <w:jc w:val="center"/>
        <w:rPr>
          <w:lang w:val="is-IS"/>
        </w:rPr>
      </w:pPr>
      <w:r w:rsidRPr="00B43694">
        <w:rPr>
          <w:lang w:val="is-IS"/>
        </w:rPr>
        <w:t>riociguat</w:t>
      </w:r>
    </w:p>
    <w:p w14:paraId="4C9887D2" w14:textId="77777777" w:rsidR="00122C1F" w:rsidRPr="00B43694" w:rsidRDefault="00122C1F" w:rsidP="00407534">
      <w:pPr>
        <w:numPr>
          <w:ilvl w:val="12"/>
          <w:numId w:val="0"/>
        </w:numPr>
        <w:tabs>
          <w:tab w:val="clear" w:pos="567"/>
        </w:tabs>
        <w:spacing w:line="240" w:lineRule="atLeast"/>
        <w:jc w:val="center"/>
        <w:rPr>
          <w:lang w:val="is-IS"/>
        </w:rPr>
      </w:pPr>
    </w:p>
    <w:p w14:paraId="129F5F14" w14:textId="77777777" w:rsidR="00540EAF" w:rsidRPr="00B43694" w:rsidRDefault="003E772D" w:rsidP="00407534">
      <w:pPr>
        <w:tabs>
          <w:tab w:val="clear" w:pos="567"/>
        </w:tabs>
        <w:spacing w:line="240" w:lineRule="atLeast"/>
        <w:rPr>
          <w:lang w:val="is-IS"/>
        </w:rPr>
      </w:pPr>
      <w:r w:rsidRPr="00B43694">
        <w:rPr>
          <w:b/>
          <w:bCs/>
          <w:lang w:val="is-IS"/>
        </w:rPr>
        <w:t>Lesið allan fylgiseðilinn vandlega áður en byrjað er að nota lyfið. Í honum eru mikilvægar upplýsingar</w:t>
      </w:r>
      <w:r w:rsidR="00540EAF" w:rsidRPr="00B43694">
        <w:rPr>
          <w:b/>
          <w:bCs/>
          <w:lang w:val="is-IS"/>
        </w:rPr>
        <w:t>.</w:t>
      </w:r>
    </w:p>
    <w:p w14:paraId="070F494D" w14:textId="77777777" w:rsidR="00540EAF" w:rsidRPr="00B43694" w:rsidRDefault="00B57BD5" w:rsidP="00407534">
      <w:pPr>
        <w:numPr>
          <w:ilvl w:val="0"/>
          <w:numId w:val="4"/>
        </w:numPr>
        <w:tabs>
          <w:tab w:val="clear" w:pos="567"/>
        </w:tabs>
        <w:spacing w:line="240" w:lineRule="auto"/>
        <w:ind w:left="567" w:hanging="567"/>
        <w:rPr>
          <w:lang w:val="is-IS"/>
        </w:rPr>
      </w:pPr>
      <w:r w:rsidRPr="00B43694">
        <w:rPr>
          <w:lang w:val="is-IS"/>
        </w:rPr>
        <w:t>Geymið fylgiseðilinn. Nauðsynlegt getur verið að lesa hann síðar</w:t>
      </w:r>
      <w:r w:rsidR="00540EAF" w:rsidRPr="00B43694">
        <w:rPr>
          <w:lang w:val="is-IS"/>
        </w:rPr>
        <w:t>.</w:t>
      </w:r>
    </w:p>
    <w:p w14:paraId="707BC9F0" w14:textId="77777777" w:rsidR="00540EAF" w:rsidRPr="00B43694" w:rsidRDefault="00A4503C" w:rsidP="00407534">
      <w:pPr>
        <w:numPr>
          <w:ilvl w:val="0"/>
          <w:numId w:val="4"/>
        </w:numPr>
        <w:tabs>
          <w:tab w:val="clear" w:pos="567"/>
        </w:tabs>
        <w:spacing w:line="240" w:lineRule="auto"/>
        <w:ind w:left="567" w:hanging="567"/>
        <w:rPr>
          <w:lang w:val="is-IS"/>
        </w:rPr>
      </w:pPr>
      <w:r w:rsidRPr="00B43694">
        <w:rPr>
          <w:lang w:val="is-IS"/>
        </w:rPr>
        <w:t>Leitið til læknisins eða lyfjafræðings ef þörf er á frekari upplýsingum</w:t>
      </w:r>
      <w:r w:rsidR="00540EAF" w:rsidRPr="00B43694">
        <w:rPr>
          <w:lang w:val="is-IS"/>
        </w:rPr>
        <w:t>.</w:t>
      </w:r>
    </w:p>
    <w:p w14:paraId="57FEFA84" w14:textId="77777777" w:rsidR="00540EAF" w:rsidRPr="00B43694" w:rsidRDefault="008D3BE3" w:rsidP="00407534">
      <w:pPr>
        <w:numPr>
          <w:ilvl w:val="0"/>
          <w:numId w:val="4"/>
        </w:numPr>
        <w:tabs>
          <w:tab w:val="clear" w:pos="567"/>
        </w:tabs>
        <w:spacing w:line="240" w:lineRule="auto"/>
        <w:ind w:left="567" w:hanging="567"/>
        <w:rPr>
          <w:b/>
          <w:bCs/>
          <w:lang w:val="is-IS"/>
        </w:rPr>
      </w:pPr>
      <w:r w:rsidRPr="00B43694">
        <w:rPr>
          <w:lang w:val="is-IS"/>
        </w:rPr>
        <w:t>Þessu lyfi hefur verið ávísað til persónulegra nota. Ekki má gefa það öðrum. Það getur valdið þeim skaða, jafnvel þótt um sömu sjúkdómseinkenni sé að ræða</w:t>
      </w:r>
      <w:r w:rsidR="00540EAF" w:rsidRPr="00B43694">
        <w:rPr>
          <w:lang w:val="is-IS"/>
        </w:rPr>
        <w:t>.</w:t>
      </w:r>
    </w:p>
    <w:p w14:paraId="6BDD7D61" w14:textId="77777777" w:rsidR="00540EAF" w:rsidRPr="00B43694" w:rsidRDefault="008D3BE3" w:rsidP="00407534">
      <w:pPr>
        <w:numPr>
          <w:ilvl w:val="0"/>
          <w:numId w:val="4"/>
        </w:numPr>
        <w:tabs>
          <w:tab w:val="clear" w:pos="567"/>
        </w:tabs>
        <w:spacing w:line="240" w:lineRule="auto"/>
        <w:ind w:left="567" w:hanging="567"/>
        <w:rPr>
          <w:b/>
          <w:bCs/>
          <w:lang w:val="is-IS"/>
        </w:rPr>
      </w:pPr>
      <w:r w:rsidRPr="00B43694">
        <w:rPr>
          <w:lang w:val="is-IS"/>
        </w:rPr>
        <w:t>Látið lækninn eða lyfjafræðing vita um allar aukaverkanir. Þetta gildir einnig um aukaverkanir sem ekki er minnst á í þessum fylgiseðli</w:t>
      </w:r>
      <w:r w:rsidR="0014345E" w:rsidRPr="00B43694">
        <w:rPr>
          <w:lang w:val="is-IS"/>
        </w:rPr>
        <w:t>.</w:t>
      </w:r>
      <w:r w:rsidRPr="00B43694">
        <w:rPr>
          <w:lang w:val="is-IS"/>
        </w:rPr>
        <w:t xml:space="preserve"> </w:t>
      </w:r>
      <w:r w:rsidR="0014345E" w:rsidRPr="00B43694">
        <w:rPr>
          <w:lang w:val="is-IS"/>
        </w:rPr>
        <w:t>S</w:t>
      </w:r>
      <w:r w:rsidR="003946CB" w:rsidRPr="00B43694">
        <w:rPr>
          <w:lang w:val="is-IS"/>
        </w:rPr>
        <w:t>já kafla</w:t>
      </w:r>
      <w:r w:rsidR="00540EAF" w:rsidRPr="00B43694">
        <w:rPr>
          <w:lang w:val="is-IS"/>
        </w:rPr>
        <w:t> 4.</w:t>
      </w:r>
    </w:p>
    <w:p w14:paraId="2B1FF3DE" w14:textId="77777777" w:rsidR="005C6CE2" w:rsidRPr="00B43694" w:rsidRDefault="00F45A49" w:rsidP="00407534">
      <w:pPr>
        <w:numPr>
          <w:ilvl w:val="0"/>
          <w:numId w:val="4"/>
        </w:numPr>
        <w:tabs>
          <w:tab w:val="clear" w:pos="567"/>
        </w:tabs>
        <w:spacing w:line="240" w:lineRule="auto"/>
        <w:ind w:left="567" w:hanging="567"/>
        <w:rPr>
          <w:lang w:val="is-IS"/>
        </w:rPr>
      </w:pPr>
      <w:r w:rsidRPr="00B43694">
        <w:rPr>
          <w:lang w:val="is-IS"/>
        </w:rPr>
        <w:t>Fylgiseðillinn</w:t>
      </w:r>
      <w:r w:rsidR="005C6CE2" w:rsidRPr="00B43694">
        <w:rPr>
          <w:lang w:val="is-IS"/>
        </w:rPr>
        <w:t xml:space="preserve"> hefur verið skrifaður eins og </w:t>
      </w:r>
      <w:r w:rsidR="002910B0" w:rsidRPr="00B43694">
        <w:rPr>
          <w:lang w:val="is-IS"/>
        </w:rPr>
        <w:t>einstaklingurinn</w:t>
      </w:r>
      <w:r w:rsidR="005C6CE2" w:rsidRPr="00B43694">
        <w:rPr>
          <w:lang w:val="is-IS"/>
        </w:rPr>
        <w:t xml:space="preserve"> sem tekur lyfið sé að lesa hann. Ef þú gefur barninu þínu </w:t>
      </w:r>
      <w:r w:rsidRPr="00B43694">
        <w:rPr>
          <w:lang w:val="is-IS"/>
        </w:rPr>
        <w:t>lyfið,</w:t>
      </w:r>
      <w:r w:rsidR="005C6CE2" w:rsidRPr="00B43694">
        <w:rPr>
          <w:lang w:val="is-IS"/>
        </w:rPr>
        <w:t xml:space="preserve"> skaltu skipta „þú“ út fyrir „barnið“ í textanum.</w:t>
      </w:r>
    </w:p>
    <w:p w14:paraId="03DB486B" w14:textId="77777777" w:rsidR="00540EAF" w:rsidRPr="00B43694" w:rsidRDefault="00540EAF" w:rsidP="00407534">
      <w:pPr>
        <w:numPr>
          <w:ilvl w:val="12"/>
          <w:numId w:val="0"/>
        </w:numPr>
        <w:tabs>
          <w:tab w:val="clear" w:pos="567"/>
        </w:tabs>
        <w:spacing w:line="240" w:lineRule="auto"/>
        <w:ind w:right="-2"/>
        <w:rPr>
          <w:lang w:val="is-IS"/>
        </w:rPr>
      </w:pPr>
    </w:p>
    <w:p w14:paraId="0E75F044" w14:textId="77777777" w:rsidR="00540EAF" w:rsidRPr="00B43694" w:rsidRDefault="00C00E99" w:rsidP="00407534">
      <w:pPr>
        <w:tabs>
          <w:tab w:val="clear" w:pos="567"/>
        </w:tabs>
        <w:spacing w:line="240" w:lineRule="auto"/>
        <w:ind w:right="-2"/>
        <w:rPr>
          <w:lang w:val="is-IS"/>
        </w:rPr>
      </w:pPr>
      <w:r w:rsidRPr="00B43694">
        <w:rPr>
          <w:b/>
          <w:bCs/>
          <w:lang w:val="is-IS"/>
        </w:rPr>
        <w:t>Í fylgiseðlinum eru eftirfarandi kaflar</w:t>
      </w:r>
    </w:p>
    <w:p w14:paraId="5D8F0771" w14:textId="77777777" w:rsidR="00540EAF" w:rsidRPr="00B43694" w:rsidRDefault="00540EAF" w:rsidP="00407534">
      <w:pPr>
        <w:tabs>
          <w:tab w:val="clear" w:pos="567"/>
        </w:tabs>
        <w:spacing w:line="240" w:lineRule="auto"/>
        <w:ind w:left="567" w:right="-29" w:hanging="567"/>
        <w:rPr>
          <w:lang w:val="is-IS"/>
        </w:rPr>
      </w:pPr>
    </w:p>
    <w:p w14:paraId="531D505E" w14:textId="77777777" w:rsidR="00540EAF" w:rsidRPr="00B43694" w:rsidRDefault="00540EAF" w:rsidP="00407534">
      <w:pPr>
        <w:tabs>
          <w:tab w:val="clear" w:pos="567"/>
        </w:tabs>
        <w:spacing w:line="240" w:lineRule="auto"/>
        <w:ind w:left="425" w:hanging="425"/>
        <w:rPr>
          <w:lang w:val="is-IS"/>
        </w:rPr>
      </w:pPr>
      <w:r w:rsidRPr="00B43694">
        <w:rPr>
          <w:lang w:val="is-IS"/>
        </w:rPr>
        <w:t>1.</w:t>
      </w:r>
      <w:r w:rsidRPr="00B43694">
        <w:rPr>
          <w:lang w:val="is-IS"/>
        </w:rPr>
        <w:tab/>
      </w:r>
      <w:r w:rsidR="00C00E99" w:rsidRPr="00B43694">
        <w:rPr>
          <w:lang w:val="is-IS"/>
        </w:rPr>
        <w:t xml:space="preserve">Upplýsingar um </w:t>
      </w:r>
      <w:r w:rsidRPr="00B43694">
        <w:rPr>
          <w:lang w:val="is-IS"/>
        </w:rPr>
        <w:t xml:space="preserve">Adempas </w:t>
      </w:r>
      <w:r w:rsidR="00C00E99" w:rsidRPr="00B43694">
        <w:rPr>
          <w:lang w:val="is-IS"/>
        </w:rPr>
        <w:t>og við hverju það er notað</w:t>
      </w:r>
    </w:p>
    <w:p w14:paraId="26A10995" w14:textId="77777777" w:rsidR="00540EAF" w:rsidRPr="00B43694" w:rsidRDefault="00540EAF" w:rsidP="00407534">
      <w:pPr>
        <w:tabs>
          <w:tab w:val="clear" w:pos="567"/>
        </w:tabs>
        <w:spacing w:line="240" w:lineRule="auto"/>
        <w:ind w:left="425" w:hanging="425"/>
        <w:rPr>
          <w:lang w:val="is-IS"/>
        </w:rPr>
      </w:pPr>
      <w:r w:rsidRPr="00B43694">
        <w:rPr>
          <w:lang w:val="is-IS"/>
        </w:rPr>
        <w:t>2.</w:t>
      </w:r>
      <w:r w:rsidRPr="00B43694">
        <w:rPr>
          <w:lang w:val="is-IS"/>
        </w:rPr>
        <w:tab/>
      </w:r>
      <w:r w:rsidR="00C00E99" w:rsidRPr="00B43694">
        <w:rPr>
          <w:lang w:val="is-IS"/>
        </w:rPr>
        <w:t xml:space="preserve">Áður en byrjað er að nota </w:t>
      </w:r>
      <w:r w:rsidRPr="00B43694">
        <w:rPr>
          <w:lang w:val="is-IS"/>
        </w:rPr>
        <w:t>Adempas</w:t>
      </w:r>
    </w:p>
    <w:p w14:paraId="0AF94E08" w14:textId="77777777" w:rsidR="00540EAF" w:rsidRPr="00B43694" w:rsidRDefault="00540EAF" w:rsidP="00407534">
      <w:pPr>
        <w:tabs>
          <w:tab w:val="clear" w:pos="567"/>
        </w:tabs>
        <w:spacing w:line="240" w:lineRule="auto"/>
        <w:ind w:left="425" w:hanging="425"/>
        <w:rPr>
          <w:lang w:val="is-IS"/>
        </w:rPr>
      </w:pPr>
      <w:r w:rsidRPr="00B43694">
        <w:rPr>
          <w:lang w:val="is-IS"/>
        </w:rPr>
        <w:t>3.</w:t>
      </w:r>
      <w:r w:rsidRPr="00B43694">
        <w:rPr>
          <w:lang w:val="is-IS"/>
        </w:rPr>
        <w:tab/>
      </w:r>
      <w:r w:rsidR="00C00E99" w:rsidRPr="00B43694">
        <w:rPr>
          <w:lang w:val="is-IS"/>
        </w:rPr>
        <w:t>Hvernig nota á</w:t>
      </w:r>
      <w:r w:rsidRPr="00B43694">
        <w:rPr>
          <w:lang w:val="is-IS"/>
        </w:rPr>
        <w:t xml:space="preserve"> Adempas</w:t>
      </w:r>
    </w:p>
    <w:p w14:paraId="19334587" w14:textId="77777777" w:rsidR="00540EAF" w:rsidRPr="00B43694" w:rsidRDefault="00540EAF" w:rsidP="00407534">
      <w:pPr>
        <w:tabs>
          <w:tab w:val="clear" w:pos="567"/>
        </w:tabs>
        <w:spacing w:line="240" w:lineRule="auto"/>
        <w:ind w:left="425" w:hanging="425"/>
        <w:rPr>
          <w:lang w:val="is-IS"/>
        </w:rPr>
      </w:pPr>
      <w:r w:rsidRPr="00B43694">
        <w:rPr>
          <w:lang w:val="is-IS"/>
        </w:rPr>
        <w:t>4.</w:t>
      </w:r>
      <w:r w:rsidRPr="00B43694">
        <w:rPr>
          <w:lang w:val="is-IS"/>
        </w:rPr>
        <w:tab/>
      </w:r>
      <w:r w:rsidR="00C00E99" w:rsidRPr="00B43694">
        <w:rPr>
          <w:lang w:val="is-IS"/>
        </w:rPr>
        <w:t>Hugsanlegar aukaverkanir</w:t>
      </w:r>
    </w:p>
    <w:p w14:paraId="5EFEFD7E" w14:textId="77777777" w:rsidR="00540EAF" w:rsidRPr="00B43694" w:rsidRDefault="00540EAF" w:rsidP="00407534">
      <w:pPr>
        <w:tabs>
          <w:tab w:val="clear" w:pos="567"/>
        </w:tabs>
        <w:spacing w:line="240" w:lineRule="auto"/>
        <w:ind w:left="425" w:hanging="425"/>
        <w:rPr>
          <w:lang w:val="is-IS"/>
        </w:rPr>
      </w:pPr>
      <w:r w:rsidRPr="00B43694">
        <w:rPr>
          <w:lang w:val="is-IS"/>
        </w:rPr>
        <w:t>5.</w:t>
      </w:r>
      <w:r w:rsidRPr="00B43694">
        <w:rPr>
          <w:lang w:val="is-IS"/>
        </w:rPr>
        <w:tab/>
      </w:r>
      <w:r w:rsidR="00C00E99" w:rsidRPr="00B43694">
        <w:rPr>
          <w:lang w:val="is-IS"/>
        </w:rPr>
        <w:t xml:space="preserve">Hvernig geyma á </w:t>
      </w:r>
      <w:r w:rsidRPr="00B43694">
        <w:rPr>
          <w:lang w:val="is-IS"/>
        </w:rPr>
        <w:t>Adempas</w:t>
      </w:r>
    </w:p>
    <w:p w14:paraId="774FC67A" w14:textId="77777777" w:rsidR="00540EAF" w:rsidRPr="00B43694" w:rsidRDefault="00540EAF" w:rsidP="00407534">
      <w:pPr>
        <w:tabs>
          <w:tab w:val="clear" w:pos="567"/>
        </w:tabs>
        <w:spacing w:line="240" w:lineRule="auto"/>
        <w:ind w:left="425" w:hanging="425"/>
        <w:rPr>
          <w:lang w:val="is-IS"/>
        </w:rPr>
      </w:pPr>
      <w:r w:rsidRPr="00B43694">
        <w:rPr>
          <w:lang w:val="is-IS"/>
        </w:rPr>
        <w:t>6.</w:t>
      </w:r>
      <w:r w:rsidRPr="00B43694">
        <w:rPr>
          <w:lang w:val="is-IS"/>
        </w:rPr>
        <w:tab/>
      </w:r>
      <w:r w:rsidR="00C00E99" w:rsidRPr="00B43694">
        <w:rPr>
          <w:lang w:val="is-IS"/>
        </w:rPr>
        <w:t>Pakkningar og aðrar upplýsingar</w:t>
      </w:r>
    </w:p>
    <w:p w14:paraId="4A7E3240" w14:textId="77777777" w:rsidR="00540EAF" w:rsidRPr="00B43694" w:rsidRDefault="00540EAF" w:rsidP="00407534">
      <w:pPr>
        <w:numPr>
          <w:ilvl w:val="12"/>
          <w:numId w:val="0"/>
        </w:numPr>
        <w:tabs>
          <w:tab w:val="clear" w:pos="567"/>
        </w:tabs>
        <w:spacing w:line="240" w:lineRule="auto"/>
        <w:ind w:right="-2"/>
        <w:rPr>
          <w:lang w:val="is-IS"/>
        </w:rPr>
      </w:pPr>
    </w:p>
    <w:p w14:paraId="665AABDF" w14:textId="77777777" w:rsidR="00540EAF" w:rsidRPr="00B43694" w:rsidRDefault="00540EAF" w:rsidP="00407534">
      <w:pPr>
        <w:numPr>
          <w:ilvl w:val="12"/>
          <w:numId w:val="0"/>
        </w:numPr>
        <w:tabs>
          <w:tab w:val="clear" w:pos="567"/>
        </w:tabs>
        <w:spacing w:line="240" w:lineRule="auto"/>
        <w:ind w:right="-2"/>
        <w:rPr>
          <w:lang w:val="is-IS"/>
        </w:rPr>
      </w:pPr>
    </w:p>
    <w:p w14:paraId="3F80760F" w14:textId="77777777" w:rsidR="00540EAF" w:rsidRPr="00B43694" w:rsidRDefault="00540EAF" w:rsidP="00BB400C">
      <w:pPr>
        <w:keepNext/>
        <w:numPr>
          <w:ilvl w:val="12"/>
          <w:numId w:val="0"/>
        </w:numPr>
        <w:tabs>
          <w:tab w:val="clear" w:pos="567"/>
        </w:tabs>
        <w:spacing w:line="240" w:lineRule="auto"/>
        <w:ind w:left="567" w:right="-2" w:hanging="567"/>
        <w:outlineLvl w:val="2"/>
        <w:rPr>
          <w:lang w:val="is-IS"/>
        </w:rPr>
      </w:pPr>
      <w:r w:rsidRPr="00B43694">
        <w:rPr>
          <w:b/>
          <w:bCs/>
          <w:lang w:val="is-IS"/>
        </w:rPr>
        <w:t>1.</w:t>
      </w:r>
      <w:r w:rsidRPr="00B43694">
        <w:rPr>
          <w:b/>
          <w:bCs/>
          <w:lang w:val="is-IS"/>
        </w:rPr>
        <w:tab/>
      </w:r>
      <w:r w:rsidR="00D140AA" w:rsidRPr="00B43694">
        <w:rPr>
          <w:b/>
          <w:bCs/>
          <w:lang w:val="is-IS"/>
        </w:rPr>
        <w:t xml:space="preserve">Upplýsingar um </w:t>
      </w:r>
      <w:r w:rsidRPr="00B43694">
        <w:rPr>
          <w:b/>
          <w:bCs/>
          <w:lang w:val="is-IS"/>
        </w:rPr>
        <w:t xml:space="preserve">Adempas </w:t>
      </w:r>
      <w:r w:rsidR="00D140AA" w:rsidRPr="00B43694">
        <w:rPr>
          <w:b/>
          <w:bCs/>
          <w:lang w:val="is-IS"/>
        </w:rPr>
        <w:t>og við hverju það er notað</w:t>
      </w:r>
    </w:p>
    <w:p w14:paraId="3E3DF471" w14:textId="77777777" w:rsidR="00540EAF" w:rsidRPr="00B43694" w:rsidRDefault="00540EAF" w:rsidP="00407534">
      <w:pPr>
        <w:keepNext/>
        <w:numPr>
          <w:ilvl w:val="12"/>
          <w:numId w:val="0"/>
        </w:numPr>
        <w:tabs>
          <w:tab w:val="clear" w:pos="567"/>
        </w:tabs>
        <w:spacing w:line="240" w:lineRule="auto"/>
        <w:rPr>
          <w:lang w:val="is-IS"/>
        </w:rPr>
      </w:pPr>
    </w:p>
    <w:p w14:paraId="69D76878" w14:textId="77777777" w:rsidR="004A40AB" w:rsidRPr="00B43694" w:rsidRDefault="00540EAF" w:rsidP="00407534">
      <w:pPr>
        <w:pStyle w:val="BayerBodyTextFull"/>
        <w:keepNext/>
        <w:spacing w:before="0" w:after="0"/>
        <w:rPr>
          <w:sz w:val="22"/>
          <w:szCs w:val="22"/>
          <w:lang w:val="is-IS"/>
        </w:rPr>
      </w:pPr>
      <w:r w:rsidRPr="00B43694">
        <w:rPr>
          <w:bCs/>
          <w:sz w:val="22"/>
          <w:szCs w:val="22"/>
          <w:lang w:val="is-IS"/>
        </w:rPr>
        <w:t>Adempas</w:t>
      </w:r>
      <w:r w:rsidRPr="00B43694">
        <w:rPr>
          <w:sz w:val="22"/>
          <w:szCs w:val="22"/>
          <w:lang w:val="is-IS"/>
        </w:rPr>
        <w:t xml:space="preserve"> </w:t>
      </w:r>
      <w:r w:rsidR="00D140AA" w:rsidRPr="00B43694">
        <w:rPr>
          <w:sz w:val="22"/>
          <w:szCs w:val="22"/>
          <w:lang w:val="is-IS"/>
        </w:rPr>
        <w:t>inniheldur</w:t>
      </w:r>
      <w:r w:rsidRPr="00B43694">
        <w:rPr>
          <w:sz w:val="22"/>
          <w:szCs w:val="22"/>
          <w:lang w:val="is-IS"/>
        </w:rPr>
        <w:t xml:space="preserve"> v</w:t>
      </w:r>
      <w:r w:rsidR="00D140AA" w:rsidRPr="00B43694">
        <w:rPr>
          <w:sz w:val="22"/>
          <w:szCs w:val="22"/>
          <w:lang w:val="is-IS"/>
        </w:rPr>
        <w:t>irka efnið</w:t>
      </w:r>
      <w:r w:rsidRPr="00B43694">
        <w:rPr>
          <w:sz w:val="22"/>
          <w:szCs w:val="22"/>
          <w:lang w:val="is-IS"/>
        </w:rPr>
        <w:t xml:space="preserve"> riociguat</w:t>
      </w:r>
      <w:r w:rsidR="004A40AB" w:rsidRPr="00B43694">
        <w:rPr>
          <w:sz w:val="22"/>
          <w:szCs w:val="22"/>
          <w:lang w:val="is-IS"/>
        </w:rPr>
        <w:t xml:space="preserve">, </w:t>
      </w:r>
      <w:r w:rsidR="00DF7A0E" w:rsidRPr="00B43694">
        <w:rPr>
          <w:sz w:val="22"/>
          <w:szCs w:val="22"/>
          <w:lang w:val="is-IS"/>
        </w:rPr>
        <w:t>gúanýlat sýklas</w:t>
      </w:r>
      <w:r w:rsidR="008C1497" w:rsidRPr="00B43694">
        <w:rPr>
          <w:sz w:val="22"/>
          <w:szCs w:val="22"/>
          <w:lang w:val="is-IS"/>
        </w:rPr>
        <w:t>a</w:t>
      </w:r>
      <w:r w:rsidRPr="00B43694">
        <w:rPr>
          <w:sz w:val="22"/>
          <w:szCs w:val="22"/>
          <w:lang w:val="is-IS"/>
        </w:rPr>
        <w:t xml:space="preserve"> (sGC)</w:t>
      </w:r>
      <w:r w:rsidR="00AB4E49" w:rsidRPr="00B43694">
        <w:rPr>
          <w:sz w:val="22"/>
          <w:szCs w:val="22"/>
          <w:lang w:val="is-IS"/>
        </w:rPr>
        <w:noBreakHyphen/>
      </w:r>
      <w:r w:rsidR="007D3DDF" w:rsidRPr="00B43694">
        <w:rPr>
          <w:sz w:val="22"/>
          <w:szCs w:val="22"/>
          <w:lang w:val="is-IS"/>
        </w:rPr>
        <w:t>örv</w:t>
      </w:r>
      <w:r w:rsidR="0014345E" w:rsidRPr="00B43694">
        <w:rPr>
          <w:sz w:val="22"/>
          <w:szCs w:val="22"/>
          <w:lang w:val="is-IS"/>
        </w:rPr>
        <w:t>a.</w:t>
      </w:r>
      <w:r w:rsidR="007D3DDF" w:rsidRPr="00B43694">
        <w:rPr>
          <w:sz w:val="22"/>
          <w:szCs w:val="22"/>
          <w:lang w:val="is-IS"/>
        </w:rPr>
        <w:t xml:space="preserve"> </w:t>
      </w:r>
    </w:p>
    <w:p w14:paraId="07CFA022" w14:textId="77777777" w:rsidR="0014345E" w:rsidRPr="00B43694" w:rsidRDefault="0014345E" w:rsidP="00407534">
      <w:pPr>
        <w:pStyle w:val="BayerBodyTextFull"/>
        <w:spacing w:before="0" w:after="0"/>
        <w:rPr>
          <w:sz w:val="22"/>
          <w:szCs w:val="22"/>
          <w:lang w:val="is-IS"/>
        </w:rPr>
      </w:pPr>
    </w:p>
    <w:p w14:paraId="433EF857" w14:textId="77777777" w:rsidR="00540EAF" w:rsidRPr="00B43694" w:rsidRDefault="00BE27A5" w:rsidP="00407534">
      <w:pPr>
        <w:pStyle w:val="BayerBodyTextFull"/>
        <w:keepNext/>
        <w:spacing w:before="0" w:after="0"/>
        <w:rPr>
          <w:sz w:val="22"/>
          <w:szCs w:val="22"/>
          <w:lang w:val="is-IS"/>
        </w:rPr>
      </w:pPr>
      <w:r w:rsidRPr="00B43694">
        <w:rPr>
          <w:sz w:val="22"/>
          <w:szCs w:val="22"/>
          <w:lang w:val="is-IS"/>
        </w:rPr>
        <w:t>Lyfið er notað til meðferðar við tilteknum tegundum lungnaháþrýstings hjá fullorðnum og börnum frá 6</w:t>
      </w:r>
      <w:r w:rsidR="0063471B" w:rsidRPr="00B43694">
        <w:rPr>
          <w:sz w:val="22"/>
          <w:szCs w:val="22"/>
          <w:lang w:val="is-IS"/>
        </w:rPr>
        <w:t> </w:t>
      </w:r>
      <w:r w:rsidRPr="00B43694">
        <w:rPr>
          <w:sz w:val="22"/>
          <w:szCs w:val="22"/>
          <w:lang w:val="is-IS"/>
        </w:rPr>
        <w:t>ára aldri</w:t>
      </w:r>
      <w:r w:rsidR="00540EAF" w:rsidRPr="00B43694">
        <w:rPr>
          <w:sz w:val="22"/>
          <w:szCs w:val="22"/>
          <w:lang w:val="is-IS"/>
        </w:rPr>
        <w:t>:</w:t>
      </w:r>
    </w:p>
    <w:p w14:paraId="61CA0017" w14:textId="77777777" w:rsidR="00122C1F" w:rsidRPr="00B43694" w:rsidRDefault="00D84C25" w:rsidP="00407534">
      <w:pPr>
        <w:pStyle w:val="BayerBodyTextFull"/>
        <w:keepNext/>
        <w:numPr>
          <w:ilvl w:val="0"/>
          <w:numId w:val="17"/>
        </w:numPr>
        <w:spacing w:before="0" w:after="0"/>
        <w:ind w:left="567" w:hanging="505"/>
        <w:rPr>
          <w:sz w:val="22"/>
          <w:szCs w:val="22"/>
          <w:lang w:val="is-IS"/>
        </w:rPr>
      </w:pPr>
      <w:r w:rsidRPr="00B43694">
        <w:rPr>
          <w:b/>
          <w:sz w:val="22"/>
          <w:szCs w:val="22"/>
          <w:lang w:val="is-IS"/>
        </w:rPr>
        <w:t>L</w:t>
      </w:r>
      <w:r w:rsidR="005B54A7" w:rsidRPr="00B43694">
        <w:rPr>
          <w:b/>
          <w:sz w:val="22"/>
          <w:szCs w:val="22"/>
          <w:lang w:val="is-IS"/>
        </w:rPr>
        <w:t>angvinnur lungnaháþrýstingur vegna segareks</w:t>
      </w:r>
      <w:r w:rsidR="003B6D6B" w:rsidRPr="00B43694">
        <w:rPr>
          <w:sz w:val="22"/>
          <w:szCs w:val="22"/>
          <w:lang w:val="is-IS"/>
        </w:rPr>
        <w:t>.</w:t>
      </w:r>
    </w:p>
    <w:p w14:paraId="1D724E12" w14:textId="77777777" w:rsidR="00540EAF" w:rsidRPr="00B43694" w:rsidRDefault="00D84C25" w:rsidP="00407534">
      <w:pPr>
        <w:pStyle w:val="BayerBodyTextFull"/>
        <w:keepNext/>
        <w:spacing w:before="0" w:after="0"/>
        <w:ind w:left="567"/>
        <w:rPr>
          <w:sz w:val="22"/>
          <w:szCs w:val="22"/>
          <w:lang w:val="is-IS"/>
        </w:rPr>
      </w:pPr>
      <w:r w:rsidRPr="00B43694">
        <w:rPr>
          <w:sz w:val="22"/>
          <w:szCs w:val="22"/>
          <w:lang w:val="is-IS"/>
        </w:rPr>
        <w:t>Adempas er notað til meðferðar hjá fullorðnum sjúklingum</w:t>
      </w:r>
      <w:r w:rsidR="0063471B" w:rsidRPr="00B43694">
        <w:rPr>
          <w:sz w:val="22"/>
          <w:szCs w:val="22"/>
          <w:lang w:val="is-IS"/>
        </w:rPr>
        <w:t xml:space="preserve"> með langvinnan lungnaháþrýsting vegna segareks</w:t>
      </w:r>
      <w:r w:rsidRPr="00B43694">
        <w:rPr>
          <w:sz w:val="22"/>
          <w:szCs w:val="22"/>
          <w:lang w:val="is-IS"/>
        </w:rPr>
        <w:t xml:space="preserve">. </w:t>
      </w:r>
      <w:r w:rsidR="0063471B" w:rsidRPr="00B43694">
        <w:rPr>
          <w:sz w:val="22"/>
          <w:szCs w:val="22"/>
          <w:lang w:val="is-IS"/>
        </w:rPr>
        <w:t>Hjá sjúklingum með</w:t>
      </w:r>
      <w:r w:rsidR="003B6D6B" w:rsidRPr="00B43694">
        <w:rPr>
          <w:sz w:val="22"/>
          <w:szCs w:val="22"/>
          <w:lang w:val="is-IS"/>
        </w:rPr>
        <w:t xml:space="preserve"> </w:t>
      </w:r>
      <w:r w:rsidR="005B54A7" w:rsidRPr="00B43694">
        <w:rPr>
          <w:sz w:val="22"/>
          <w:szCs w:val="22"/>
          <w:lang w:val="is-IS"/>
        </w:rPr>
        <w:t>langvinnan lungnaháþrýsting vegna segareks</w:t>
      </w:r>
      <w:r w:rsidR="00281409" w:rsidRPr="00B43694">
        <w:rPr>
          <w:sz w:val="22"/>
          <w:szCs w:val="22"/>
          <w:lang w:val="is-IS"/>
        </w:rPr>
        <w:t xml:space="preserve"> hafa æðarnar í lungunum stíflast eða þrengst vegna blóðtappa</w:t>
      </w:r>
      <w:r w:rsidR="00540EAF" w:rsidRPr="00B43694">
        <w:rPr>
          <w:sz w:val="22"/>
          <w:szCs w:val="22"/>
          <w:lang w:val="is-IS"/>
        </w:rPr>
        <w:t xml:space="preserve">. </w:t>
      </w:r>
      <w:r w:rsidR="00B70A65" w:rsidRPr="00B43694">
        <w:rPr>
          <w:sz w:val="22"/>
          <w:szCs w:val="22"/>
          <w:lang w:val="is-IS"/>
        </w:rPr>
        <w:t>Nota má lyfið</w:t>
      </w:r>
      <w:r w:rsidR="00EA5100" w:rsidRPr="00B43694">
        <w:rPr>
          <w:sz w:val="22"/>
          <w:szCs w:val="22"/>
          <w:lang w:val="is-IS"/>
        </w:rPr>
        <w:t xml:space="preserve"> handa sjúklingum með </w:t>
      </w:r>
      <w:r w:rsidR="005B54A7" w:rsidRPr="00B43694">
        <w:rPr>
          <w:sz w:val="22"/>
          <w:szCs w:val="22"/>
          <w:lang w:val="is-IS"/>
        </w:rPr>
        <w:t>langvinnan lungnaháþrýsting vegna segareks</w:t>
      </w:r>
      <w:r w:rsidR="00EA5100" w:rsidRPr="00B43694">
        <w:rPr>
          <w:sz w:val="22"/>
          <w:szCs w:val="22"/>
          <w:lang w:val="is-IS"/>
        </w:rPr>
        <w:t xml:space="preserve"> sem ekki er hægt að laga með skurðaðgerð, eða </w:t>
      </w:r>
      <w:r w:rsidR="00B70A65" w:rsidRPr="00B43694">
        <w:rPr>
          <w:sz w:val="22"/>
          <w:szCs w:val="22"/>
          <w:lang w:val="is-IS"/>
        </w:rPr>
        <w:t>handa</w:t>
      </w:r>
      <w:r w:rsidR="00EA5100" w:rsidRPr="00B43694">
        <w:rPr>
          <w:sz w:val="22"/>
          <w:szCs w:val="22"/>
          <w:lang w:val="is-IS"/>
        </w:rPr>
        <w:t xml:space="preserve"> sjúklingum</w:t>
      </w:r>
      <w:r w:rsidR="00F718E3" w:rsidRPr="00B43694">
        <w:rPr>
          <w:sz w:val="22"/>
          <w:szCs w:val="22"/>
          <w:lang w:val="is-IS"/>
        </w:rPr>
        <w:t xml:space="preserve"> með viðvarandi eða endurkominn </w:t>
      </w:r>
      <w:r w:rsidR="00295317" w:rsidRPr="00B43694">
        <w:rPr>
          <w:sz w:val="22"/>
          <w:szCs w:val="22"/>
          <w:lang w:val="is-IS"/>
        </w:rPr>
        <w:t>lungnaháþrýsting</w:t>
      </w:r>
      <w:r w:rsidR="00540EAF" w:rsidRPr="00B43694">
        <w:rPr>
          <w:sz w:val="22"/>
          <w:szCs w:val="22"/>
          <w:lang w:val="is-IS"/>
        </w:rPr>
        <w:t>.</w:t>
      </w:r>
    </w:p>
    <w:p w14:paraId="4529C89A" w14:textId="77777777" w:rsidR="00540EAF" w:rsidRPr="00B43694" w:rsidRDefault="002103E3" w:rsidP="00F279B4">
      <w:pPr>
        <w:pStyle w:val="BayerBodyTextFull"/>
        <w:keepNext/>
        <w:numPr>
          <w:ilvl w:val="0"/>
          <w:numId w:val="17"/>
        </w:numPr>
        <w:spacing w:before="0" w:after="0"/>
        <w:ind w:left="562" w:hanging="504"/>
        <w:rPr>
          <w:b/>
          <w:sz w:val="22"/>
          <w:szCs w:val="22"/>
          <w:lang w:val="is-IS"/>
        </w:rPr>
      </w:pPr>
      <w:r w:rsidRPr="00B43694">
        <w:rPr>
          <w:b/>
          <w:sz w:val="22"/>
          <w:szCs w:val="22"/>
          <w:lang w:val="is-IS"/>
        </w:rPr>
        <w:t>L</w:t>
      </w:r>
      <w:r w:rsidR="001C2675" w:rsidRPr="00B43694">
        <w:rPr>
          <w:b/>
          <w:sz w:val="22"/>
          <w:szCs w:val="22"/>
          <w:lang w:val="is-IS"/>
        </w:rPr>
        <w:t>ungnaslagæðaháþrýsting</w:t>
      </w:r>
      <w:r w:rsidRPr="00B43694">
        <w:rPr>
          <w:b/>
          <w:sz w:val="22"/>
          <w:szCs w:val="22"/>
          <w:lang w:val="is-IS"/>
        </w:rPr>
        <w:t>ur</w:t>
      </w:r>
      <w:r w:rsidR="003B6D6B" w:rsidRPr="00FF7674">
        <w:rPr>
          <w:bCs/>
          <w:sz w:val="22"/>
          <w:szCs w:val="22"/>
          <w:lang w:val="is-IS"/>
          <w:rPrChange w:id="12" w:author="Author">
            <w:rPr>
              <w:b/>
              <w:sz w:val="22"/>
              <w:szCs w:val="22"/>
              <w:lang w:val="is-IS"/>
            </w:rPr>
          </w:rPrChange>
        </w:rPr>
        <w:t>.</w:t>
      </w:r>
    </w:p>
    <w:p w14:paraId="6F01A165" w14:textId="77777777" w:rsidR="00540EAF" w:rsidRPr="00B43694" w:rsidRDefault="00D84C25" w:rsidP="00407534">
      <w:pPr>
        <w:pStyle w:val="BayerBodyTextFull"/>
        <w:spacing w:before="0" w:after="0"/>
        <w:ind w:left="567"/>
        <w:rPr>
          <w:bCs/>
          <w:sz w:val="22"/>
          <w:szCs w:val="22"/>
          <w:lang w:val="is-IS"/>
        </w:rPr>
      </w:pPr>
      <w:r w:rsidRPr="00B43694">
        <w:rPr>
          <w:sz w:val="22"/>
          <w:szCs w:val="22"/>
          <w:lang w:val="is-IS"/>
        </w:rPr>
        <w:t xml:space="preserve">Adempas er notað til meðferðar á lungnaslagæðaháþrýstingi hjá fullorðnum og börnum </w:t>
      </w:r>
      <w:r w:rsidR="00874F7D" w:rsidRPr="00B43694">
        <w:rPr>
          <w:sz w:val="22"/>
          <w:szCs w:val="22"/>
          <w:lang w:val="is-IS"/>
        </w:rPr>
        <w:t>6</w:t>
      </w:r>
      <w:r w:rsidR="00823348" w:rsidRPr="00B43694">
        <w:rPr>
          <w:sz w:val="22"/>
          <w:szCs w:val="22"/>
          <w:lang w:val="is-IS"/>
        </w:rPr>
        <w:t> ára</w:t>
      </w:r>
      <w:r w:rsidRPr="00B43694">
        <w:rPr>
          <w:sz w:val="22"/>
          <w:szCs w:val="22"/>
          <w:lang w:val="is-IS"/>
        </w:rPr>
        <w:t xml:space="preserve"> </w:t>
      </w:r>
      <w:r w:rsidR="00874F7D" w:rsidRPr="00B43694">
        <w:rPr>
          <w:sz w:val="22"/>
          <w:szCs w:val="22"/>
          <w:lang w:val="is-IS"/>
        </w:rPr>
        <w:t>og eldri</w:t>
      </w:r>
      <w:r w:rsidRPr="00B43694">
        <w:rPr>
          <w:sz w:val="22"/>
          <w:szCs w:val="22"/>
          <w:lang w:val="is-IS"/>
        </w:rPr>
        <w:t xml:space="preserve">. </w:t>
      </w:r>
      <w:r w:rsidR="00C62348" w:rsidRPr="00B43694">
        <w:rPr>
          <w:sz w:val="22"/>
          <w:szCs w:val="22"/>
          <w:lang w:val="is-IS"/>
        </w:rPr>
        <w:t>Hjá slíkum sjúklingum</w:t>
      </w:r>
      <w:r w:rsidR="00E121F2" w:rsidRPr="00B43694">
        <w:rPr>
          <w:bCs/>
          <w:sz w:val="22"/>
          <w:szCs w:val="22"/>
          <w:lang w:val="is-IS"/>
        </w:rPr>
        <w:t xml:space="preserve"> hafa æða</w:t>
      </w:r>
      <w:r w:rsidR="0014345E" w:rsidRPr="00B43694">
        <w:rPr>
          <w:bCs/>
          <w:sz w:val="22"/>
          <w:szCs w:val="22"/>
          <w:lang w:val="is-IS"/>
        </w:rPr>
        <w:t>veggir</w:t>
      </w:r>
      <w:r w:rsidR="00E121F2" w:rsidRPr="00B43694">
        <w:rPr>
          <w:bCs/>
          <w:sz w:val="22"/>
          <w:szCs w:val="22"/>
          <w:lang w:val="is-IS"/>
        </w:rPr>
        <w:t xml:space="preserve"> í lungunum </w:t>
      </w:r>
      <w:r w:rsidR="0014345E" w:rsidRPr="00B43694">
        <w:rPr>
          <w:bCs/>
          <w:sz w:val="22"/>
          <w:szCs w:val="22"/>
          <w:lang w:val="is-IS"/>
        </w:rPr>
        <w:t>þykknað og æðarnar</w:t>
      </w:r>
      <w:r w:rsidR="00E121F2" w:rsidRPr="00B43694">
        <w:rPr>
          <w:bCs/>
          <w:sz w:val="22"/>
          <w:szCs w:val="22"/>
          <w:lang w:val="is-IS"/>
        </w:rPr>
        <w:t xml:space="preserve"> þrengst</w:t>
      </w:r>
      <w:r w:rsidR="00540EAF" w:rsidRPr="00B43694">
        <w:rPr>
          <w:bCs/>
          <w:sz w:val="22"/>
          <w:szCs w:val="22"/>
          <w:lang w:val="is-IS"/>
        </w:rPr>
        <w:t xml:space="preserve">. </w:t>
      </w:r>
      <w:r w:rsidR="001769E1" w:rsidRPr="00B43694">
        <w:rPr>
          <w:bCs/>
          <w:sz w:val="22"/>
          <w:szCs w:val="22"/>
          <w:lang w:val="is-IS"/>
        </w:rPr>
        <w:t xml:space="preserve">Hjá sjúklingum með </w:t>
      </w:r>
      <w:r w:rsidR="001769E1" w:rsidRPr="00B43694">
        <w:rPr>
          <w:sz w:val="22"/>
          <w:szCs w:val="22"/>
          <w:lang w:val="is-IS"/>
        </w:rPr>
        <w:t>lungnaslagæðaháþrýsting er</w:t>
      </w:r>
      <w:r w:rsidR="00682508" w:rsidRPr="00B43694">
        <w:rPr>
          <w:sz w:val="22"/>
          <w:szCs w:val="22"/>
          <w:lang w:val="is-IS"/>
        </w:rPr>
        <w:t xml:space="preserve"> </w:t>
      </w:r>
      <w:r w:rsidR="00F84BA9" w:rsidRPr="00B43694">
        <w:rPr>
          <w:bCs/>
          <w:sz w:val="22"/>
          <w:szCs w:val="22"/>
          <w:lang w:val="is-IS"/>
        </w:rPr>
        <w:t>Adempas tekið ásamt tilteknum öðrum lyfjum (svokölluðum endóþelínviðtakahemlum). Hjá fullorðnum er einnig hægt að nota lyfið eitt sér (einlyfjameðferð).</w:t>
      </w:r>
    </w:p>
    <w:p w14:paraId="2C999DA6" w14:textId="77777777" w:rsidR="00963DD5" w:rsidRPr="00F279B4" w:rsidRDefault="00963DD5" w:rsidP="00963DD5">
      <w:pPr>
        <w:pStyle w:val="BayerBodyTextFull"/>
        <w:spacing w:before="0" w:after="0"/>
        <w:rPr>
          <w:sz w:val="22"/>
          <w:lang w:val="is-IS"/>
        </w:rPr>
      </w:pPr>
    </w:p>
    <w:p w14:paraId="1C41A9D2" w14:textId="77777777" w:rsidR="0004407F" w:rsidRPr="00B43694" w:rsidRDefault="00963DD5" w:rsidP="0004407F">
      <w:pPr>
        <w:pStyle w:val="BayerBodyTextFull"/>
        <w:keepNext/>
        <w:spacing w:before="0" w:after="0"/>
        <w:rPr>
          <w:sz w:val="22"/>
          <w:szCs w:val="22"/>
          <w:lang w:val="is-IS"/>
        </w:rPr>
      </w:pPr>
      <w:r w:rsidRPr="00B43694">
        <w:rPr>
          <w:bCs/>
          <w:sz w:val="22"/>
          <w:szCs w:val="22"/>
          <w:lang w:val="is-IS"/>
        </w:rPr>
        <w:t xml:space="preserve">Hjá sjúklingum með </w:t>
      </w:r>
      <w:r w:rsidRPr="00B43694">
        <w:rPr>
          <w:sz w:val="22"/>
          <w:szCs w:val="22"/>
          <w:lang w:val="is-IS"/>
        </w:rPr>
        <w:t>lungnaháþrýsting</w:t>
      </w:r>
      <w:r w:rsidR="0004407F" w:rsidRPr="00B43694">
        <w:rPr>
          <w:sz w:val="22"/>
          <w:szCs w:val="22"/>
          <w:lang w:val="is-IS"/>
        </w:rPr>
        <w:t xml:space="preserve"> þrengjast æðarnar sem flytja blóð frá </w:t>
      </w:r>
      <w:r w:rsidR="00964193" w:rsidRPr="00B43694">
        <w:rPr>
          <w:sz w:val="22"/>
          <w:szCs w:val="22"/>
          <w:lang w:val="is-IS"/>
        </w:rPr>
        <w:t>hjartanu til lungnanna</w:t>
      </w:r>
      <w:r w:rsidR="0004407F" w:rsidRPr="00B43694">
        <w:rPr>
          <w:sz w:val="22"/>
          <w:szCs w:val="22"/>
          <w:lang w:val="is-IS"/>
        </w:rPr>
        <w:t xml:space="preserve">, sem gerir hjartanu erfiðara fyrir að dæla blóði </w:t>
      </w:r>
      <w:r w:rsidR="00964193" w:rsidRPr="00B43694">
        <w:rPr>
          <w:sz w:val="22"/>
          <w:szCs w:val="22"/>
          <w:lang w:val="is-IS"/>
        </w:rPr>
        <w:t>til lungnanna</w:t>
      </w:r>
      <w:r w:rsidR="0004407F" w:rsidRPr="00B43694">
        <w:rPr>
          <w:sz w:val="22"/>
          <w:szCs w:val="22"/>
          <w:lang w:val="is-IS"/>
        </w:rPr>
        <w:t xml:space="preserve"> og veldur háum þrýstingi í þe</w:t>
      </w:r>
      <w:r w:rsidR="00964193" w:rsidRPr="00B43694">
        <w:rPr>
          <w:sz w:val="22"/>
          <w:szCs w:val="22"/>
          <w:lang w:val="is-IS"/>
        </w:rPr>
        <w:t>ssum æðum</w:t>
      </w:r>
      <w:r w:rsidR="0004407F" w:rsidRPr="00B43694">
        <w:rPr>
          <w:sz w:val="22"/>
          <w:szCs w:val="22"/>
          <w:lang w:val="is-IS"/>
        </w:rPr>
        <w:t xml:space="preserve">. Þar sem hjartað þarf að starfa af meiri krafti en venjulega finna einstaklingar með lungnaháþrýsting fyrir þreytu, sundli og mæði. Adempas </w:t>
      </w:r>
      <w:r w:rsidR="00964193" w:rsidRPr="00B43694">
        <w:rPr>
          <w:sz w:val="22"/>
          <w:szCs w:val="22"/>
          <w:lang w:val="is-IS"/>
        </w:rPr>
        <w:t xml:space="preserve">víkkar æðarnar sem flytja blóð frá hjartanu til lungnanna og dregur þannig úr einkennum sjúkdómsins og eykur </w:t>
      </w:r>
      <w:r w:rsidR="0004407F" w:rsidRPr="00B43694">
        <w:rPr>
          <w:sz w:val="22"/>
          <w:szCs w:val="22"/>
          <w:lang w:val="is-IS"/>
        </w:rPr>
        <w:t xml:space="preserve">getu </w:t>
      </w:r>
      <w:r w:rsidR="00964193" w:rsidRPr="00B43694">
        <w:rPr>
          <w:sz w:val="22"/>
          <w:szCs w:val="22"/>
          <w:lang w:val="is-IS"/>
        </w:rPr>
        <w:t>sjúklinga</w:t>
      </w:r>
      <w:r w:rsidR="0004407F" w:rsidRPr="00B43694">
        <w:rPr>
          <w:sz w:val="22"/>
          <w:szCs w:val="22"/>
          <w:lang w:val="is-IS"/>
        </w:rPr>
        <w:t xml:space="preserve"> til líkamlegra athafna.</w:t>
      </w:r>
    </w:p>
    <w:p w14:paraId="1E1C9FD4" w14:textId="77777777" w:rsidR="00540EAF" w:rsidRPr="00B43694" w:rsidRDefault="00540EAF" w:rsidP="00407534">
      <w:pPr>
        <w:pStyle w:val="BayerBodyTextFull"/>
        <w:spacing w:before="0" w:after="0"/>
        <w:rPr>
          <w:bCs/>
          <w:sz w:val="22"/>
          <w:szCs w:val="22"/>
          <w:lang w:val="is-IS"/>
        </w:rPr>
      </w:pPr>
    </w:p>
    <w:p w14:paraId="4B2C46E1" w14:textId="77777777" w:rsidR="00540EAF" w:rsidRPr="00B43694" w:rsidRDefault="00540EAF" w:rsidP="00407534">
      <w:pPr>
        <w:numPr>
          <w:ilvl w:val="12"/>
          <w:numId w:val="0"/>
        </w:numPr>
        <w:tabs>
          <w:tab w:val="clear" w:pos="567"/>
        </w:tabs>
        <w:spacing w:line="240" w:lineRule="atLeast"/>
        <w:rPr>
          <w:lang w:val="is-IS"/>
        </w:rPr>
      </w:pPr>
    </w:p>
    <w:p w14:paraId="7CA80EC9" w14:textId="77777777" w:rsidR="00540EAF" w:rsidRPr="00B43694" w:rsidRDefault="00540EAF" w:rsidP="00BB400C">
      <w:pPr>
        <w:keepNext/>
        <w:numPr>
          <w:ilvl w:val="12"/>
          <w:numId w:val="0"/>
        </w:numPr>
        <w:tabs>
          <w:tab w:val="clear" w:pos="567"/>
        </w:tabs>
        <w:spacing w:line="240" w:lineRule="atLeast"/>
        <w:outlineLvl w:val="2"/>
        <w:rPr>
          <w:b/>
          <w:bCs/>
          <w:lang w:val="is-IS"/>
        </w:rPr>
      </w:pPr>
      <w:r w:rsidRPr="00B43694">
        <w:rPr>
          <w:b/>
          <w:bCs/>
          <w:lang w:val="is-IS"/>
        </w:rPr>
        <w:lastRenderedPageBreak/>
        <w:t>2.</w:t>
      </w:r>
      <w:r w:rsidRPr="00B43694">
        <w:rPr>
          <w:b/>
          <w:bCs/>
          <w:lang w:val="is-IS"/>
        </w:rPr>
        <w:tab/>
      </w:r>
      <w:r w:rsidR="00415880" w:rsidRPr="00B43694">
        <w:rPr>
          <w:b/>
          <w:bCs/>
          <w:lang w:val="is-IS"/>
        </w:rPr>
        <w:t xml:space="preserve">Áður en byrjað er að nota </w:t>
      </w:r>
      <w:r w:rsidRPr="00B43694">
        <w:rPr>
          <w:b/>
          <w:bCs/>
          <w:lang w:val="is-IS"/>
        </w:rPr>
        <w:t>Adempas</w:t>
      </w:r>
    </w:p>
    <w:p w14:paraId="564C282F" w14:textId="77777777" w:rsidR="00540EAF" w:rsidRPr="00B43694" w:rsidRDefault="00540EAF" w:rsidP="00407534">
      <w:pPr>
        <w:keepNext/>
        <w:numPr>
          <w:ilvl w:val="12"/>
          <w:numId w:val="0"/>
        </w:numPr>
        <w:tabs>
          <w:tab w:val="clear" w:pos="567"/>
        </w:tabs>
        <w:spacing w:line="240" w:lineRule="atLeast"/>
        <w:rPr>
          <w:lang w:val="is-IS"/>
        </w:rPr>
      </w:pPr>
    </w:p>
    <w:p w14:paraId="42AE73F5" w14:textId="77777777" w:rsidR="0020604F" w:rsidRPr="00B43694" w:rsidRDefault="008E45FE" w:rsidP="00407534">
      <w:pPr>
        <w:keepNext/>
        <w:numPr>
          <w:ilvl w:val="12"/>
          <w:numId w:val="0"/>
        </w:numPr>
        <w:tabs>
          <w:tab w:val="clear" w:pos="567"/>
        </w:tabs>
        <w:spacing w:line="240" w:lineRule="atLeast"/>
        <w:rPr>
          <w:b/>
          <w:bCs/>
          <w:lang w:val="is-IS"/>
        </w:rPr>
      </w:pPr>
      <w:r w:rsidRPr="00B43694">
        <w:rPr>
          <w:b/>
          <w:bCs/>
          <w:lang w:val="is-IS"/>
        </w:rPr>
        <w:t xml:space="preserve">Ekki </w:t>
      </w:r>
      <w:r w:rsidR="00415880" w:rsidRPr="00B43694">
        <w:rPr>
          <w:b/>
          <w:bCs/>
          <w:lang w:val="is-IS"/>
        </w:rPr>
        <w:t xml:space="preserve">má nota </w:t>
      </w:r>
      <w:r w:rsidR="00540EAF" w:rsidRPr="00B43694">
        <w:rPr>
          <w:b/>
          <w:bCs/>
          <w:lang w:val="is-IS"/>
        </w:rPr>
        <w:t>Adempas</w:t>
      </w:r>
      <w:r w:rsidR="00CB43DC" w:rsidRPr="00B43694">
        <w:rPr>
          <w:b/>
          <w:bCs/>
          <w:lang w:val="is-IS"/>
        </w:rPr>
        <w:t xml:space="preserve"> ef þú</w:t>
      </w:r>
    </w:p>
    <w:p w14:paraId="39A35286" w14:textId="77777777" w:rsidR="0054429C" w:rsidRPr="00B43694" w:rsidRDefault="00745605" w:rsidP="00407534">
      <w:pPr>
        <w:pStyle w:val="BayerBodyTextFull"/>
        <w:keepNext/>
        <w:numPr>
          <w:ilvl w:val="0"/>
          <w:numId w:val="4"/>
        </w:numPr>
        <w:spacing w:before="0" w:after="0" w:line="240" w:lineRule="atLeast"/>
        <w:ind w:left="567" w:hanging="567"/>
        <w:rPr>
          <w:sz w:val="22"/>
          <w:szCs w:val="22"/>
          <w:lang w:val="is-IS"/>
        </w:rPr>
      </w:pPr>
      <w:r w:rsidRPr="00B43694">
        <w:rPr>
          <w:rStyle w:val="BoldtextinprintedPIonly"/>
          <w:b w:val="0"/>
          <w:noProof/>
          <w:sz w:val="22"/>
          <w:szCs w:val="22"/>
          <w:lang w:val="is-IS"/>
        </w:rPr>
        <w:t xml:space="preserve">tekur </w:t>
      </w:r>
      <w:r w:rsidR="003A43CF" w:rsidRPr="00B43694">
        <w:rPr>
          <w:rStyle w:val="BoldtextinprintedPIonly"/>
          <w:noProof/>
          <w:sz w:val="22"/>
          <w:szCs w:val="22"/>
          <w:lang w:val="is-IS"/>
        </w:rPr>
        <w:t>fosfó</w:t>
      </w:r>
      <w:r w:rsidR="002F61E6" w:rsidRPr="00B43694">
        <w:rPr>
          <w:rStyle w:val="BoldtextinprintedPIonly"/>
          <w:noProof/>
          <w:sz w:val="22"/>
          <w:szCs w:val="22"/>
          <w:lang w:val="is-IS"/>
        </w:rPr>
        <w:t>d</w:t>
      </w:r>
      <w:r w:rsidR="003A43CF" w:rsidRPr="00B43694">
        <w:rPr>
          <w:rStyle w:val="BoldtextinprintedPIonly"/>
          <w:noProof/>
          <w:sz w:val="22"/>
          <w:szCs w:val="22"/>
          <w:lang w:val="is-IS"/>
        </w:rPr>
        <w:t>íesterasa-5</w:t>
      </w:r>
      <w:r w:rsidR="003A43CF" w:rsidRPr="00B43694">
        <w:rPr>
          <w:rStyle w:val="BoldtextinprintedPIonly"/>
          <w:b w:val="0"/>
          <w:noProof/>
          <w:sz w:val="22"/>
          <w:szCs w:val="22"/>
          <w:lang w:val="is-IS"/>
        </w:rPr>
        <w:t xml:space="preserve"> (</w:t>
      </w:r>
      <w:r w:rsidR="005F7B98" w:rsidRPr="00B43694">
        <w:rPr>
          <w:b/>
          <w:sz w:val="22"/>
          <w:szCs w:val="22"/>
          <w:lang w:val="is-IS"/>
        </w:rPr>
        <w:t>PDE5</w:t>
      </w:r>
      <w:r w:rsidR="003A43CF" w:rsidRPr="00B43694">
        <w:rPr>
          <w:b/>
          <w:sz w:val="22"/>
          <w:szCs w:val="22"/>
          <w:lang w:val="is-IS"/>
        </w:rPr>
        <w:t>)</w:t>
      </w:r>
      <w:r w:rsidR="00AD4D9A" w:rsidRPr="00B43694">
        <w:rPr>
          <w:b/>
          <w:sz w:val="22"/>
          <w:szCs w:val="22"/>
          <w:lang w:val="is-IS"/>
        </w:rPr>
        <w:t> </w:t>
      </w:r>
      <w:r w:rsidRPr="00B43694">
        <w:rPr>
          <w:b/>
          <w:sz w:val="22"/>
          <w:szCs w:val="22"/>
          <w:lang w:val="is-IS"/>
        </w:rPr>
        <w:t>hemla</w:t>
      </w:r>
      <w:r w:rsidR="00CB43DC" w:rsidRPr="00B43694">
        <w:rPr>
          <w:b/>
          <w:sz w:val="22"/>
          <w:szCs w:val="22"/>
          <w:lang w:val="is-IS"/>
        </w:rPr>
        <w:t xml:space="preserve"> </w:t>
      </w:r>
      <w:r w:rsidRPr="00B43694">
        <w:rPr>
          <w:sz w:val="22"/>
          <w:szCs w:val="22"/>
          <w:lang w:val="is-IS"/>
        </w:rPr>
        <w:t xml:space="preserve">svo sem </w:t>
      </w:r>
      <w:r w:rsidRPr="00FF7674">
        <w:rPr>
          <w:b/>
          <w:bCs/>
          <w:sz w:val="22"/>
          <w:szCs w:val="22"/>
          <w:lang w:val="is-IS"/>
          <w:rPrChange w:id="13" w:author="Author">
            <w:rPr>
              <w:sz w:val="22"/>
              <w:szCs w:val="22"/>
              <w:lang w:val="is-IS"/>
            </w:rPr>
          </w:rPrChange>
        </w:rPr>
        <w:t>sildenafíl, tadalafíl, vardenafíl</w:t>
      </w:r>
      <w:r w:rsidR="00944AE6" w:rsidRPr="00B43694">
        <w:rPr>
          <w:sz w:val="22"/>
          <w:szCs w:val="22"/>
          <w:lang w:val="is-IS"/>
        </w:rPr>
        <w:t xml:space="preserve">. Þetta </w:t>
      </w:r>
      <w:r w:rsidRPr="00B43694">
        <w:rPr>
          <w:rStyle w:val="BoldtextinprintedPIonly"/>
          <w:b w:val="0"/>
          <w:noProof/>
          <w:sz w:val="22"/>
          <w:szCs w:val="22"/>
          <w:lang w:val="is-IS"/>
        </w:rPr>
        <w:t xml:space="preserve">eru </w:t>
      </w:r>
      <w:r w:rsidR="00944AE6" w:rsidRPr="00B43694">
        <w:rPr>
          <w:rStyle w:val="BoldtextinprintedPIonly"/>
          <w:b w:val="0"/>
          <w:noProof/>
          <w:sz w:val="22"/>
          <w:szCs w:val="22"/>
          <w:lang w:val="is-IS"/>
        </w:rPr>
        <w:t xml:space="preserve">lyf </w:t>
      </w:r>
      <w:r w:rsidR="00CB43DC" w:rsidRPr="00B43694">
        <w:rPr>
          <w:rStyle w:val="BoldtextinprintedPIonly"/>
          <w:b w:val="0"/>
          <w:noProof/>
          <w:sz w:val="22"/>
          <w:szCs w:val="22"/>
          <w:lang w:val="is-IS"/>
        </w:rPr>
        <w:t>til meðferðar á</w:t>
      </w:r>
      <w:r w:rsidRPr="00B43694">
        <w:rPr>
          <w:sz w:val="22"/>
          <w:szCs w:val="22"/>
          <w:lang w:val="is-IS"/>
        </w:rPr>
        <w:t xml:space="preserve"> há</w:t>
      </w:r>
      <w:r w:rsidR="00CB43DC" w:rsidRPr="00B43694">
        <w:rPr>
          <w:sz w:val="22"/>
          <w:szCs w:val="22"/>
          <w:lang w:val="is-IS"/>
        </w:rPr>
        <w:t>um</w:t>
      </w:r>
      <w:r w:rsidRPr="00B43694">
        <w:rPr>
          <w:sz w:val="22"/>
          <w:szCs w:val="22"/>
          <w:lang w:val="is-IS"/>
        </w:rPr>
        <w:t xml:space="preserve"> blóðþrýsting</w:t>
      </w:r>
      <w:r w:rsidR="00CB43DC" w:rsidRPr="00B43694">
        <w:rPr>
          <w:sz w:val="22"/>
          <w:szCs w:val="22"/>
          <w:lang w:val="is-IS"/>
        </w:rPr>
        <w:t>i</w:t>
      </w:r>
      <w:r w:rsidRPr="00B43694">
        <w:rPr>
          <w:sz w:val="22"/>
          <w:szCs w:val="22"/>
          <w:lang w:val="is-IS"/>
        </w:rPr>
        <w:t xml:space="preserve"> í </w:t>
      </w:r>
      <w:r w:rsidR="00944AE6" w:rsidRPr="00B43694">
        <w:rPr>
          <w:sz w:val="22"/>
          <w:szCs w:val="22"/>
          <w:lang w:val="is-IS"/>
        </w:rPr>
        <w:t>slag</w:t>
      </w:r>
      <w:r w:rsidRPr="00B43694">
        <w:rPr>
          <w:sz w:val="22"/>
          <w:szCs w:val="22"/>
          <w:lang w:val="is-IS"/>
        </w:rPr>
        <w:t>æðum lungna</w:t>
      </w:r>
      <w:r w:rsidRPr="00B43694">
        <w:rPr>
          <w:b/>
          <w:sz w:val="22"/>
          <w:szCs w:val="22"/>
          <w:lang w:val="is-IS"/>
        </w:rPr>
        <w:t xml:space="preserve"> </w:t>
      </w:r>
      <w:r w:rsidRPr="00B43694">
        <w:rPr>
          <w:sz w:val="22"/>
          <w:szCs w:val="22"/>
          <w:lang w:val="is-IS"/>
        </w:rPr>
        <w:t>eða</w:t>
      </w:r>
      <w:ins w:id="14" w:author="Author">
        <w:r w:rsidR="00AD0D8F">
          <w:rPr>
            <w:sz w:val="22"/>
            <w:szCs w:val="22"/>
            <w:lang w:val="is-IS"/>
          </w:rPr>
          <w:t xml:space="preserve"> til meðferðar á</w:t>
        </w:r>
      </w:ins>
      <w:r w:rsidRPr="00B43694">
        <w:rPr>
          <w:sz w:val="22"/>
          <w:szCs w:val="22"/>
          <w:lang w:val="is-IS"/>
        </w:rPr>
        <w:t xml:space="preserve"> ristruflun.</w:t>
      </w:r>
    </w:p>
    <w:p w14:paraId="49A1B453" w14:textId="77777777" w:rsidR="001459D0" w:rsidRPr="00B43694" w:rsidRDefault="001459D0" w:rsidP="00407534">
      <w:pPr>
        <w:numPr>
          <w:ilvl w:val="0"/>
          <w:numId w:val="4"/>
        </w:numPr>
        <w:spacing w:line="240" w:lineRule="atLeast"/>
        <w:ind w:left="567" w:hanging="567"/>
        <w:rPr>
          <w:bCs/>
          <w:iCs/>
          <w:lang w:val="is-IS"/>
        </w:rPr>
      </w:pPr>
      <w:r w:rsidRPr="00B43694">
        <w:rPr>
          <w:lang w:val="is-IS"/>
        </w:rPr>
        <w:t xml:space="preserve">ert með </w:t>
      </w:r>
      <w:r w:rsidR="00416421" w:rsidRPr="00B43694">
        <w:rPr>
          <w:b/>
          <w:lang w:val="is-IS"/>
        </w:rPr>
        <w:t xml:space="preserve">verulega skerta </w:t>
      </w:r>
      <w:r w:rsidRPr="00B43694">
        <w:rPr>
          <w:b/>
          <w:lang w:val="is-IS"/>
        </w:rPr>
        <w:t>lifrar</w:t>
      </w:r>
      <w:r w:rsidR="00416421" w:rsidRPr="00B43694">
        <w:rPr>
          <w:b/>
          <w:lang w:val="is-IS"/>
        </w:rPr>
        <w:t>starfsemi</w:t>
      </w:r>
      <w:r w:rsidRPr="00B43694">
        <w:rPr>
          <w:lang w:val="is-IS"/>
        </w:rPr>
        <w:t>.</w:t>
      </w:r>
    </w:p>
    <w:p w14:paraId="5B8F9F3B" w14:textId="77777777" w:rsidR="00CA54AE" w:rsidRPr="00B43694" w:rsidRDefault="002E7FBE" w:rsidP="00407534">
      <w:pPr>
        <w:pStyle w:val="BayerBodyTextFull"/>
        <w:numPr>
          <w:ilvl w:val="0"/>
          <w:numId w:val="4"/>
        </w:numPr>
        <w:spacing w:before="0" w:after="0" w:line="240" w:lineRule="atLeast"/>
        <w:ind w:left="567" w:hanging="567"/>
        <w:rPr>
          <w:sz w:val="22"/>
          <w:szCs w:val="22"/>
          <w:lang w:val="is-IS"/>
        </w:rPr>
      </w:pPr>
      <w:r w:rsidRPr="00B43694">
        <w:rPr>
          <w:noProof/>
          <w:sz w:val="22"/>
          <w:szCs w:val="22"/>
          <w:lang w:val="is-IS"/>
        </w:rPr>
        <w:t>ert með</w:t>
      </w:r>
      <w:r w:rsidR="00415880" w:rsidRPr="00B43694">
        <w:rPr>
          <w:noProof/>
          <w:sz w:val="22"/>
          <w:szCs w:val="22"/>
          <w:lang w:val="is-IS"/>
        </w:rPr>
        <w:t xml:space="preserve"> </w:t>
      </w:r>
      <w:r w:rsidR="00415880" w:rsidRPr="00B43694">
        <w:rPr>
          <w:b/>
          <w:noProof/>
          <w:sz w:val="22"/>
          <w:szCs w:val="22"/>
          <w:lang w:val="is-IS"/>
        </w:rPr>
        <w:t>ofnæmi</w:t>
      </w:r>
      <w:r w:rsidR="00415880" w:rsidRPr="00B43694">
        <w:rPr>
          <w:noProof/>
          <w:sz w:val="22"/>
          <w:szCs w:val="22"/>
          <w:lang w:val="is-IS"/>
        </w:rPr>
        <w:t xml:space="preserve"> fyrir </w:t>
      </w:r>
      <w:r w:rsidR="00CA54AE" w:rsidRPr="00B43694">
        <w:rPr>
          <w:noProof/>
          <w:sz w:val="22"/>
          <w:szCs w:val="22"/>
          <w:lang w:val="is-IS"/>
        </w:rPr>
        <w:t>riociguat</w:t>
      </w:r>
      <w:r w:rsidR="00AE30BD" w:rsidRPr="00B43694">
        <w:rPr>
          <w:noProof/>
          <w:sz w:val="22"/>
          <w:szCs w:val="22"/>
          <w:lang w:val="is-IS"/>
        </w:rPr>
        <w:t>i</w:t>
      </w:r>
      <w:r w:rsidR="00CA54AE" w:rsidRPr="00B43694">
        <w:rPr>
          <w:noProof/>
          <w:sz w:val="22"/>
          <w:szCs w:val="22"/>
          <w:lang w:val="is-IS"/>
        </w:rPr>
        <w:t xml:space="preserve"> </w:t>
      </w:r>
      <w:r w:rsidR="00415880" w:rsidRPr="00B43694">
        <w:rPr>
          <w:noProof/>
          <w:sz w:val="22"/>
          <w:szCs w:val="22"/>
          <w:lang w:val="is-IS"/>
        </w:rPr>
        <w:t>eða einhverju öðru innihaldsefni lyfsins (talin upp í kafla</w:t>
      </w:r>
      <w:r w:rsidR="00CA54AE" w:rsidRPr="00B43694">
        <w:rPr>
          <w:b/>
          <w:sz w:val="22"/>
          <w:szCs w:val="22"/>
          <w:lang w:val="is-IS"/>
        </w:rPr>
        <w:t> </w:t>
      </w:r>
      <w:r w:rsidR="00CA54AE" w:rsidRPr="00B43694">
        <w:rPr>
          <w:noProof/>
          <w:sz w:val="22"/>
          <w:szCs w:val="22"/>
          <w:lang w:val="is-IS"/>
        </w:rPr>
        <w:t>6)</w:t>
      </w:r>
      <w:r w:rsidR="001961E4" w:rsidRPr="00B43694">
        <w:rPr>
          <w:noProof/>
          <w:sz w:val="22"/>
          <w:szCs w:val="22"/>
          <w:lang w:val="is-IS"/>
        </w:rPr>
        <w:t>.</w:t>
      </w:r>
    </w:p>
    <w:p w14:paraId="2FDC746C" w14:textId="77777777" w:rsidR="00540EAF" w:rsidRPr="00B43694" w:rsidRDefault="00B01893" w:rsidP="00407534">
      <w:pPr>
        <w:pStyle w:val="BayerBodyTextFull"/>
        <w:numPr>
          <w:ilvl w:val="0"/>
          <w:numId w:val="4"/>
        </w:numPr>
        <w:spacing w:before="0" w:after="0" w:line="240" w:lineRule="atLeast"/>
        <w:ind w:left="567" w:hanging="567"/>
        <w:rPr>
          <w:sz w:val="22"/>
          <w:szCs w:val="22"/>
          <w:lang w:val="is-IS"/>
        </w:rPr>
      </w:pPr>
      <w:r w:rsidRPr="00B43694">
        <w:rPr>
          <w:rStyle w:val="BoldtextinprintedPIonly"/>
          <w:b w:val="0"/>
          <w:noProof/>
          <w:sz w:val="22"/>
          <w:szCs w:val="22"/>
          <w:lang w:val="is-IS"/>
        </w:rPr>
        <w:t>ert</w:t>
      </w:r>
      <w:r w:rsidR="00D827F8" w:rsidRPr="00B43694">
        <w:rPr>
          <w:rStyle w:val="BoldtextinprintedPIonly"/>
          <w:noProof/>
          <w:sz w:val="22"/>
          <w:szCs w:val="22"/>
          <w:lang w:val="is-IS"/>
        </w:rPr>
        <w:t xml:space="preserve"> </w:t>
      </w:r>
      <w:r w:rsidRPr="00B43694">
        <w:rPr>
          <w:b/>
          <w:sz w:val="22"/>
          <w:szCs w:val="22"/>
          <w:lang w:val="is-IS"/>
        </w:rPr>
        <w:t>þunguð</w:t>
      </w:r>
      <w:r w:rsidR="001961E4" w:rsidRPr="00B43694">
        <w:rPr>
          <w:b/>
          <w:sz w:val="22"/>
          <w:szCs w:val="22"/>
          <w:lang w:val="is-IS"/>
        </w:rPr>
        <w:t>.</w:t>
      </w:r>
    </w:p>
    <w:p w14:paraId="376B32D8" w14:textId="77777777" w:rsidR="00540EAF" w:rsidRPr="00B43694" w:rsidRDefault="00540EAF" w:rsidP="00407534">
      <w:pPr>
        <w:pStyle w:val="BayerBodyTextFull"/>
        <w:numPr>
          <w:ilvl w:val="0"/>
          <w:numId w:val="4"/>
        </w:numPr>
        <w:spacing w:before="0" w:after="0" w:line="240" w:lineRule="atLeast"/>
        <w:ind w:left="567" w:hanging="567"/>
        <w:rPr>
          <w:sz w:val="22"/>
          <w:szCs w:val="22"/>
          <w:lang w:val="is-IS"/>
        </w:rPr>
      </w:pPr>
      <w:r w:rsidRPr="00B43694">
        <w:rPr>
          <w:bCs/>
          <w:sz w:val="22"/>
          <w:szCs w:val="22"/>
          <w:lang w:val="is-IS"/>
        </w:rPr>
        <w:t>t</w:t>
      </w:r>
      <w:r w:rsidR="00B01893" w:rsidRPr="00B43694">
        <w:rPr>
          <w:bCs/>
          <w:sz w:val="22"/>
          <w:szCs w:val="22"/>
          <w:lang w:val="is-IS"/>
        </w:rPr>
        <w:t xml:space="preserve">ekur </w:t>
      </w:r>
      <w:r w:rsidR="00B01893" w:rsidRPr="00B43694">
        <w:rPr>
          <w:b/>
          <w:sz w:val="22"/>
          <w:szCs w:val="22"/>
          <w:lang w:val="is-IS"/>
        </w:rPr>
        <w:t xml:space="preserve">nítröt </w:t>
      </w:r>
      <w:r w:rsidR="00B01893" w:rsidRPr="00B43694">
        <w:rPr>
          <w:sz w:val="22"/>
          <w:szCs w:val="22"/>
          <w:lang w:val="is-IS"/>
        </w:rPr>
        <w:t>eða</w:t>
      </w:r>
      <w:r w:rsidR="00B01893" w:rsidRPr="00B43694">
        <w:rPr>
          <w:b/>
          <w:sz w:val="22"/>
          <w:szCs w:val="22"/>
          <w:lang w:val="is-IS"/>
        </w:rPr>
        <w:t xml:space="preserve"> efni sem gefa frá sér </w:t>
      </w:r>
      <w:r w:rsidR="00493209" w:rsidRPr="00B43694">
        <w:rPr>
          <w:b/>
          <w:sz w:val="22"/>
          <w:szCs w:val="22"/>
          <w:lang w:val="is-IS"/>
        </w:rPr>
        <w:t>köfnunarefnisoxíð</w:t>
      </w:r>
      <w:r w:rsidR="002068BC" w:rsidRPr="00B43694">
        <w:rPr>
          <w:sz w:val="22"/>
          <w:szCs w:val="22"/>
          <w:lang w:val="is-IS"/>
        </w:rPr>
        <w:t xml:space="preserve"> svo sem </w:t>
      </w:r>
      <w:r w:rsidR="002068BC" w:rsidRPr="00FF7674">
        <w:rPr>
          <w:b/>
          <w:bCs/>
          <w:sz w:val="22"/>
          <w:szCs w:val="22"/>
          <w:lang w:val="is-IS"/>
          <w:rPrChange w:id="15" w:author="Author">
            <w:rPr>
              <w:sz w:val="22"/>
              <w:szCs w:val="22"/>
              <w:lang w:val="is-IS"/>
            </w:rPr>
          </w:rPrChange>
        </w:rPr>
        <w:t>amýlnítrít</w:t>
      </w:r>
      <w:r w:rsidR="00416421" w:rsidRPr="00B43694">
        <w:rPr>
          <w:sz w:val="22"/>
          <w:szCs w:val="22"/>
          <w:lang w:val="is-IS"/>
        </w:rPr>
        <w:t xml:space="preserve">. Þetta eru </w:t>
      </w:r>
      <w:r w:rsidR="00B01893" w:rsidRPr="00B43694">
        <w:rPr>
          <w:sz w:val="22"/>
          <w:szCs w:val="22"/>
          <w:lang w:val="is-IS"/>
        </w:rPr>
        <w:t xml:space="preserve">lyf sem </w:t>
      </w:r>
      <w:r w:rsidR="002068BC" w:rsidRPr="00B43694">
        <w:rPr>
          <w:sz w:val="22"/>
          <w:szCs w:val="22"/>
          <w:lang w:val="is-IS"/>
        </w:rPr>
        <w:t xml:space="preserve">oft eru </w:t>
      </w:r>
      <w:r w:rsidR="00B01893" w:rsidRPr="00B43694">
        <w:rPr>
          <w:sz w:val="22"/>
          <w:szCs w:val="22"/>
          <w:lang w:val="is-IS"/>
        </w:rPr>
        <w:t>notuð til að meðhöndla háan blóðþrýsting, verk fyrir brjósti eða hjartasjúkdóm</w:t>
      </w:r>
      <w:r w:rsidRPr="00B43694">
        <w:rPr>
          <w:sz w:val="22"/>
          <w:szCs w:val="22"/>
          <w:lang w:val="is-IS"/>
        </w:rPr>
        <w:t>.</w:t>
      </w:r>
      <w:r w:rsidR="00FB44C1" w:rsidRPr="00B43694">
        <w:rPr>
          <w:sz w:val="22"/>
          <w:szCs w:val="22"/>
          <w:lang w:val="is-IS"/>
        </w:rPr>
        <w:t xml:space="preserve"> Þetta á einnig við um „vellíðunarefni“ </w:t>
      </w:r>
      <w:r w:rsidR="00101D6D" w:rsidRPr="00B43694">
        <w:rPr>
          <w:sz w:val="22"/>
          <w:szCs w:val="22"/>
          <w:lang w:val="is-IS"/>
        </w:rPr>
        <w:t>(svokallaða</w:t>
      </w:r>
      <w:r w:rsidR="00FB44C1" w:rsidRPr="00B43694">
        <w:rPr>
          <w:sz w:val="22"/>
          <w:szCs w:val="22"/>
          <w:lang w:val="is-IS"/>
        </w:rPr>
        <w:t xml:space="preserve"> „poppers”</w:t>
      </w:r>
      <w:r w:rsidR="00101D6D" w:rsidRPr="00B43694">
        <w:rPr>
          <w:sz w:val="22"/>
          <w:szCs w:val="22"/>
          <w:lang w:val="is-IS"/>
        </w:rPr>
        <w:t>)</w:t>
      </w:r>
      <w:r w:rsidR="00FB44C1" w:rsidRPr="00B43694">
        <w:rPr>
          <w:sz w:val="22"/>
          <w:szCs w:val="22"/>
          <w:lang w:val="is-IS"/>
        </w:rPr>
        <w:t>.</w:t>
      </w:r>
    </w:p>
    <w:p w14:paraId="268A599E" w14:textId="77777777" w:rsidR="0061298C" w:rsidRPr="00B43694" w:rsidRDefault="0061298C" w:rsidP="00F279B4">
      <w:pPr>
        <w:pStyle w:val="BayerBodyTextFull"/>
        <w:numPr>
          <w:ilvl w:val="0"/>
          <w:numId w:val="4"/>
        </w:numPr>
        <w:spacing w:before="0" w:after="0" w:line="240" w:lineRule="atLeast"/>
        <w:ind w:left="605" w:hanging="605"/>
        <w:rPr>
          <w:sz w:val="22"/>
          <w:szCs w:val="22"/>
          <w:lang w:val="is-IS"/>
        </w:rPr>
      </w:pPr>
      <w:r w:rsidRPr="00B43694">
        <w:rPr>
          <w:sz w:val="22"/>
          <w:szCs w:val="22"/>
          <w:lang w:val="is-IS" w:eastAsia="de-DE"/>
        </w:rPr>
        <w:t xml:space="preserve">tekur önnur lyf </w:t>
      </w:r>
      <w:r w:rsidR="002E7FBE" w:rsidRPr="00B43694">
        <w:rPr>
          <w:sz w:val="22"/>
          <w:szCs w:val="22"/>
          <w:lang w:val="is-IS" w:eastAsia="de-DE"/>
        </w:rPr>
        <w:t xml:space="preserve">svipuð Adempas </w:t>
      </w:r>
      <w:r w:rsidR="00416421" w:rsidRPr="00B43694">
        <w:rPr>
          <w:sz w:val="22"/>
          <w:szCs w:val="22"/>
          <w:lang w:val="is-IS" w:eastAsia="de-DE"/>
        </w:rPr>
        <w:t xml:space="preserve">sem kallast </w:t>
      </w:r>
      <w:r w:rsidR="00FB6CE6" w:rsidRPr="00B43694">
        <w:rPr>
          <w:b/>
          <w:bCs/>
          <w:sz w:val="22"/>
          <w:szCs w:val="22"/>
          <w:lang w:val="is-IS" w:eastAsia="de-DE"/>
        </w:rPr>
        <w:t>lyf sem</w:t>
      </w:r>
      <w:r w:rsidR="00FB6CE6" w:rsidRPr="00B43694">
        <w:rPr>
          <w:sz w:val="22"/>
          <w:szCs w:val="22"/>
          <w:lang w:val="is-IS" w:eastAsia="de-DE"/>
        </w:rPr>
        <w:t xml:space="preserve"> </w:t>
      </w:r>
      <w:r w:rsidRPr="00B43694">
        <w:rPr>
          <w:b/>
          <w:bCs/>
          <w:sz w:val="22"/>
          <w:szCs w:val="22"/>
          <w:lang w:val="is-IS" w:eastAsia="de-DE"/>
        </w:rPr>
        <w:t>örva leysanlegan gúanýlat sýklasa</w:t>
      </w:r>
      <w:r w:rsidR="00416421" w:rsidRPr="00B43694">
        <w:rPr>
          <w:b/>
          <w:bCs/>
          <w:sz w:val="22"/>
          <w:szCs w:val="22"/>
          <w:lang w:val="is-IS" w:eastAsia="de-DE"/>
        </w:rPr>
        <w:t>,</w:t>
      </w:r>
      <w:r w:rsidR="002E7FBE" w:rsidRPr="00B43694">
        <w:rPr>
          <w:b/>
          <w:bCs/>
          <w:sz w:val="22"/>
          <w:szCs w:val="22"/>
          <w:lang w:val="is-IS" w:eastAsia="de-DE"/>
        </w:rPr>
        <w:t xml:space="preserve"> </w:t>
      </w:r>
      <w:r w:rsidR="00DB026E" w:rsidRPr="00B43694">
        <w:rPr>
          <w:sz w:val="22"/>
          <w:szCs w:val="22"/>
          <w:lang w:val="is-IS" w:eastAsia="de-DE"/>
        </w:rPr>
        <w:t>svo sem</w:t>
      </w:r>
      <w:r w:rsidR="002E7FBE" w:rsidRPr="00B43694">
        <w:rPr>
          <w:sz w:val="22"/>
          <w:szCs w:val="22"/>
          <w:lang w:val="is-IS" w:eastAsia="de-DE"/>
        </w:rPr>
        <w:t xml:space="preserve"> </w:t>
      </w:r>
      <w:r w:rsidR="002E7FBE" w:rsidRPr="00F279B4">
        <w:rPr>
          <w:b/>
          <w:bCs/>
          <w:sz w:val="22"/>
          <w:szCs w:val="22"/>
          <w:lang w:val="is-IS" w:eastAsia="de-DE"/>
        </w:rPr>
        <w:t>vericiguat</w:t>
      </w:r>
      <w:r w:rsidRPr="00B43694">
        <w:rPr>
          <w:sz w:val="22"/>
          <w:szCs w:val="22"/>
          <w:lang w:val="is-IS" w:eastAsia="de-DE"/>
        </w:rPr>
        <w:t>. Spyrðu lækninn ef þú ert ekki viss</w:t>
      </w:r>
      <w:r w:rsidR="00D04B86" w:rsidRPr="00B43694">
        <w:rPr>
          <w:sz w:val="22"/>
          <w:szCs w:val="22"/>
          <w:lang w:val="is-IS" w:eastAsia="de-DE"/>
        </w:rPr>
        <w:t>.</w:t>
      </w:r>
    </w:p>
    <w:p w14:paraId="249CD160" w14:textId="77777777" w:rsidR="00F9212D" w:rsidRPr="00B43694" w:rsidRDefault="00B034B1" w:rsidP="00407534">
      <w:pPr>
        <w:pStyle w:val="BayerBodyTextFull"/>
        <w:numPr>
          <w:ilvl w:val="0"/>
          <w:numId w:val="4"/>
        </w:numPr>
        <w:spacing w:before="0" w:after="0" w:line="240" w:lineRule="atLeast"/>
        <w:ind w:left="567" w:hanging="567"/>
        <w:rPr>
          <w:sz w:val="22"/>
          <w:szCs w:val="22"/>
          <w:lang w:val="is-IS"/>
        </w:rPr>
      </w:pPr>
      <w:r w:rsidRPr="00B43694">
        <w:rPr>
          <w:sz w:val="22"/>
          <w:szCs w:val="22"/>
          <w:lang w:val="is-IS"/>
        </w:rPr>
        <w:t xml:space="preserve">ert með </w:t>
      </w:r>
      <w:r w:rsidRPr="00B43694">
        <w:rPr>
          <w:b/>
          <w:sz w:val="22"/>
          <w:szCs w:val="22"/>
          <w:lang w:val="is-IS"/>
        </w:rPr>
        <w:t>lágan blóðþrýsting</w:t>
      </w:r>
      <w:r w:rsidR="00F9212D" w:rsidRPr="00B43694">
        <w:rPr>
          <w:b/>
          <w:sz w:val="22"/>
          <w:szCs w:val="22"/>
          <w:lang w:val="is-IS"/>
        </w:rPr>
        <w:t xml:space="preserve"> </w:t>
      </w:r>
      <w:r w:rsidR="00F9212D" w:rsidRPr="00B43694">
        <w:rPr>
          <w:bCs/>
          <w:sz w:val="22"/>
          <w:szCs w:val="22"/>
          <w:lang w:val="is-IS"/>
        </w:rPr>
        <w:t xml:space="preserve">áður en þú </w:t>
      </w:r>
      <w:del w:id="16" w:author="Author">
        <w:r w:rsidR="00F9212D" w:rsidRPr="00B43694" w:rsidDel="009222BD">
          <w:rPr>
            <w:bCs/>
            <w:sz w:val="22"/>
            <w:szCs w:val="22"/>
            <w:lang w:val="is-IS"/>
          </w:rPr>
          <w:delText xml:space="preserve">tekur </w:delText>
        </w:r>
      </w:del>
      <w:ins w:id="17" w:author="Author">
        <w:r w:rsidR="009C4854">
          <w:rPr>
            <w:bCs/>
            <w:sz w:val="22"/>
            <w:szCs w:val="22"/>
            <w:lang w:val="is-IS"/>
          </w:rPr>
          <w:t>hefur</w:t>
        </w:r>
        <w:r w:rsidR="000D6B75">
          <w:rPr>
            <w:bCs/>
            <w:sz w:val="22"/>
            <w:szCs w:val="22"/>
            <w:lang w:val="is-IS"/>
          </w:rPr>
          <w:t xml:space="preserve"> </w:t>
        </w:r>
        <w:r w:rsidR="009222BD">
          <w:rPr>
            <w:bCs/>
            <w:sz w:val="22"/>
            <w:szCs w:val="22"/>
            <w:lang w:val="is-IS"/>
          </w:rPr>
          <w:t>meðferð með</w:t>
        </w:r>
        <w:r w:rsidR="009222BD" w:rsidRPr="00B43694">
          <w:rPr>
            <w:bCs/>
            <w:sz w:val="22"/>
            <w:szCs w:val="22"/>
            <w:lang w:val="is-IS"/>
          </w:rPr>
          <w:t xml:space="preserve"> </w:t>
        </w:r>
      </w:ins>
      <w:r w:rsidR="00F9212D" w:rsidRPr="00B43694">
        <w:rPr>
          <w:bCs/>
          <w:sz w:val="22"/>
          <w:szCs w:val="22"/>
          <w:lang w:val="is-IS"/>
        </w:rPr>
        <w:t>Adempas</w:t>
      </w:r>
      <w:del w:id="18" w:author="Author">
        <w:r w:rsidR="00F9212D" w:rsidRPr="00B43694" w:rsidDel="009222BD">
          <w:rPr>
            <w:bCs/>
            <w:sz w:val="22"/>
            <w:szCs w:val="22"/>
            <w:lang w:val="is-IS"/>
          </w:rPr>
          <w:delText xml:space="preserve"> í fyrsta skipti</w:delText>
        </w:r>
      </w:del>
      <w:r w:rsidR="00F9212D" w:rsidRPr="00B43694">
        <w:rPr>
          <w:bCs/>
          <w:sz w:val="22"/>
          <w:szCs w:val="22"/>
          <w:lang w:val="is-IS"/>
        </w:rPr>
        <w:t>.</w:t>
      </w:r>
      <w:r w:rsidRPr="00B43694">
        <w:rPr>
          <w:b/>
          <w:sz w:val="22"/>
          <w:szCs w:val="22"/>
          <w:lang w:val="is-IS"/>
        </w:rPr>
        <w:t xml:space="preserve"> </w:t>
      </w:r>
      <w:r w:rsidR="00141CD2" w:rsidRPr="00B43694">
        <w:rPr>
          <w:sz w:val="22"/>
          <w:szCs w:val="22"/>
          <w:lang w:val="is-IS"/>
        </w:rPr>
        <w:t>Til þess að þú getir</w:t>
      </w:r>
      <w:r w:rsidR="00F9212D" w:rsidRPr="00B43694">
        <w:rPr>
          <w:sz w:val="22"/>
          <w:szCs w:val="22"/>
          <w:lang w:val="is-IS"/>
        </w:rPr>
        <w:t xml:space="preserve"> byrja</w:t>
      </w:r>
      <w:r w:rsidR="00141CD2" w:rsidRPr="00B43694">
        <w:rPr>
          <w:sz w:val="22"/>
          <w:szCs w:val="22"/>
          <w:lang w:val="is-IS"/>
        </w:rPr>
        <w:t>ð</w:t>
      </w:r>
      <w:r w:rsidR="00F9212D" w:rsidRPr="00B43694">
        <w:rPr>
          <w:sz w:val="22"/>
          <w:szCs w:val="22"/>
          <w:lang w:val="is-IS"/>
        </w:rPr>
        <w:t xml:space="preserve"> að taka Adempas </w:t>
      </w:r>
      <w:r w:rsidR="00141CD2" w:rsidRPr="00B43694">
        <w:rPr>
          <w:sz w:val="22"/>
          <w:szCs w:val="22"/>
          <w:lang w:val="is-IS"/>
        </w:rPr>
        <w:t>þarf</w:t>
      </w:r>
      <w:r w:rsidR="00F9212D" w:rsidRPr="00B43694">
        <w:rPr>
          <w:sz w:val="22"/>
          <w:szCs w:val="22"/>
          <w:lang w:val="is-IS"/>
        </w:rPr>
        <w:t xml:space="preserve"> </w:t>
      </w:r>
      <w:r w:rsidRPr="00B43694">
        <w:rPr>
          <w:sz w:val="22"/>
          <w:szCs w:val="22"/>
          <w:lang w:val="is-IS"/>
        </w:rPr>
        <w:t>slagbilsþrýsting</w:t>
      </w:r>
      <w:r w:rsidR="00F9212D" w:rsidRPr="00B43694">
        <w:rPr>
          <w:sz w:val="22"/>
          <w:szCs w:val="22"/>
          <w:lang w:val="is-IS"/>
        </w:rPr>
        <w:t>urinn að vera</w:t>
      </w:r>
      <w:r w:rsidR="00D04B86" w:rsidRPr="00B43694">
        <w:rPr>
          <w:sz w:val="22"/>
          <w:szCs w:val="22"/>
          <w:lang w:val="is-IS"/>
        </w:rPr>
        <w:t xml:space="preserve"> </w:t>
      </w:r>
    </w:p>
    <w:p w14:paraId="2F191496" w14:textId="77777777" w:rsidR="00F9212D" w:rsidRPr="00B43694" w:rsidRDefault="00F9212D" w:rsidP="00F279B4">
      <w:pPr>
        <w:pStyle w:val="BayerBodyTextFull"/>
        <w:spacing w:before="0" w:after="0" w:line="240" w:lineRule="atLeast"/>
        <w:ind w:left="720" w:hanging="14"/>
        <w:rPr>
          <w:sz w:val="22"/>
          <w:szCs w:val="22"/>
          <w:lang w:val="is-IS"/>
        </w:rPr>
      </w:pPr>
      <w:r w:rsidRPr="00B43694">
        <w:rPr>
          <w:sz w:val="22"/>
          <w:szCs w:val="22"/>
          <w:lang w:val="is-IS"/>
        </w:rPr>
        <w:t>-</w:t>
      </w:r>
      <w:r w:rsidR="003E65AF" w:rsidRPr="00B43694">
        <w:rPr>
          <w:sz w:val="22"/>
          <w:szCs w:val="22"/>
          <w:lang w:val="is-IS"/>
        </w:rPr>
        <w:tab/>
      </w:r>
      <w:r w:rsidR="00D04B86" w:rsidRPr="00B43694">
        <w:rPr>
          <w:sz w:val="22"/>
          <w:szCs w:val="22"/>
          <w:lang w:val="is-IS"/>
        </w:rPr>
        <w:t>90</w:t>
      </w:r>
      <w:r w:rsidR="0072278C" w:rsidRPr="00B43694">
        <w:rPr>
          <w:sz w:val="22"/>
          <w:szCs w:val="22"/>
          <w:lang w:val="is-IS"/>
        </w:rPr>
        <w:t> </w:t>
      </w:r>
      <w:r w:rsidR="00D04B86" w:rsidRPr="00B43694">
        <w:rPr>
          <w:sz w:val="22"/>
          <w:szCs w:val="22"/>
          <w:lang w:val="is-IS"/>
        </w:rPr>
        <w:t>mmHg</w:t>
      </w:r>
      <w:r w:rsidRPr="00B43694">
        <w:rPr>
          <w:sz w:val="22"/>
          <w:szCs w:val="22"/>
          <w:lang w:val="is-IS"/>
        </w:rPr>
        <w:t xml:space="preserve"> eða hærri ef þú ert </w:t>
      </w:r>
      <w:del w:id="19" w:author="Author">
        <w:r w:rsidRPr="00B43694" w:rsidDel="000D6B75">
          <w:rPr>
            <w:sz w:val="22"/>
            <w:szCs w:val="22"/>
            <w:lang w:val="is-IS"/>
          </w:rPr>
          <w:delText xml:space="preserve">á aldrinum </w:delText>
        </w:r>
      </w:del>
      <w:r w:rsidRPr="00B43694">
        <w:rPr>
          <w:sz w:val="22"/>
          <w:szCs w:val="22"/>
          <w:lang w:val="is-IS"/>
        </w:rPr>
        <w:t>6 til 1</w:t>
      </w:r>
      <w:ins w:id="20" w:author="Author">
        <w:r w:rsidR="000D6B75">
          <w:rPr>
            <w:sz w:val="22"/>
            <w:szCs w:val="22"/>
            <w:lang w:val="is-IS"/>
          </w:rPr>
          <w:t>1</w:t>
        </w:r>
      </w:ins>
      <w:del w:id="21" w:author="Author">
        <w:r w:rsidRPr="00B43694" w:rsidDel="000D6B75">
          <w:rPr>
            <w:sz w:val="22"/>
            <w:szCs w:val="22"/>
            <w:lang w:val="is-IS"/>
          </w:rPr>
          <w:delText>2</w:delText>
        </w:r>
      </w:del>
      <w:r w:rsidR="004677EC" w:rsidRPr="00B43694">
        <w:rPr>
          <w:sz w:val="22"/>
          <w:szCs w:val="22"/>
          <w:lang w:val="is-IS"/>
        </w:rPr>
        <w:t> </w:t>
      </w:r>
      <w:r w:rsidRPr="00B43694">
        <w:rPr>
          <w:sz w:val="22"/>
          <w:szCs w:val="22"/>
          <w:lang w:val="is-IS"/>
        </w:rPr>
        <w:t>ára,</w:t>
      </w:r>
    </w:p>
    <w:p w14:paraId="7037879F" w14:textId="77777777" w:rsidR="00B034B1" w:rsidRPr="00B43694" w:rsidRDefault="00F9212D" w:rsidP="00F279B4">
      <w:pPr>
        <w:pStyle w:val="BayerBodyTextFull"/>
        <w:spacing w:before="0" w:after="0" w:line="240" w:lineRule="atLeast"/>
        <w:ind w:left="720" w:hanging="14"/>
        <w:rPr>
          <w:sz w:val="22"/>
          <w:szCs w:val="22"/>
          <w:lang w:val="is-IS"/>
        </w:rPr>
      </w:pPr>
      <w:r w:rsidRPr="00B43694">
        <w:rPr>
          <w:sz w:val="22"/>
          <w:szCs w:val="22"/>
          <w:lang w:val="is-IS"/>
        </w:rPr>
        <w:t>-</w:t>
      </w:r>
      <w:r w:rsidR="00AD4D9A" w:rsidRPr="00B43694">
        <w:rPr>
          <w:sz w:val="22"/>
          <w:szCs w:val="22"/>
          <w:lang w:val="is-IS"/>
        </w:rPr>
        <w:tab/>
      </w:r>
      <w:r w:rsidRPr="00B43694">
        <w:rPr>
          <w:sz w:val="22"/>
          <w:szCs w:val="22"/>
          <w:lang w:val="is-IS"/>
        </w:rPr>
        <w:t>95</w:t>
      </w:r>
      <w:r w:rsidR="004677EC" w:rsidRPr="00B43694">
        <w:rPr>
          <w:sz w:val="22"/>
          <w:szCs w:val="22"/>
          <w:lang w:val="is-IS"/>
        </w:rPr>
        <w:t> </w:t>
      </w:r>
      <w:r w:rsidRPr="00B43694">
        <w:rPr>
          <w:sz w:val="22"/>
          <w:szCs w:val="22"/>
          <w:lang w:val="is-IS"/>
        </w:rPr>
        <w:t>mmHg eða hærri ef þú ert</w:t>
      </w:r>
      <w:r w:rsidR="00D04B86" w:rsidRPr="00B43694">
        <w:rPr>
          <w:sz w:val="22"/>
          <w:szCs w:val="22"/>
          <w:lang w:val="is-IS"/>
        </w:rPr>
        <w:t xml:space="preserve"> 12</w:t>
      </w:r>
      <w:r w:rsidR="0072278C" w:rsidRPr="00B43694">
        <w:rPr>
          <w:sz w:val="22"/>
          <w:szCs w:val="22"/>
          <w:lang w:val="is-IS"/>
        </w:rPr>
        <w:t> </w:t>
      </w:r>
      <w:r w:rsidR="00D04B86" w:rsidRPr="00B43694">
        <w:rPr>
          <w:sz w:val="22"/>
          <w:szCs w:val="22"/>
          <w:lang w:val="is-IS"/>
        </w:rPr>
        <w:t>ára</w:t>
      </w:r>
      <w:r w:rsidR="00336500">
        <w:rPr>
          <w:sz w:val="22"/>
          <w:szCs w:val="22"/>
          <w:lang w:val="is-IS"/>
        </w:rPr>
        <w:t xml:space="preserve"> </w:t>
      </w:r>
      <w:r w:rsidR="00336500" w:rsidRPr="00336500">
        <w:rPr>
          <w:sz w:val="22"/>
          <w:szCs w:val="22"/>
          <w:lang w:val="is-IS"/>
        </w:rPr>
        <w:t>eða eldri</w:t>
      </w:r>
      <w:r w:rsidRPr="00B43694">
        <w:rPr>
          <w:sz w:val="22"/>
          <w:szCs w:val="22"/>
          <w:lang w:val="is-IS"/>
        </w:rPr>
        <w:t>.</w:t>
      </w:r>
    </w:p>
    <w:p w14:paraId="1D5AC365" w14:textId="77777777" w:rsidR="00DA3CA7" w:rsidRPr="00B43694" w:rsidRDefault="00DA3CA7" w:rsidP="00407534">
      <w:pPr>
        <w:numPr>
          <w:ilvl w:val="0"/>
          <w:numId w:val="4"/>
        </w:numPr>
        <w:tabs>
          <w:tab w:val="clear" w:pos="567"/>
        </w:tabs>
        <w:spacing w:line="240" w:lineRule="atLeast"/>
        <w:ind w:left="567" w:hanging="567"/>
        <w:rPr>
          <w:b/>
          <w:bCs/>
          <w:lang w:val="is-IS"/>
        </w:rPr>
      </w:pPr>
      <w:r w:rsidRPr="00B43694">
        <w:rPr>
          <w:lang w:val="is-IS"/>
        </w:rPr>
        <w:t xml:space="preserve">ert með </w:t>
      </w:r>
      <w:r w:rsidR="00FB6CE6" w:rsidRPr="00B43694">
        <w:rPr>
          <w:b/>
          <w:bCs/>
          <w:lang w:val="is-IS"/>
        </w:rPr>
        <w:t xml:space="preserve">hækkaðan </w:t>
      </w:r>
      <w:r w:rsidR="00DC6257" w:rsidRPr="00B43694">
        <w:rPr>
          <w:b/>
          <w:bCs/>
          <w:lang w:val="is-IS"/>
        </w:rPr>
        <w:t>blóð</w:t>
      </w:r>
      <w:r w:rsidRPr="00B43694">
        <w:rPr>
          <w:b/>
          <w:bCs/>
          <w:lang w:val="is-IS"/>
        </w:rPr>
        <w:t>þrýsting</w:t>
      </w:r>
      <w:r w:rsidRPr="00B43694">
        <w:rPr>
          <w:lang w:val="is-IS"/>
        </w:rPr>
        <w:t xml:space="preserve"> í lung</w:t>
      </w:r>
      <w:r w:rsidR="00DC6257" w:rsidRPr="00B43694">
        <w:rPr>
          <w:lang w:val="is-IS"/>
        </w:rPr>
        <w:t>um</w:t>
      </w:r>
      <w:r w:rsidRPr="00B43694">
        <w:rPr>
          <w:lang w:val="is-IS"/>
        </w:rPr>
        <w:t xml:space="preserve"> sem tengist örmyndun í lungum af óþekktum orsökum </w:t>
      </w:r>
      <w:r w:rsidR="00DB05B5" w:rsidRPr="00B43694">
        <w:rPr>
          <w:lang w:val="is-IS"/>
        </w:rPr>
        <w:t xml:space="preserve">sem kallast </w:t>
      </w:r>
      <w:r w:rsidRPr="00B43694">
        <w:rPr>
          <w:lang w:val="is-IS"/>
        </w:rPr>
        <w:t>lungnabólg</w:t>
      </w:r>
      <w:r w:rsidR="00DB05B5" w:rsidRPr="00B43694">
        <w:rPr>
          <w:lang w:val="is-IS"/>
        </w:rPr>
        <w:t>a</w:t>
      </w:r>
      <w:r w:rsidRPr="00B43694">
        <w:rPr>
          <w:lang w:val="is-IS"/>
        </w:rPr>
        <w:t xml:space="preserve"> af óþekktum orsökum.</w:t>
      </w:r>
    </w:p>
    <w:p w14:paraId="3E06AB12" w14:textId="77777777" w:rsidR="00540EAF" w:rsidRPr="00B43694" w:rsidRDefault="000C6ABC" w:rsidP="00407534">
      <w:pPr>
        <w:tabs>
          <w:tab w:val="clear" w:pos="567"/>
        </w:tabs>
        <w:spacing w:line="240" w:lineRule="atLeast"/>
        <w:rPr>
          <w:bCs/>
          <w:lang w:val="is-IS"/>
        </w:rPr>
      </w:pPr>
      <w:r w:rsidRPr="00B43694">
        <w:rPr>
          <w:bCs/>
          <w:lang w:val="is-IS"/>
        </w:rPr>
        <w:t>Ef eitthvað af þessu á við um þig</w:t>
      </w:r>
      <w:r w:rsidR="00540EAF" w:rsidRPr="00B43694">
        <w:rPr>
          <w:bCs/>
          <w:lang w:val="is-IS"/>
        </w:rPr>
        <w:t xml:space="preserve"> </w:t>
      </w:r>
      <w:r w:rsidRPr="00B43694">
        <w:rPr>
          <w:b/>
          <w:bCs/>
          <w:lang w:val="is-IS"/>
        </w:rPr>
        <w:t>sk</w:t>
      </w:r>
      <w:r w:rsidR="00540EAF" w:rsidRPr="00B43694">
        <w:rPr>
          <w:b/>
          <w:bCs/>
          <w:lang w:val="is-IS"/>
        </w:rPr>
        <w:t>al</w:t>
      </w:r>
      <w:r w:rsidRPr="00B43694">
        <w:rPr>
          <w:b/>
          <w:bCs/>
          <w:lang w:val="is-IS"/>
        </w:rPr>
        <w:t xml:space="preserve">tu ræða fyrst við lækninn </w:t>
      </w:r>
      <w:r w:rsidR="00540EAF" w:rsidRPr="00B43694">
        <w:rPr>
          <w:bCs/>
          <w:lang w:val="is-IS"/>
        </w:rPr>
        <w:t>o</w:t>
      </w:r>
      <w:r w:rsidRPr="00B43694">
        <w:rPr>
          <w:bCs/>
          <w:lang w:val="is-IS"/>
        </w:rPr>
        <w:t>g ekki taka</w:t>
      </w:r>
      <w:r w:rsidR="00540EAF" w:rsidRPr="00B43694">
        <w:rPr>
          <w:bCs/>
          <w:lang w:val="is-IS"/>
        </w:rPr>
        <w:t xml:space="preserve"> Adempas.</w:t>
      </w:r>
    </w:p>
    <w:p w14:paraId="20DD9FEB" w14:textId="77777777" w:rsidR="00540EAF" w:rsidRPr="00B43694" w:rsidRDefault="00540EAF" w:rsidP="00407534">
      <w:pPr>
        <w:tabs>
          <w:tab w:val="clear" w:pos="567"/>
        </w:tabs>
        <w:spacing w:line="240" w:lineRule="atLeast"/>
        <w:rPr>
          <w:bCs/>
          <w:lang w:val="is-IS"/>
        </w:rPr>
      </w:pPr>
    </w:p>
    <w:p w14:paraId="714CADB2" w14:textId="77777777" w:rsidR="00540EAF" w:rsidRPr="00B43694" w:rsidRDefault="0082436D" w:rsidP="00407534">
      <w:pPr>
        <w:keepNext/>
        <w:numPr>
          <w:ilvl w:val="12"/>
          <w:numId w:val="0"/>
        </w:numPr>
        <w:tabs>
          <w:tab w:val="clear" w:pos="567"/>
        </w:tabs>
        <w:spacing w:line="240" w:lineRule="atLeast"/>
        <w:rPr>
          <w:b/>
          <w:bCs/>
          <w:lang w:val="is-IS"/>
        </w:rPr>
      </w:pPr>
      <w:r w:rsidRPr="00B43694">
        <w:rPr>
          <w:b/>
          <w:bCs/>
          <w:lang w:val="is-IS"/>
        </w:rPr>
        <w:t>Varnaðarorð og varúðarreglur</w:t>
      </w:r>
    </w:p>
    <w:p w14:paraId="25B06FC4" w14:textId="77777777" w:rsidR="00540EAF" w:rsidRPr="00B43694" w:rsidRDefault="0082436D" w:rsidP="00407534">
      <w:pPr>
        <w:keepNext/>
        <w:numPr>
          <w:ilvl w:val="12"/>
          <w:numId w:val="0"/>
        </w:numPr>
        <w:tabs>
          <w:tab w:val="clear" w:pos="567"/>
        </w:tabs>
        <w:spacing w:line="240" w:lineRule="auto"/>
        <w:ind w:right="-2"/>
        <w:rPr>
          <w:lang w:val="is-IS"/>
        </w:rPr>
      </w:pPr>
      <w:r w:rsidRPr="00B43694">
        <w:rPr>
          <w:lang w:val="is-IS"/>
        </w:rPr>
        <w:t>Leitið ráða hjá lækninum eða lyfjafræðingi áður en</w:t>
      </w:r>
      <w:r w:rsidR="00540EAF" w:rsidRPr="00B43694">
        <w:rPr>
          <w:lang w:val="is-IS"/>
        </w:rPr>
        <w:t xml:space="preserve"> Adempas </w:t>
      </w:r>
      <w:r w:rsidRPr="00B43694">
        <w:rPr>
          <w:noProof/>
          <w:lang w:val="is-IS"/>
        </w:rPr>
        <w:t>er notað</w:t>
      </w:r>
      <w:r w:rsidRPr="00B43694">
        <w:rPr>
          <w:lang w:val="is-IS"/>
        </w:rPr>
        <w:t xml:space="preserve"> e</w:t>
      </w:r>
      <w:r w:rsidR="00540EAF" w:rsidRPr="00B43694">
        <w:rPr>
          <w:lang w:val="is-IS"/>
        </w:rPr>
        <w:t>f</w:t>
      </w:r>
      <w:r w:rsidR="00A740BE" w:rsidRPr="00B43694">
        <w:rPr>
          <w:lang w:val="is-IS"/>
        </w:rPr>
        <w:t xml:space="preserve"> þú</w:t>
      </w:r>
    </w:p>
    <w:p w14:paraId="7CBC6D78" w14:textId="77777777" w:rsidR="00040C92" w:rsidRPr="00B43694" w:rsidRDefault="00040C92" w:rsidP="00F279B4">
      <w:pPr>
        <w:pStyle w:val="ListParagraph"/>
        <w:keepNext/>
        <w:numPr>
          <w:ilvl w:val="0"/>
          <w:numId w:val="26"/>
        </w:numPr>
        <w:spacing w:line="240" w:lineRule="auto"/>
        <w:ind w:left="540" w:hanging="540"/>
        <w:rPr>
          <w:u w:val="single"/>
          <w:lang w:val="is-IS"/>
        </w:rPr>
      </w:pPr>
      <w:r w:rsidRPr="00B43694">
        <w:rPr>
          <w:lang w:val="is-IS"/>
        </w:rPr>
        <w:t xml:space="preserve">ert með </w:t>
      </w:r>
      <w:r w:rsidRPr="00F279B4">
        <w:rPr>
          <w:b/>
          <w:bCs/>
          <w:lang w:val="is-IS"/>
        </w:rPr>
        <w:t>bláæðateppusjúkdóm í lungum</w:t>
      </w:r>
      <w:r w:rsidRPr="00B43694">
        <w:rPr>
          <w:lang w:val="is-IS"/>
        </w:rPr>
        <w:t xml:space="preserve">, sjúkdóm sem veldur </w:t>
      </w:r>
      <w:r w:rsidRPr="00F279B4">
        <w:rPr>
          <w:b/>
          <w:bCs/>
          <w:lang w:val="is-IS"/>
        </w:rPr>
        <w:t>mæði</w:t>
      </w:r>
      <w:r w:rsidRPr="00B43694">
        <w:rPr>
          <w:lang w:val="is-IS"/>
        </w:rPr>
        <w:t xml:space="preserve"> </w:t>
      </w:r>
      <w:r w:rsidR="00BE2CBB" w:rsidRPr="00B43694">
        <w:rPr>
          <w:lang w:val="is-IS"/>
        </w:rPr>
        <w:t xml:space="preserve">vegna </w:t>
      </w:r>
      <w:r w:rsidR="002D4133" w:rsidRPr="00B43694">
        <w:rPr>
          <w:lang w:val="is-IS"/>
        </w:rPr>
        <w:t xml:space="preserve">þess að </w:t>
      </w:r>
      <w:r w:rsidR="00BE2CBB" w:rsidRPr="00B43694">
        <w:rPr>
          <w:lang w:val="is-IS"/>
        </w:rPr>
        <w:t>vökv</w:t>
      </w:r>
      <w:r w:rsidR="002D4133" w:rsidRPr="00B43694">
        <w:rPr>
          <w:lang w:val="is-IS"/>
        </w:rPr>
        <w:t>i safnast upp</w:t>
      </w:r>
      <w:r w:rsidR="00BE2CBB" w:rsidRPr="00B43694">
        <w:rPr>
          <w:lang w:val="is-IS"/>
        </w:rPr>
        <w:t xml:space="preserve"> í lungu</w:t>
      </w:r>
      <w:r w:rsidR="00643F66" w:rsidRPr="00B43694">
        <w:rPr>
          <w:lang w:val="is-IS"/>
        </w:rPr>
        <w:t>nu</w:t>
      </w:r>
      <w:r w:rsidR="00BE2CBB" w:rsidRPr="00B43694">
        <w:rPr>
          <w:lang w:val="is-IS"/>
        </w:rPr>
        <w:t>m</w:t>
      </w:r>
      <w:r w:rsidRPr="00B43694">
        <w:rPr>
          <w:lang w:val="is-IS"/>
        </w:rPr>
        <w:t xml:space="preserve">. </w:t>
      </w:r>
      <w:r w:rsidR="00047234" w:rsidRPr="00B43694">
        <w:rPr>
          <w:lang w:val="is-IS"/>
        </w:rPr>
        <w:t>Læknirinn</w:t>
      </w:r>
      <w:r w:rsidRPr="00B43694">
        <w:rPr>
          <w:lang w:val="is-IS"/>
        </w:rPr>
        <w:t xml:space="preserve"> gæti ákveðið að </w:t>
      </w:r>
      <w:r w:rsidR="002C6CAC" w:rsidRPr="00B43694">
        <w:rPr>
          <w:lang w:val="is-IS"/>
        </w:rPr>
        <w:t>gefa</w:t>
      </w:r>
      <w:r w:rsidRPr="00B43694">
        <w:rPr>
          <w:lang w:val="is-IS"/>
        </w:rPr>
        <w:t xml:space="preserve"> þér annað lyf.</w:t>
      </w:r>
    </w:p>
    <w:p w14:paraId="63C0886E" w14:textId="77777777" w:rsidR="00A740BE" w:rsidRPr="00B43694" w:rsidRDefault="00AB4AE6" w:rsidP="00407534">
      <w:pPr>
        <w:keepNext/>
        <w:numPr>
          <w:ilvl w:val="0"/>
          <w:numId w:val="26"/>
        </w:numPr>
        <w:spacing w:line="240" w:lineRule="atLeast"/>
        <w:ind w:left="567" w:hanging="567"/>
        <w:rPr>
          <w:lang w:val="is-IS"/>
        </w:rPr>
      </w:pPr>
      <w:r w:rsidRPr="00B43694">
        <w:rPr>
          <w:lang w:val="is-IS"/>
        </w:rPr>
        <w:t>hefur nýlega fengið alvarlega</w:t>
      </w:r>
      <w:r w:rsidR="00540EAF" w:rsidRPr="00B43694">
        <w:rPr>
          <w:lang w:val="is-IS"/>
        </w:rPr>
        <w:t xml:space="preserve"> </w:t>
      </w:r>
      <w:r w:rsidR="00540EAF" w:rsidRPr="00B43694">
        <w:rPr>
          <w:b/>
          <w:lang w:val="is-IS"/>
        </w:rPr>
        <w:t>bl</w:t>
      </w:r>
      <w:r w:rsidRPr="00B43694">
        <w:rPr>
          <w:b/>
          <w:lang w:val="is-IS"/>
        </w:rPr>
        <w:t>æðingu frá</w:t>
      </w:r>
      <w:r w:rsidR="00540EAF" w:rsidRPr="00B43694">
        <w:rPr>
          <w:b/>
          <w:lang w:val="is-IS"/>
        </w:rPr>
        <w:t xml:space="preserve"> lung</w:t>
      </w:r>
      <w:r w:rsidRPr="00B43694">
        <w:rPr>
          <w:b/>
          <w:lang w:val="is-IS"/>
        </w:rPr>
        <w:t>um</w:t>
      </w:r>
      <w:r w:rsidR="008735E7" w:rsidRPr="00B43694">
        <w:rPr>
          <w:b/>
          <w:lang w:val="is-IS"/>
        </w:rPr>
        <w:t xml:space="preserve"> og öndunarvegi</w:t>
      </w:r>
      <w:r w:rsidR="00AD4D9A" w:rsidRPr="00F279B4">
        <w:rPr>
          <w:bCs/>
          <w:lang w:val="is-IS"/>
        </w:rPr>
        <w:t>.</w:t>
      </w:r>
    </w:p>
    <w:p w14:paraId="6C3EDD44" w14:textId="77777777" w:rsidR="0074777F" w:rsidRPr="00B43694" w:rsidRDefault="00AB4AE6" w:rsidP="00407534">
      <w:pPr>
        <w:keepNext/>
        <w:numPr>
          <w:ilvl w:val="0"/>
          <w:numId w:val="26"/>
        </w:numPr>
        <w:spacing w:line="240" w:lineRule="atLeast"/>
        <w:ind w:left="567" w:hanging="567"/>
        <w:rPr>
          <w:lang w:val="is-IS"/>
        </w:rPr>
      </w:pPr>
      <w:r w:rsidRPr="00B43694">
        <w:rPr>
          <w:lang w:val="is-IS"/>
        </w:rPr>
        <w:t xml:space="preserve">hefur gengist undir meðferð til þess að hætta að </w:t>
      </w:r>
      <w:r w:rsidR="00540EAF" w:rsidRPr="00B43694">
        <w:rPr>
          <w:b/>
          <w:lang w:val="is-IS"/>
        </w:rPr>
        <w:t>h</w:t>
      </w:r>
      <w:r w:rsidRPr="00B43694">
        <w:rPr>
          <w:b/>
          <w:lang w:val="is-IS"/>
        </w:rPr>
        <w:t>ósta upp blóði</w:t>
      </w:r>
      <w:r w:rsidR="00540EAF" w:rsidRPr="00B43694">
        <w:rPr>
          <w:lang w:val="is-IS"/>
        </w:rPr>
        <w:t xml:space="preserve"> (</w:t>
      </w:r>
      <w:r w:rsidR="00147B4D" w:rsidRPr="00B43694">
        <w:rPr>
          <w:lang w:val="is-IS"/>
        </w:rPr>
        <w:t>stíflun á berkjuslagæð</w:t>
      </w:r>
      <w:r w:rsidR="00540EAF" w:rsidRPr="00B43694">
        <w:rPr>
          <w:lang w:val="is-IS"/>
        </w:rPr>
        <w:t>).</w:t>
      </w:r>
    </w:p>
    <w:p w14:paraId="42BB7CD4" w14:textId="77777777" w:rsidR="00F53490" w:rsidRPr="00B43694" w:rsidRDefault="0074777F" w:rsidP="00407534">
      <w:pPr>
        <w:keepNext/>
        <w:numPr>
          <w:ilvl w:val="0"/>
          <w:numId w:val="26"/>
        </w:numPr>
        <w:spacing w:line="240" w:lineRule="atLeast"/>
        <w:ind w:left="567" w:hanging="567"/>
        <w:rPr>
          <w:lang w:val="is-IS"/>
        </w:rPr>
      </w:pPr>
      <w:r w:rsidRPr="00B43694">
        <w:rPr>
          <w:lang w:val="is-IS"/>
        </w:rPr>
        <w:t xml:space="preserve">tekur </w:t>
      </w:r>
      <w:r w:rsidR="008735E7" w:rsidRPr="00B43694">
        <w:rPr>
          <w:lang w:val="is-IS"/>
        </w:rPr>
        <w:t>lyf sem koma í veg fyrir að blóðið storkni</w:t>
      </w:r>
      <w:r w:rsidRPr="00B43694">
        <w:rPr>
          <w:lang w:val="is-IS"/>
        </w:rPr>
        <w:t xml:space="preserve"> </w:t>
      </w:r>
      <w:r w:rsidR="003B7EBB" w:rsidRPr="00B43694">
        <w:rPr>
          <w:lang w:val="is-IS"/>
        </w:rPr>
        <w:t xml:space="preserve">þar sem það getur valdið blæðingu frá lungum. </w:t>
      </w:r>
      <w:r w:rsidR="0087225E" w:rsidRPr="00B43694">
        <w:rPr>
          <w:lang w:val="is-IS"/>
        </w:rPr>
        <w:t xml:space="preserve">Læknirinn </w:t>
      </w:r>
      <w:r w:rsidR="0027323B" w:rsidRPr="00B43694">
        <w:rPr>
          <w:lang w:val="is-IS"/>
        </w:rPr>
        <w:t>mun regluleg</w:t>
      </w:r>
      <w:r w:rsidR="00A740BE" w:rsidRPr="00B43694">
        <w:rPr>
          <w:lang w:val="is-IS"/>
        </w:rPr>
        <w:t>a</w:t>
      </w:r>
      <w:r w:rsidR="00AA2B5D" w:rsidRPr="00B43694">
        <w:rPr>
          <w:lang w:val="is-IS"/>
        </w:rPr>
        <w:t xml:space="preserve"> taka blóðprufu </w:t>
      </w:r>
      <w:r w:rsidR="004077F0" w:rsidRPr="00B43694">
        <w:rPr>
          <w:lang w:val="is-IS"/>
        </w:rPr>
        <w:t xml:space="preserve">hjá þér </w:t>
      </w:r>
      <w:r w:rsidR="00AA2B5D" w:rsidRPr="00B43694">
        <w:rPr>
          <w:lang w:val="is-IS"/>
        </w:rPr>
        <w:t>og mæla blóðþrýstinginn</w:t>
      </w:r>
      <w:r w:rsidR="00540EAF" w:rsidRPr="00B43694">
        <w:rPr>
          <w:lang w:val="is-IS"/>
        </w:rPr>
        <w:t>.</w:t>
      </w:r>
    </w:p>
    <w:p w14:paraId="2DB0A610" w14:textId="77777777" w:rsidR="00BE2CBB" w:rsidRPr="00B43694" w:rsidRDefault="00BE2CBB" w:rsidP="00F279B4">
      <w:pPr>
        <w:keepNext/>
        <w:numPr>
          <w:ilvl w:val="0"/>
          <w:numId w:val="26"/>
        </w:numPr>
        <w:spacing w:line="240" w:lineRule="atLeast"/>
        <w:ind w:left="567" w:hanging="567"/>
        <w:rPr>
          <w:lang w:val="is-IS"/>
        </w:rPr>
      </w:pPr>
      <w:r w:rsidRPr="00B43694">
        <w:rPr>
          <w:lang w:val="is-IS"/>
        </w:rPr>
        <w:t>Læknirinn gæti ákveðið að fylgjast með blóðþrýsting</w:t>
      </w:r>
      <w:r w:rsidR="00FE5AA8" w:rsidRPr="00B43694">
        <w:rPr>
          <w:lang w:val="is-IS"/>
        </w:rPr>
        <w:t>nu</w:t>
      </w:r>
      <w:r w:rsidRPr="00B43694">
        <w:rPr>
          <w:lang w:val="is-IS"/>
        </w:rPr>
        <w:t>m, ef þú</w:t>
      </w:r>
    </w:p>
    <w:p w14:paraId="6CDF6D81" w14:textId="77777777" w:rsidR="00BE2CBB" w:rsidRPr="00B43694" w:rsidRDefault="00785587" w:rsidP="00F279B4">
      <w:pPr>
        <w:tabs>
          <w:tab w:val="clear" w:pos="567"/>
        </w:tabs>
        <w:spacing w:line="240" w:lineRule="atLeast"/>
        <w:ind w:left="1134" w:right="-199" w:hanging="594"/>
        <w:rPr>
          <w:lang w:val="is-IS"/>
        </w:rPr>
      </w:pPr>
      <w:r w:rsidRPr="00B43694">
        <w:rPr>
          <w:lang w:val="is-IS"/>
        </w:rPr>
        <w:t>-</w:t>
      </w:r>
      <w:r w:rsidR="00AD4D9A" w:rsidRPr="00B43694">
        <w:rPr>
          <w:lang w:val="is-IS"/>
        </w:rPr>
        <w:tab/>
      </w:r>
      <w:r w:rsidR="00BE2CBB" w:rsidRPr="00B43694">
        <w:rPr>
          <w:lang w:val="is-IS"/>
        </w:rPr>
        <w:t>ert með</w:t>
      </w:r>
      <w:r w:rsidR="00D72BE3" w:rsidRPr="00B43694">
        <w:rPr>
          <w:lang w:val="is-IS"/>
        </w:rPr>
        <w:t xml:space="preserve"> einkenni </w:t>
      </w:r>
      <w:r w:rsidR="00D72BE3" w:rsidRPr="00B43694">
        <w:rPr>
          <w:b/>
          <w:lang w:val="is-IS"/>
        </w:rPr>
        <w:t>lágs blóðþrýstings</w:t>
      </w:r>
      <w:r w:rsidR="00D72BE3" w:rsidRPr="00B43694">
        <w:rPr>
          <w:lang w:val="is-IS"/>
        </w:rPr>
        <w:t xml:space="preserve"> svo sem sundl, yfirliðstilfinningu eða fellur í yfirlið</w:t>
      </w:r>
      <w:r w:rsidR="00D360E6" w:rsidRPr="00B43694">
        <w:rPr>
          <w:lang w:val="is-IS"/>
        </w:rPr>
        <w:t>,</w:t>
      </w:r>
      <w:r w:rsidR="00EE2452" w:rsidRPr="00B43694">
        <w:rPr>
          <w:lang w:val="is-IS"/>
        </w:rPr>
        <w:t xml:space="preserve"> </w:t>
      </w:r>
      <w:del w:id="22" w:author="Author">
        <w:r w:rsidR="00EE2452" w:rsidRPr="00B43694" w:rsidDel="00043865">
          <w:rPr>
            <w:lang w:val="is-IS"/>
          </w:rPr>
          <w:delText>eða</w:delText>
        </w:r>
      </w:del>
    </w:p>
    <w:p w14:paraId="5278E8D2" w14:textId="77777777" w:rsidR="00BE2CBB" w:rsidRPr="00B43694" w:rsidRDefault="00BE2CBB" w:rsidP="00F279B4">
      <w:pPr>
        <w:spacing w:line="240" w:lineRule="atLeast"/>
        <w:ind w:left="562" w:hanging="22"/>
        <w:rPr>
          <w:lang w:val="is-IS"/>
        </w:rPr>
      </w:pPr>
      <w:r w:rsidRPr="00B43694">
        <w:rPr>
          <w:lang w:val="is-IS"/>
        </w:rPr>
        <w:t>-</w:t>
      </w:r>
      <w:r w:rsidRPr="00B43694">
        <w:rPr>
          <w:lang w:val="is-IS"/>
        </w:rPr>
        <w:tab/>
      </w:r>
      <w:r w:rsidR="00D72BE3" w:rsidRPr="00B43694">
        <w:rPr>
          <w:lang w:val="is-IS"/>
        </w:rPr>
        <w:t>notar lyf til að lækka blóðþrýsting eða auka þvagmyndun</w:t>
      </w:r>
      <w:r w:rsidR="00D360E6" w:rsidRPr="00B43694">
        <w:rPr>
          <w:lang w:val="is-IS"/>
        </w:rPr>
        <w:t>,</w:t>
      </w:r>
      <w:del w:id="23" w:author="Author">
        <w:r w:rsidR="00D72BE3" w:rsidRPr="00B43694" w:rsidDel="00043865">
          <w:rPr>
            <w:lang w:val="is-IS"/>
          </w:rPr>
          <w:delText xml:space="preserve"> eða</w:delText>
        </w:r>
      </w:del>
    </w:p>
    <w:p w14:paraId="03889CFB" w14:textId="77777777" w:rsidR="008735E7" w:rsidRPr="00B43694" w:rsidRDefault="00BE2CBB">
      <w:pPr>
        <w:spacing w:line="240" w:lineRule="atLeast"/>
        <w:ind w:left="562" w:hanging="22"/>
        <w:rPr>
          <w:lang w:val="is-IS"/>
        </w:rPr>
      </w:pPr>
      <w:r w:rsidRPr="00B43694">
        <w:rPr>
          <w:lang w:val="is-IS"/>
        </w:rPr>
        <w:t>-</w:t>
      </w:r>
      <w:r w:rsidRPr="00B43694">
        <w:rPr>
          <w:lang w:val="is-IS"/>
        </w:rPr>
        <w:tab/>
      </w:r>
      <w:r w:rsidR="00D72BE3" w:rsidRPr="00B43694">
        <w:rPr>
          <w:lang w:val="is-IS"/>
        </w:rPr>
        <w:t xml:space="preserve">stríðir við </w:t>
      </w:r>
      <w:r w:rsidR="00D72BE3" w:rsidRPr="00F279B4">
        <w:rPr>
          <w:b/>
          <w:bCs/>
          <w:lang w:val="is-IS"/>
        </w:rPr>
        <w:t>vandamál tengd hjarta eða blóðrás</w:t>
      </w:r>
      <w:ins w:id="24" w:author="Author">
        <w:r w:rsidR="00043865" w:rsidRPr="00FF7674">
          <w:rPr>
            <w:lang w:val="is-IS"/>
            <w:rPrChange w:id="25" w:author="Author">
              <w:rPr>
                <w:b/>
                <w:bCs/>
                <w:lang w:val="is-IS"/>
              </w:rPr>
            </w:rPrChange>
          </w:rPr>
          <w:t>,</w:t>
        </w:r>
      </w:ins>
    </w:p>
    <w:p w14:paraId="2AFAF0BF" w14:textId="77777777" w:rsidR="00D72BE3" w:rsidRPr="00B43694" w:rsidRDefault="008735E7" w:rsidP="00F279B4">
      <w:pPr>
        <w:tabs>
          <w:tab w:val="clear" w:pos="567"/>
          <w:tab w:val="left" w:pos="1134"/>
        </w:tabs>
        <w:spacing w:line="240" w:lineRule="atLeast"/>
        <w:ind w:left="1134" w:hanging="594"/>
        <w:rPr>
          <w:lang w:val="is-IS"/>
        </w:rPr>
      </w:pPr>
      <w:r w:rsidRPr="00B43694">
        <w:rPr>
          <w:lang w:val="is-IS"/>
        </w:rPr>
        <w:t>-</w:t>
      </w:r>
      <w:r w:rsidRPr="00B43694">
        <w:rPr>
          <w:lang w:val="is-IS"/>
        </w:rPr>
        <w:tab/>
        <w:t>ert eldri en 65 ára, þar sem líklegra er að einstaklingar í þessum aldurshóp séu með lágan blóðþrýsting.</w:t>
      </w:r>
    </w:p>
    <w:p w14:paraId="77F2A5A0" w14:textId="77777777" w:rsidR="00F64016" w:rsidRPr="00B43694" w:rsidRDefault="00F64016" w:rsidP="00F279B4">
      <w:pPr>
        <w:spacing w:line="240" w:lineRule="atLeast"/>
        <w:rPr>
          <w:lang w:val="is-IS"/>
        </w:rPr>
      </w:pPr>
    </w:p>
    <w:p w14:paraId="32C8EDF3" w14:textId="77777777" w:rsidR="00F64016" w:rsidRPr="00B43694" w:rsidRDefault="00F64016" w:rsidP="005274AD">
      <w:pPr>
        <w:keepNext/>
        <w:spacing w:line="240" w:lineRule="atLeast"/>
        <w:rPr>
          <w:b/>
          <w:bCs/>
          <w:lang w:val="is-IS"/>
        </w:rPr>
      </w:pPr>
      <w:r w:rsidRPr="00B43694">
        <w:rPr>
          <w:b/>
          <w:bCs/>
          <w:lang w:val="is-IS"/>
        </w:rPr>
        <w:t>Láttu lækninn vita ef</w:t>
      </w:r>
    </w:p>
    <w:p w14:paraId="615D62CF" w14:textId="77777777" w:rsidR="00B025EF" w:rsidRPr="00B43694" w:rsidRDefault="008735E7" w:rsidP="00F64016">
      <w:pPr>
        <w:numPr>
          <w:ilvl w:val="0"/>
          <w:numId w:val="26"/>
        </w:numPr>
        <w:spacing w:line="240" w:lineRule="atLeast"/>
        <w:ind w:left="567" w:hanging="567"/>
        <w:rPr>
          <w:lang w:val="is-IS"/>
        </w:rPr>
      </w:pPr>
      <w:r w:rsidRPr="00B43694">
        <w:rPr>
          <w:iCs/>
          <w:lang w:val="is-IS"/>
        </w:rPr>
        <w:t xml:space="preserve">þú </w:t>
      </w:r>
      <w:r w:rsidR="00091B81" w:rsidRPr="00B43694">
        <w:rPr>
          <w:iCs/>
          <w:lang w:val="is-IS"/>
        </w:rPr>
        <w:t>gengst undir</w:t>
      </w:r>
      <w:r w:rsidR="00AF1C21" w:rsidRPr="00B43694">
        <w:rPr>
          <w:b/>
          <w:bCs/>
          <w:iCs/>
          <w:lang w:val="is-IS"/>
        </w:rPr>
        <w:t xml:space="preserve"> skilun </w:t>
      </w:r>
      <w:r w:rsidR="00AF1C21" w:rsidRPr="00B43694">
        <w:rPr>
          <w:iCs/>
          <w:lang w:val="is-IS"/>
        </w:rPr>
        <w:t>eða ef</w:t>
      </w:r>
      <w:r w:rsidR="00AF1C21" w:rsidRPr="00B43694">
        <w:rPr>
          <w:b/>
          <w:bCs/>
          <w:iCs/>
          <w:lang w:val="is-IS"/>
        </w:rPr>
        <w:t xml:space="preserve"> </w:t>
      </w:r>
      <w:r w:rsidR="00B025EF" w:rsidRPr="00B43694">
        <w:rPr>
          <w:b/>
          <w:bCs/>
          <w:iCs/>
          <w:lang w:val="is-IS"/>
        </w:rPr>
        <w:t>nýrun starfa ekki á réttan hátt</w:t>
      </w:r>
      <w:r w:rsidR="00F64016" w:rsidRPr="00B43694">
        <w:rPr>
          <w:bCs/>
          <w:iCs/>
          <w:lang w:val="is-IS"/>
        </w:rPr>
        <w:t>, því</w:t>
      </w:r>
      <w:r w:rsidR="00B025EF" w:rsidRPr="00B43694">
        <w:rPr>
          <w:lang w:val="is-IS"/>
        </w:rPr>
        <w:t xml:space="preserve"> </w:t>
      </w:r>
      <w:r w:rsidR="00091B81" w:rsidRPr="00B43694">
        <w:rPr>
          <w:lang w:val="is-IS"/>
        </w:rPr>
        <w:t>þá er</w:t>
      </w:r>
      <w:r w:rsidR="00B025EF" w:rsidRPr="00B43694">
        <w:rPr>
          <w:lang w:val="is-IS"/>
        </w:rPr>
        <w:t xml:space="preserve"> notkun þessa lyfs</w:t>
      </w:r>
      <w:r w:rsidR="008C1497" w:rsidRPr="00B43694">
        <w:rPr>
          <w:lang w:val="is-IS"/>
        </w:rPr>
        <w:t xml:space="preserve"> ekki ráðlögð</w:t>
      </w:r>
      <w:r w:rsidR="00B025EF" w:rsidRPr="00B43694">
        <w:rPr>
          <w:lang w:val="is-IS"/>
        </w:rPr>
        <w:t>.</w:t>
      </w:r>
    </w:p>
    <w:p w14:paraId="56A48FBE" w14:textId="77777777" w:rsidR="00BD05E3" w:rsidRPr="00B43694" w:rsidRDefault="008735E7" w:rsidP="00407534">
      <w:pPr>
        <w:numPr>
          <w:ilvl w:val="0"/>
          <w:numId w:val="26"/>
        </w:numPr>
        <w:spacing w:line="240" w:lineRule="atLeast"/>
        <w:ind w:left="567" w:hanging="567"/>
        <w:rPr>
          <w:lang w:val="is-IS"/>
        </w:rPr>
      </w:pPr>
      <w:r w:rsidRPr="00B43694">
        <w:rPr>
          <w:b/>
          <w:iCs/>
          <w:lang w:val="is-IS"/>
        </w:rPr>
        <w:t>lifur þín starfar ekki eðlilega</w:t>
      </w:r>
      <w:r w:rsidR="00BD05E3" w:rsidRPr="00B43694">
        <w:rPr>
          <w:bCs/>
          <w:iCs/>
          <w:lang w:val="is-IS"/>
        </w:rPr>
        <w:t>.</w:t>
      </w:r>
    </w:p>
    <w:p w14:paraId="022B3F1F" w14:textId="77777777" w:rsidR="009822DB" w:rsidRPr="00B43694" w:rsidRDefault="009822DB" w:rsidP="00407534">
      <w:pPr>
        <w:tabs>
          <w:tab w:val="clear" w:pos="567"/>
        </w:tabs>
        <w:spacing w:line="240" w:lineRule="atLeast"/>
        <w:rPr>
          <w:bCs/>
          <w:lang w:val="is-IS"/>
        </w:rPr>
      </w:pPr>
    </w:p>
    <w:p w14:paraId="50214C98" w14:textId="77777777" w:rsidR="0060206A" w:rsidRPr="00B43694" w:rsidRDefault="0060206A" w:rsidP="0060206A">
      <w:pPr>
        <w:keepNext/>
        <w:numPr>
          <w:ilvl w:val="12"/>
          <w:numId w:val="0"/>
        </w:numPr>
        <w:tabs>
          <w:tab w:val="clear" w:pos="567"/>
        </w:tabs>
        <w:spacing w:line="240" w:lineRule="auto"/>
        <w:ind w:right="-2"/>
        <w:rPr>
          <w:lang w:val="is-IS"/>
        </w:rPr>
      </w:pPr>
      <w:r w:rsidRPr="00B43694">
        <w:rPr>
          <w:b/>
          <w:bCs/>
          <w:lang w:val="is-IS"/>
        </w:rPr>
        <w:t xml:space="preserve">Á meðan Adempas </w:t>
      </w:r>
      <w:r w:rsidRPr="00B43694">
        <w:rPr>
          <w:b/>
          <w:bCs/>
          <w:noProof/>
          <w:lang w:val="is-IS"/>
        </w:rPr>
        <w:t>er notað</w:t>
      </w:r>
      <w:r w:rsidR="00F70D90" w:rsidRPr="00B43694">
        <w:rPr>
          <w:noProof/>
          <w:lang w:val="is-IS"/>
        </w:rPr>
        <w:t xml:space="preserve"> </w:t>
      </w:r>
      <w:r w:rsidR="00F70D90" w:rsidRPr="00F279B4">
        <w:rPr>
          <w:b/>
          <w:bCs/>
          <w:noProof/>
          <w:lang w:val="is-IS"/>
        </w:rPr>
        <w:t xml:space="preserve">skaltu </w:t>
      </w:r>
      <w:r w:rsidRPr="00F279B4">
        <w:rPr>
          <w:b/>
          <w:bCs/>
          <w:lang w:val="is-IS"/>
        </w:rPr>
        <w:t>leit</w:t>
      </w:r>
      <w:r w:rsidR="00F70D90" w:rsidRPr="00F279B4">
        <w:rPr>
          <w:b/>
          <w:bCs/>
          <w:lang w:val="is-IS"/>
        </w:rPr>
        <w:t>a</w:t>
      </w:r>
      <w:r w:rsidRPr="00F279B4">
        <w:rPr>
          <w:b/>
          <w:bCs/>
          <w:lang w:val="is-IS"/>
        </w:rPr>
        <w:t xml:space="preserve"> ráða hjá lækninum ef þú</w:t>
      </w:r>
    </w:p>
    <w:p w14:paraId="2884563D" w14:textId="77777777" w:rsidR="00B67B57" w:rsidRPr="00B43694" w:rsidRDefault="00BA3433" w:rsidP="00B67B57">
      <w:pPr>
        <w:numPr>
          <w:ilvl w:val="0"/>
          <w:numId w:val="26"/>
        </w:numPr>
        <w:spacing w:line="240" w:lineRule="atLeast"/>
        <w:ind w:left="567" w:hanging="567"/>
        <w:rPr>
          <w:lang w:val="is-IS"/>
        </w:rPr>
      </w:pPr>
      <w:r w:rsidRPr="00B43694">
        <w:rPr>
          <w:bCs/>
          <w:lang w:val="is-IS"/>
        </w:rPr>
        <w:t xml:space="preserve">finnur fyrir </w:t>
      </w:r>
      <w:r w:rsidRPr="00F279B4">
        <w:rPr>
          <w:b/>
          <w:lang w:val="is-IS"/>
        </w:rPr>
        <w:t>mæði</w:t>
      </w:r>
      <w:r w:rsidRPr="00B43694">
        <w:rPr>
          <w:bCs/>
          <w:lang w:val="is-IS"/>
        </w:rPr>
        <w:t xml:space="preserve"> meðan á meðferð með lyfinu stendur. Þetta getur stafað af vökvasöfnun í lungu</w:t>
      </w:r>
      <w:r w:rsidR="00D06E49" w:rsidRPr="00B43694">
        <w:rPr>
          <w:bCs/>
          <w:lang w:val="is-IS"/>
        </w:rPr>
        <w:t>nu</w:t>
      </w:r>
      <w:r w:rsidRPr="00B43694">
        <w:rPr>
          <w:bCs/>
          <w:lang w:val="is-IS"/>
        </w:rPr>
        <w:t xml:space="preserve">m. </w:t>
      </w:r>
      <w:r w:rsidR="007D2169" w:rsidRPr="00B43694">
        <w:rPr>
          <w:bCs/>
          <w:lang w:val="is-IS"/>
        </w:rPr>
        <w:t>Ef</w:t>
      </w:r>
      <w:r w:rsidR="005C6812" w:rsidRPr="00B43694">
        <w:rPr>
          <w:bCs/>
          <w:lang w:val="is-IS"/>
        </w:rPr>
        <w:t xml:space="preserve"> þetta stafar af </w:t>
      </w:r>
      <w:r w:rsidR="005C6812" w:rsidRPr="00B43694">
        <w:rPr>
          <w:lang w:val="is-IS"/>
        </w:rPr>
        <w:t>bláæðateppusjúkdóm í lungum gæti læknirinn hætt meðferð með</w:t>
      </w:r>
      <w:r w:rsidR="007D2169" w:rsidRPr="00B43694">
        <w:rPr>
          <w:bCs/>
          <w:lang w:val="is-IS"/>
        </w:rPr>
        <w:t xml:space="preserve"> Adempas</w:t>
      </w:r>
      <w:r w:rsidRPr="00B43694">
        <w:rPr>
          <w:bCs/>
          <w:lang w:val="is-IS"/>
        </w:rPr>
        <w:t>.</w:t>
      </w:r>
    </w:p>
    <w:p w14:paraId="77ED25AB" w14:textId="77777777" w:rsidR="00B67B57" w:rsidRPr="00B43694" w:rsidRDefault="00B67B57" w:rsidP="00B67B57">
      <w:pPr>
        <w:numPr>
          <w:ilvl w:val="0"/>
          <w:numId w:val="26"/>
        </w:numPr>
        <w:spacing w:line="240" w:lineRule="atLeast"/>
        <w:ind w:left="567" w:hanging="567"/>
        <w:rPr>
          <w:lang w:val="is-IS"/>
        </w:rPr>
      </w:pPr>
      <w:r w:rsidRPr="00B43694">
        <w:rPr>
          <w:bCs/>
          <w:iCs/>
          <w:lang w:val="is-IS"/>
        </w:rPr>
        <w:t xml:space="preserve">byrjar að </w:t>
      </w:r>
      <w:r w:rsidRPr="00B43694">
        <w:rPr>
          <w:b/>
          <w:bCs/>
          <w:iCs/>
          <w:lang w:val="is-IS"/>
        </w:rPr>
        <w:t>reykja</w:t>
      </w:r>
      <w:r w:rsidRPr="00B43694">
        <w:rPr>
          <w:bCs/>
          <w:iCs/>
          <w:lang w:val="is-IS"/>
        </w:rPr>
        <w:t xml:space="preserve"> eða hættir því meðan á meðferð með lyfinu stendur, þar sem það getur haft áhrif á styrk riociguat</w:t>
      </w:r>
      <w:r w:rsidR="008A1FD6" w:rsidRPr="00B43694">
        <w:rPr>
          <w:bCs/>
          <w:iCs/>
          <w:lang w:val="is-IS"/>
        </w:rPr>
        <w:t>s</w:t>
      </w:r>
      <w:r w:rsidRPr="00B43694">
        <w:rPr>
          <w:bCs/>
          <w:iCs/>
          <w:lang w:val="is-IS"/>
        </w:rPr>
        <w:t xml:space="preserve"> í blóðinu.</w:t>
      </w:r>
    </w:p>
    <w:p w14:paraId="5FCB0436" w14:textId="77777777" w:rsidR="0060206A" w:rsidRPr="00B43694" w:rsidRDefault="0060206A" w:rsidP="000E12EB">
      <w:pPr>
        <w:tabs>
          <w:tab w:val="clear" w:pos="567"/>
        </w:tabs>
        <w:spacing w:line="240" w:lineRule="atLeast"/>
        <w:ind w:left="555" w:hanging="555"/>
        <w:rPr>
          <w:bCs/>
          <w:lang w:val="is-IS"/>
        </w:rPr>
      </w:pPr>
    </w:p>
    <w:p w14:paraId="0A6D6576" w14:textId="77777777" w:rsidR="00540EAF" w:rsidRPr="00B43694" w:rsidRDefault="0082436D" w:rsidP="00407534">
      <w:pPr>
        <w:keepNext/>
        <w:tabs>
          <w:tab w:val="clear" w:pos="567"/>
        </w:tabs>
        <w:autoSpaceDE w:val="0"/>
        <w:autoSpaceDN w:val="0"/>
        <w:adjustRightInd w:val="0"/>
        <w:spacing w:line="240" w:lineRule="atLeast"/>
        <w:rPr>
          <w:b/>
          <w:bCs/>
          <w:lang w:val="is-IS" w:eastAsia="de-DE"/>
        </w:rPr>
      </w:pPr>
      <w:r w:rsidRPr="00B43694">
        <w:rPr>
          <w:b/>
          <w:bCs/>
          <w:lang w:val="is-IS" w:eastAsia="de-DE"/>
        </w:rPr>
        <w:t>Börn og unglingar</w:t>
      </w:r>
    </w:p>
    <w:p w14:paraId="21DA0B2E" w14:textId="77777777" w:rsidR="005C4DAF" w:rsidRPr="00B43694" w:rsidRDefault="005C4DAF" w:rsidP="00F22AF2">
      <w:pPr>
        <w:pStyle w:val="BayerBodyTextFull"/>
        <w:keepNext/>
        <w:spacing w:before="0" w:after="0"/>
        <w:rPr>
          <w:b/>
          <w:sz w:val="22"/>
          <w:szCs w:val="22"/>
          <w:lang w:val="is-IS"/>
        </w:rPr>
      </w:pPr>
      <w:r w:rsidRPr="00B43694">
        <w:rPr>
          <w:sz w:val="22"/>
          <w:szCs w:val="22"/>
          <w:lang w:val="is-IS"/>
        </w:rPr>
        <w:t>-</w:t>
      </w:r>
      <w:r w:rsidRPr="00B43694">
        <w:rPr>
          <w:sz w:val="22"/>
          <w:szCs w:val="22"/>
          <w:lang w:val="is-IS"/>
        </w:rPr>
        <w:tab/>
      </w:r>
      <w:r w:rsidRPr="00B43694">
        <w:rPr>
          <w:b/>
          <w:sz w:val="22"/>
          <w:szCs w:val="22"/>
          <w:lang w:val="is-IS"/>
        </w:rPr>
        <w:t>Langvinnur lungnaháþrýstingur vegna segareks</w:t>
      </w:r>
    </w:p>
    <w:p w14:paraId="44EB96BD" w14:textId="77777777" w:rsidR="00F22AF2" w:rsidRPr="00B43694" w:rsidRDefault="00F22AF2" w:rsidP="00F22AF2">
      <w:pPr>
        <w:pStyle w:val="BayerBodyTextFull"/>
        <w:keepNext/>
        <w:spacing w:before="0" w:after="0"/>
        <w:ind w:left="1124" w:hanging="569"/>
        <w:rPr>
          <w:bCs/>
          <w:sz w:val="22"/>
          <w:szCs w:val="22"/>
          <w:lang w:val="is-IS"/>
        </w:rPr>
      </w:pPr>
      <w:r w:rsidRPr="00B43694">
        <w:rPr>
          <w:b/>
          <w:sz w:val="22"/>
          <w:szCs w:val="22"/>
          <w:lang w:val="is-IS"/>
        </w:rPr>
        <w:t>-</w:t>
      </w:r>
      <w:r w:rsidRPr="00B43694">
        <w:rPr>
          <w:b/>
          <w:sz w:val="22"/>
          <w:szCs w:val="22"/>
          <w:lang w:val="is-IS"/>
        </w:rPr>
        <w:tab/>
      </w:r>
      <w:r w:rsidRPr="00B43694">
        <w:rPr>
          <w:bCs/>
          <w:sz w:val="22"/>
          <w:szCs w:val="22"/>
          <w:lang w:val="is-IS"/>
        </w:rPr>
        <w:t>Adempas er ekki ætlað sjúklingum með langvinnan lungnaháþrýsting vegna segareks sem eru yngri en 18</w:t>
      </w:r>
      <w:r w:rsidR="009D20E7" w:rsidRPr="00B43694">
        <w:rPr>
          <w:bCs/>
          <w:sz w:val="22"/>
          <w:szCs w:val="22"/>
          <w:lang w:val="is-IS"/>
        </w:rPr>
        <w:t> </w:t>
      </w:r>
      <w:r w:rsidRPr="00B43694">
        <w:rPr>
          <w:bCs/>
          <w:sz w:val="22"/>
          <w:szCs w:val="22"/>
          <w:lang w:val="is-IS"/>
        </w:rPr>
        <w:t>ára.</w:t>
      </w:r>
    </w:p>
    <w:p w14:paraId="1D029EE3" w14:textId="77777777" w:rsidR="007768E9" w:rsidRPr="00B43694" w:rsidRDefault="007768E9" w:rsidP="007768E9">
      <w:pPr>
        <w:pStyle w:val="BayerBodyTextFull"/>
        <w:spacing w:before="0" w:after="0"/>
        <w:rPr>
          <w:b/>
          <w:sz w:val="22"/>
          <w:szCs w:val="22"/>
          <w:lang w:val="is-IS"/>
        </w:rPr>
      </w:pPr>
      <w:r w:rsidRPr="00B43694">
        <w:rPr>
          <w:sz w:val="22"/>
          <w:szCs w:val="22"/>
          <w:lang w:val="is-IS"/>
        </w:rPr>
        <w:t>-</w:t>
      </w:r>
      <w:r w:rsidRPr="00B43694">
        <w:rPr>
          <w:sz w:val="22"/>
          <w:szCs w:val="22"/>
          <w:lang w:val="is-IS"/>
        </w:rPr>
        <w:tab/>
      </w:r>
      <w:r w:rsidRPr="00B43694">
        <w:rPr>
          <w:b/>
          <w:sz w:val="22"/>
          <w:szCs w:val="22"/>
          <w:lang w:val="is-IS"/>
        </w:rPr>
        <w:t>Lungnaslagæðaháþrýstingur</w:t>
      </w:r>
    </w:p>
    <w:p w14:paraId="08963639" w14:textId="77777777" w:rsidR="00BE10B5" w:rsidRPr="00B43694" w:rsidRDefault="00392903" w:rsidP="00392903">
      <w:pPr>
        <w:pStyle w:val="BayerBodyTextFull"/>
        <w:numPr>
          <w:ilvl w:val="0"/>
          <w:numId w:val="71"/>
        </w:numPr>
        <w:spacing w:before="0" w:after="0"/>
        <w:ind w:left="1134" w:hanging="567"/>
        <w:rPr>
          <w:bCs/>
          <w:sz w:val="22"/>
          <w:szCs w:val="22"/>
          <w:lang w:val="is-IS"/>
        </w:rPr>
      </w:pPr>
      <w:r w:rsidRPr="00B43694">
        <w:rPr>
          <w:bCs/>
          <w:sz w:val="22"/>
          <w:szCs w:val="22"/>
          <w:lang w:val="is-IS"/>
        </w:rPr>
        <w:t>Þér hefur verið ávísað</w:t>
      </w:r>
      <w:r w:rsidR="00BE10B5" w:rsidRPr="00B43694">
        <w:rPr>
          <w:bCs/>
          <w:sz w:val="22"/>
          <w:szCs w:val="22"/>
          <w:lang w:val="is-IS"/>
        </w:rPr>
        <w:t xml:space="preserve"> Adempas t</w:t>
      </w:r>
      <w:r w:rsidRPr="00B43694">
        <w:rPr>
          <w:bCs/>
          <w:sz w:val="22"/>
          <w:szCs w:val="22"/>
          <w:lang w:val="is-IS"/>
        </w:rPr>
        <w:t>öflum</w:t>
      </w:r>
      <w:r w:rsidR="00BE10B5" w:rsidRPr="00B43694">
        <w:rPr>
          <w:bCs/>
          <w:sz w:val="22"/>
          <w:szCs w:val="22"/>
          <w:lang w:val="is-IS"/>
        </w:rPr>
        <w:t xml:space="preserve">. Adempas </w:t>
      </w:r>
      <w:r w:rsidR="000C4BC1" w:rsidRPr="00B43694">
        <w:rPr>
          <w:bCs/>
          <w:sz w:val="22"/>
          <w:szCs w:val="22"/>
          <w:lang w:val="is-IS"/>
        </w:rPr>
        <w:t>er einnig fáanlegt sem mixtúrukyrni</w:t>
      </w:r>
      <w:r w:rsidR="00BF1580" w:rsidRPr="00B43694">
        <w:rPr>
          <w:bCs/>
          <w:sz w:val="22"/>
          <w:szCs w:val="22"/>
          <w:lang w:val="is-IS"/>
        </w:rPr>
        <w:t xml:space="preserve">, dreifa </w:t>
      </w:r>
      <w:r w:rsidR="006C3F23" w:rsidRPr="00B43694">
        <w:rPr>
          <w:bCs/>
          <w:sz w:val="22"/>
          <w:szCs w:val="22"/>
          <w:lang w:val="is-IS"/>
        </w:rPr>
        <w:t>fyrir sjúkling</w:t>
      </w:r>
      <w:r w:rsidR="002B3012" w:rsidRPr="00B43694">
        <w:rPr>
          <w:bCs/>
          <w:sz w:val="22"/>
          <w:szCs w:val="22"/>
          <w:lang w:val="is-IS"/>
        </w:rPr>
        <w:t>a</w:t>
      </w:r>
      <w:r w:rsidR="006C3F23" w:rsidRPr="00B43694">
        <w:rPr>
          <w:bCs/>
          <w:sz w:val="22"/>
          <w:szCs w:val="22"/>
          <w:lang w:val="is-IS"/>
        </w:rPr>
        <w:t xml:space="preserve"> með lungnaslagæðaháþrýsting, 6 ára og eldri, sem vega minna en </w:t>
      </w:r>
      <w:r w:rsidR="006C3F23" w:rsidRPr="00B43694">
        <w:rPr>
          <w:bCs/>
          <w:sz w:val="22"/>
          <w:szCs w:val="22"/>
          <w:lang w:val="is-IS"/>
        </w:rPr>
        <w:lastRenderedPageBreak/>
        <w:t>50 kg</w:t>
      </w:r>
      <w:r w:rsidR="00BE10B5" w:rsidRPr="00B43694">
        <w:rPr>
          <w:bCs/>
          <w:sz w:val="22"/>
          <w:szCs w:val="22"/>
          <w:lang w:val="is-IS"/>
        </w:rPr>
        <w:t xml:space="preserve">. </w:t>
      </w:r>
      <w:r w:rsidR="000C4BC1" w:rsidRPr="00B43694">
        <w:rPr>
          <w:bCs/>
          <w:sz w:val="22"/>
          <w:szCs w:val="22"/>
          <w:lang w:val="is-IS"/>
        </w:rPr>
        <w:t>Sjúklingar geta skipt milli taflna o</w:t>
      </w:r>
      <w:r w:rsidR="00DB3374" w:rsidRPr="00B43694">
        <w:rPr>
          <w:bCs/>
          <w:sz w:val="22"/>
          <w:szCs w:val="22"/>
          <w:lang w:val="is-IS"/>
        </w:rPr>
        <w:t>g</w:t>
      </w:r>
      <w:r w:rsidR="000C4BC1" w:rsidRPr="00B43694">
        <w:rPr>
          <w:bCs/>
          <w:sz w:val="22"/>
          <w:szCs w:val="22"/>
          <w:lang w:val="is-IS"/>
        </w:rPr>
        <w:t xml:space="preserve"> mixtúru meðan á meðferð stendur vegna breytinga á líkamsþyngd</w:t>
      </w:r>
      <w:r w:rsidR="00BE10B5" w:rsidRPr="00B43694">
        <w:rPr>
          <w:bCs/>
          <w:sz w:val="22"/>
          <w:szCs w:val="22"/>
          <w:lang w:val="is-IS"/>
        </w:rPr>
        <w:t>.</w:t>
      </w:r>
    </w:p>
    <w:p w14:paraId="05AACE53" w14:textId="77777777" w:rsidR="00540EAF" w:rsidRPr="00B43694" w:rsidRDefault="005567E7" w:rsidP="001455A9">
      <w:pPr>
        <w:pStyle w:val="BayerBodyTextFull"/>
        <w:spacing w:before="0" w:after="0"/>
        <w:ind w:left="1117"/>
        <w:rPr>
          <w:sz w:val="22"/>
          <w:szCs w:val="22"/>
          <w:lang w:val="is-IS" w:eastAsia="de-DE"/>
        </w:rPr>
      </w:pPr>
      <w:r w:rsidRPr="00B43694">
        <w:rPr>
          <w:sz w:val="22"/>
          <w:szCs w:val="22"/>
          <w:lang w:val="is-IS" w:eastAsia="de-DE"/>
        </w:rPr>
        <w:t>E</w:t>
      </w:r>
      <w:r w:rsidR="00D72BE3" w:rsidRPr="00B43694">
        <w:rPr>
          <w:sz w:val="22"/>
          <w:szCs w:val="22"/>
          <w:lang w:val="is-IS" w:eastAsia="de-DE"/>
        </w:rPr>
        <w:t xml:space="preserve">kki hefur verið sýnt fram á verkun eða öryggi lyfsins hjá </w:t>
      </w:r>
      <w:r w:rsidR="009C0EB9" w:rsidRPr="00B43694">
        <w:rPr>
          <w:sz w:val="22"/>
          <w:szCs w:val="22"/>
          <w:lang w:val="is-IS" w:eastAsia="de-DE"/>
        </w:rPr>
        <w:t xml:space="preserve">eftirtöldum </w:t>
      </w:r>
      <w:r w:rsidR="00D72BE3" w:rsidRPr="00B43694">
        <w:rPr>
          <w:sz w:val="22"/>
          <w:szCs w:val="22"/>
          <w:lang w:val="is-IS" w:eastAsia="de-DE"/>
        </w:rPr>
        <w:t>hóp</w:t>
      </w:r>
      <w:r w:rsidR="001923D7" w:rsidRPr="00B43694">
        <w:rPr>
          <w:sz w:val="22"/>
          <w:szCs w:val="22"/>
          <w:lang w:val="is-IS" w:eastAsia="de-DE"/>
        </w:rPr>
        <w:t>um</w:t>
      </w:r>
      <w:r w:rsidR="009C0EB9" w:rsidRPr="00B43694">
        <w:rPr>
          <w:sz w:val="22"/>
          <w:szCs w:val="22"/>
          <w:lang w:val="is-IS" w:eastAsia="de-DE"/>
        </w:rPr>
        <w:t xml:space="preserve"> barna</w:t>
      </w:r>
      <w:r w:rsidR="006D3141" w:rsidRPr="00B43694">
        <w:rPr>
          <w:sz w:val="22"/>
          <w:szCs w:val="22"/>
          <w:lang w:val="is-IS" w:eastAsia="de-DE"/>
        </w:rPr>
        <w:t>:</w:t>
      </w:r>
    </w:p>
    <w:p w14:paraId="04BA00AD" w14:textId="77777777" w:rsidR="009C0EB9" w:rsidRPr="00F279B4" w:rsidRDefault="003946D9" w:rsidP="001455A9">
      <w:pPr>
        <w:pStyle w:val="Paragraph0"/>
        <w:numPr>
          <w:ilvl w:val="0"/>
          <w:numId w:val="0"/>
        </w:numPr>
        <w:spacing w:before="0" w:line="240" w:lineRule="auto"/>
        <w:ind w:left="567" w:firstLine="550"/>
        <w:rPr>
          <w:lang w:val="is-IS"/>
        </w:rPr>
      </w:pPr>
      <w:r w:rsidRPr="00F279B4">
        <w:rPr>
          <w:lang w:val="is-IS"/>
        </w:rPr>
        <w:t>-</w:t>
      </w:r>
      <w:r w:rsidRPr="00F279B4">
        <w:rPr>
          <w:lang w:val="is-IS"/>
        </w:rPr>
        <w:tab/>
      </w:r>
      <w:r w:rsidR="009C0EB9" w:rsidRPr="00F279B4">
        <w:rPr>
          <w:lang w:val="is-IS"/>
        </w:rPr>
        <w:t>Börn</w:t>
      </w:r>
      <w:r w:rsidR="006D3141" w:rsidRPr="00F279B4">
        <w:rPr>
          <w:lang w:val="is-IS"/>
        </w:rPr>
        <w:t>um</w:t>
      </w:r>
      <w:r w:rsidR="009C0EB9" w:rsidRPr="00F279B4">
        <w:rPr>
          <w:lang w:val="is-IS"/>
        </w:rPr>
        <w:t xml:space="preserve"> </w:t>
      </w:r>
      <w:r w:rsidRPr="00F279B4">
        <w:rPr>
          <w:shd w:val="clear" w:color="auto" w:fill="FFFFFF"/>
          <w:lang w:val="is-IS"/>
        </w:rPr>
        <w:t xml:space="preserve">yngri en </w:t>
      </w:r>
      <w:r w:rsidR="009C0EB9" w:rsidRPr="00F279B4">
        <w:rPr>
          <w:lang w:val="is-IS"/>
        </w:rPr>
        <w:t>6 ára, vegna öryggis.</w:t>
      </w:r>
    </w:p>
    <w:p w14:paraId="6EB89B00" w14:textId="77777777" w:rsidR="00540EAF" w:rsidRPr="00B43694" w:rsidRDefault="00540EAF" w:rsidP="00407534">
      <w:pPr>
        <w:numPr>
          <w:ilvl w:val="12"/>
          <w:numId w:val="0"/>
        </w:numPr>
        <w:tabs>
          <w:tab w:val="clear" w:pos="567"/>
        </w:tabs>
        <w:spacing w:line="240" w:lineRule="auto"/>
        <w:rPr>
          <w:lang w:val="is-IS"/>
        </w:rPr>
      </w:pPr>
    </w:p>
    <w:p w14:paraId="3B1F4B02" w14:textId="77777777" w:rsidR="00540EAF" w:rsidRPr="00B43694" w:rsidRDefault="008E1E3A" w:rsidP="00407534">
      <w:pPr>
        <w:keepNext/>
        <w:numPr>
          <w:ilvl w:val="12"/>
          <w:numId w:val="0"/>
        </w:numPr>
        <w:tabs>
          <w:tab w:val="clear" w:pos="567"/>
        </w:tabs>
        <w:spacing w:line="240" w:lineRule="auto"/>
        <w:rPr>
          <w:lang w:val="is-IS"/>
        </w:rPr>
      </w:pPr>
      <w:r w:rsidRPr="00B43694">
        <w:rPr>
          <w:b/>
          <w:bCs/>
          <w:lang w:val="is-IS"/>
        </w:rPr>
        <w:t xml:space="preserve">Notkun annarra lyfja samhliða </w:t>
      </w:r>
      <w:r w:rsidR="00540EAF" w:rsidRPr="00B43694">
        <w:rPr>
          <w:b/>
          <w:bCs/>
          <w:lang w:val="is-IS"/>
        </w:rPr>
        <w:t>Adempas</w:t>
      </w:r>
    </w:p>
    <w:p w14:paraId="3A8D56E1" w14:textId="77777777" w:rsidR="00540EAF" w:rsidRPr="00B43694" w:rsidRDefault="00652399" w:rsidP="00407534">
      <w:pPr>
        <w:keepNext/>
        <w:numPr>
          <w:ilvl w:val="12"/>
          <w:numId w:val="0"/>
        </w:numPr>
        <w:tabs>
          <w:tab w:val="clear" w:pos="567"/>
        </w:tabs>
        <w:spacing w:line="240" w:lineRule="auto"/>
        <w:rPr>
          <w:lang w:val="is-IS"/>
        </w:rPr>
      </w:pPr>
      <w:r w:rsidRPr="00B43694">
        <w:rPr>
          <w:lang w:val="is-IS"/>
        </w:rPr>
        <w:t xml:space="preserve">Látið </w:t>
      </w:r>
      <w:r w:rsidR="008E1E3A" w:rsidRPr="00B43694">
        <w:rPr>
          <w:lang w:val="is-IS"/>
        </w:rPr>
        <w:t>lækninn</w:t>
      </w:r>
      <w:r w:rsidRPr="00B43694">
        <w:rPr>
          <w:lang w:val="is-IS"/>
        </w:rPr>
        <w:t xml:space="preserve"> </w:t>
      </w:r>
      <w:r w:rsidR="008E1E3A" w:rsidRPr="00B43694">
        <w:rPr>
          <w:lang w:val="is-IS"/>
        </w:rPr>
        <w:t>eða</w:t>
      </w:r>
      <w:r w:rsidRPr="00B43694">
        <w:rPr>
          <w:lang w:val="is-IS"/>
        </w:rPr>
        <w:t xml:space="preserve"> </w:t>
      </w:r>
      <w:r w:rsidR="008E1E3A" w:rsidRPr="00B43694">
        <w:rPr>
          <w:lang w:val="is-IS"/>
        </w:rPr>
        <w:t>lyfjafræðing vita um öll önnur lyf sem eru notuð, hafa nýlega verið notuð eða kynnu að verða notuð</w:t>
      </w:r>
      <w:r w:rsidR="00540EAF" w:rsidRPr="00B43694">
        <w:rPr>
          <w:lang w:val="is-IS"/>
        </w:rPr>
        <w:t xml:space="preserve">, </w:t>
      </w:r>
      <w:r w:rsidR="00BD5F52" w:rsidRPr="00B43694">
        <w:rPr>
          <w:lang w:val="is-IS"/>
        </w:rPr>
        <w:t>einkum</w:t>
      </w:r>
      <w:r w:rsidR="00540EAF" w:rsidRPr="00B43694">
        <w:rPr>
          <w:lang w:val="is-IS"/>
        </w:rPr>
        <w:t>:</w:t>
      </w:r>
    </w:p>
    <w:p w14:paraId="5B4AD6B2" w14:textId="77777777" w:rsidR="004007AB" w:rsidRPr="00B43694" w:rsidRDefault="004007AB" w:rsidP="00407534">
      <w:pPr>
        <w:keepNext/>
        <w:numPr>
          <w:ilvl w:val="12"/>
          <w:numId w:val="0"/>
        </w:numPr>
        <w:tabs>
          <w:tab w:val="clear" w:pos="567"/>
        </w:tabs>
        <w:spacing w:line="240" w:lineRule="auto"/>
        <w:rPr>
          <w:lang w:val="is-IS"/>
        </w:rPr>
      </w:pPr>
      <w:r w:rsidRPr="00B43694">
        <w:rPr>
          <w:lang w:val="is-IS"/>
        </w:rPr>
        <w:t>-</w:t>
      </w:r>
      <w:r w:rsidRPr="00B43694">
        <w:rPr>
          <w:lang w:val="is-IS"/>
        </w:rPr>
        <w:tab/>
      </w:r>
      <w:r w:rsidRPr="00F279B4">
        <w:rPr>
          <w:b/>
          <w:bCs/>
          <w:lang w:val="is-IS"/>
        </w:rPr>
        <w:t>Ekki</w:t>
      </w:r>
      <w:r w:rsidR="00F90F4F" w:rsidRPr="00B43694">
        <w:rPr>
          <w:b/>
          <w:bCs/>
          <w:lang w:val="is-IS"/>
        </w:rPr>
        <w:t xml:space="preserve"> má</w:t>
      </w:r>
      <w:r w:rsidRPr="00F279B4">
        <w:rPr>
          <w:b/>
          <w:bCs/>
          <w:lang w:val="is-IS"/>
        </w:rPr>
        <w:t xml:space="preserve"> taka </w:t>
      </w:r>
      <w:ins w:id="26" w:author="Author">
        <w:r w:rsidR="00A51F8F">
          <w:rPr>
            <w:b/>
            <w:bCs/>
            <w:lang w:val="is-IS"/>
          </w:rPr>
          <w:t xml:space="preserve">eftirtalin </w:t>
        </w:r>
      </w:ins>
      <w:r w:rsidRPr="00F279B4">
        <w:rPr>
          <w:b/>
          <w:bCs/>
          <w:lang w:val="is-IS"/>
        </w:rPr>
        <w:t xml:space="preserve">lyf </w:t>
      </w:r>
      <w:del w:id="27" w:author="Author">
        <w:r w:rsidRPr="00F279B4" w:rsidDel="00A51F8F">
          <w:rPr>
            <w:b/>
            <w:bCs/>
            <w:lang w:val="is-IS"/>
          </w:rPr>
          <w:delText>sem notuð eru til að meðhöndla</w:delText>
        </w:r>
      </w:del>
      <w:ins w:id="28" w:author="Author">
        <w:r w:rsidR="00A51F8F">
          <w:rPr>
            <w:b/>
            <w:bCs/>
            <w:lang w:val="is-IS"/>
          </w:rPr>
          <w:t>með Adempas</w:t>
        </w:r>
      </w:ins>
    </w:p>
    <w:p w14:paraId="611B4626" w14:textId="77777777" w:rsidR="00A51F8F" w:rsidRDefault="00EA2978" w:rsidP="00FF7674">
      <w:pPr>
        <w:pStyle w:val="BayerBodyTextFull"/>
        <w:keepNext/>
        <w:numPr>
          <w:ilvl w:val="0"/>
          <w:numId w:val="71"/>
        </w:numPr>
        <w:spacing w:before="0" w:after="0" w:line="240" w:lineRule="atLeast"/>
        <w:ind w:left="1134" w:hanging="573"/>
        <w:rPr>
          <w:ins w:id="29" w:author="Author"/>
          <w:sz w:val="22"/>
          <w:szCs w:val="22"/>
          <w:lang w:val="is-IS"/>
        </w:rPr>
        <w:pPrChange w:id="30" w:author="Author">
          <w:pPr>
            <w:pStyle w:val="BayerBodyTextFull"/>
            <w:keepNext/>
            <w:numPr>
              <w:numId w:val="71"/>
            </w:numPr>
            <w:spacing w:before="0" w:after="0" w:line="240" w:lineRule="atLeast"/>
            <w:ind w:left="900" w:hanging="360"/>
          </w:pPr>
        </w:pPrChange>
      </w:pPr>
      <w:ins w:id="31" w:author="Author">
        <w:r w:rsidRPr="00B43694">
          <w:rPr>
            <w:rStyle w:val="BoldtextinprintedPIonly"/>
            <w:noProof/>
            <w:sz w:val="22"/>
            <w:szCs w:val="22"/>
            <w:lang w:val="is-IS"/>
          </w:rPr>
          <w:t>fosfódíesterasa-5</w:t>
        </w:r>
        <w:r w:rsidRPr="00B43694">
          <w:rPr>
            <w:rStyle w:val="BoldtextinprintedPIonly"/>
            <w:b w:val="0"/>
            <w:noProof/>
            <w:sz w:val="22"/>
            <w:szCs w:val="22"/>
            <w:lang w:val="is-IS"/>
          </w:rPr>
          <w:t xml:space="preserve"> (</w:t>
        </w:r>
        <w:r w:rsidRPr="00B43694">
          <w:rPr>
            <w:b/>
            <w:sz w:val="22"/>
            <w:szCs w:val="22"/>
            <w:lang w:val="is-IS"/>
          </w:rPr>
          <w:t xml:space="preserve">PDE5) hemla </w:t>
        </w:r>
        <w:del w:id="32" w:author="Author">
          <w:r w:rsidR="00A51F8F" w:rsidDel="009B71DC">
            <w:rPr>
              <w:rStyle w:val="BoldtextinprintedPIonly"/>
              <w:bCs/>
              <w:noProof/>
              <w:sz w:val="22"/>
              <w:szCs w:val="22"/>
              <w:lang w:val="is-IS"/>
            </w:rPr>
            <w:delText>f</w:delText>
          </w:r>
        </w:del>
      </w:ins>
      <w:del w:id="33" w:author="Author">
        <w:r w:rsidR="00F90F4F" w:rsidRPr="00B43694" w:rsidDel="009B71DC">
          <w:rPr>
            <w:lang w:val="is-IS"/>
          </w:rPr>
          <w:delText>-</w:delText>
        </w:r>
        <w:r w:rsidR="00F90F4F" w:rsidRPr="00B43694" w:rsidDel="009B71DC">
          <w:rPr>
            <w:lang w:val="is-IS"/>
          </w:rPr>
          <w:tab/>
        </w:r>
      </w:del>
      <w:ins w:id="34" w:author="Author">
        <w:del w:id="35" w:author="Author">
          <w:r w:rsidR="00A51F8F" w:rsidRPr="00B43694" w:rsidDel="009B71DC">
            <w:rPr>
              <w:rStyle w:val="BoldtextinprintedPIonly"/>
              <w:noProof/>
              <w:sz w:val="22"/>
              <w:szCs w:val="22"/>
              <w:lang w:val="is-IS"/>
            </w:rPr>
            <w:delText>osfódíesterasa-5</w:delText>
          </w:r>
          <w:r w:rsidR="00A51F8F" w:rsidRPr="00B43694" w:rsidDel="009B71DC">
            <w:rPr>
              <w:rStyle w:val="BoldtextinprintedPIonly"/>
              <w:b w:val="0"/>
              <w:noProof/>
              <w:sz w:val="22"/>
              <w:szCs w:val="22"/>
              <w:lang w:val="is-IS"/>
            </w:rPr>
            <w:delText xml:space="preserve"> (</w:delText>
          </w:r>
          <w:r w:rsidR="00A51F8F" w:rsidRPr="00B43694" w:rsidDel="00EA2978">
            <w:rPr>
              <w:b/>
              <w:sz w:val="22"/>
              <w:szCs w:val="22"/>
              <w:lang w:val="is-IS"/>
            </w:rPr>
            <w:delText>PDE5</w:delText>
          </w:r>
          <w:r w:rsidR="00A51F8F" w:rsidRPr="00B43694" w:rsidDel="009B71DC">
            <w:rPr>
              <w:b/>
              <w:sz w:val="22"/>
              <w:szCs w:val="22"/>
              <w:lang w:val="is-IS"/>
            </w:rPr>
            <w:delText>)</w:delText>
          </w:r>
          <w:r w:rsidR="00A51F8F" w:rsidRPr="00B43694" w:rsidDel="00EA2978">
            <w:rPr>
              <w:b/>
              <w:sz w:val="22"/>
              <w:szCs w:val="22"/>
              <w:lang w:val="is-IS"/>
            </w:rPr>
            <w:delText> hemla</w:delText>
          </w:r>
          <w:r w:rsidR="00A51F8F" w:rsidRPr="00B43694" w:rsidDel="00926E58">
            <w:rPr>
              <w:b/>
              <w:sz w:val="22"/>
              <w:szCs w:val="22"/>
              <w:lang w:val="is-IS"/>
            </w:rPr>
            <w:delText xml:space="preserve"> </w:delText>
          </w:r>
        </w:del>
        <w:r w:rsidR="00A51F8F" w:rsidRPr="00B43694">
          <w:rPr>
            <w:sz w:val="22"/>
            <w:szCs w:val="22"/>
            <w:lang w:val="is-IS"/>
          </w:rPr>
          <w:t xml:space="preserve">svo sem </w:t>
        </w:r>
        <w:r w:rsidR="00A51F8F" w:rsidRPr="00FF7674">
          <w:rPr>
            <w:b/>
            <w:bCs/>
            <w:sz w:val="22"/>
            <w:szCs w:val="22"/>
            <w:lang w:val="is-IS"/>
            <w:rPrChange w:id="36" w:author="Author">
              <w:rPr>
                <w:sz w:val="22"/>
                <w:szCs w:val="22"/>
                <w:lang w:val="is-IS"/>
              </w:rPr>
            </w:rPrChange>
          </w:rPr>
          <w:t>sildenafíl, tadalafíl</w:t>
        </w:r>
        <w:r w:rsidR="00FB084E">
          <w:rPr>
            <w:sz w:val="22"/>
            <w:szCs w:val="22"/>
            <w:lang w:val="is-IS"/>
          </w:rPr>
          <w:t xml:space="preserve"> eða</w:t>
        </w:r>
        <w:del w:id="37" w:author="Author">
          <w:r w:rsidR="00A51F8F" w:rsidRPr="00B43694" w:rsidDel="00FB084E">
            <w:rPr>
              <w:sz w:val="22"/>
              <w:szCs w:val="22"/>
              <w:lang w:val="is-IS"/>
            </w:rPr>
            <w:delText>,</w:delText>
          </w:r>
        </w:del>
        <w:r w:rsidR="00A51F8F" w:rsidRPr="00B43694">
          <w:rPr>
            <w:sz w:val="22"/>
            <w:szCs w:val="22"/>
            <w:lang w:val="is-IS"/>
          </w:rPr>
          <w:t xml:space="preserve"> </w:t>
        </w:r>
        <w:r w:rsidR="00A51F8F" w:rsidRPr="00FF7674">
          <w:rPr>
            <w:b/>
            <w:bCs/>
            <w:sz w:val="22"/>
            <w:szCs w:val="22"/>
            <w:lang w:val="is-IS"/>
            <w:rPrChange w:id="38" w:author="Author">
              <w:rPr>
                <w:sz w:val="22"/>
                <w:szCs w:val="22"/>
                <w:lang w:val="is-IS"/>
              </w:rPr>
            </w:rPrChange>
          </w:rPr>
          <w:t>vardenafíl</w:t>
        </w:r>
        <w:r w:rsidR="00A51F8F" w:rsidRPr="00B43694">
          <w:rPr>
            <w:sz w:val="22"/>
            <w:szCs w:val="22"/>
            <w:lang w:val="is-IS"/>
          </w:rPr>
          <w:t xml:space="preserve">. Þetta </w:t>
        </w:r>
        <w:r w:rsidR="00A51F8F" w:rsidRPr="00B43694">
          <w:rPr>
            <w:rStyle w:val="BoldtextinprintedPIonly"/>
            <w:b w:val="0"/>
            <w:noProof/>
            <w:sz w:val="22"/>
            <w:szCs w:val="22"/>
            <w:lang w:val="is-IS"/>
          </w:rPr>
          <w:t>eru lyf til meðferðar á</w:t>
        </w:r>
        <w:r w:rsidR="00A51F8F" w:rsidRPr="00B43694">
          <w:rPr>
            <w:sz w:val="22"/>
            <w:szCs w:val="22"/>
            <w:lang w:val="is-IS"/>
          </w:rPr>
          <w:t xml:space="preserve"> háum blóðþrýstingi í slagæðum lungna</w:t>
        </w:r>
        <w:r w:rsidR="00A51F8F" w:rsidRPr="00B43694">
          <w:rPr>
            <w:b/>
            <w:sz w:val="22"/>
            <w:szCs w:val="22"/>
            <w:lang w:val="is-IS"/>
          </w:rPr>
          <w:t xml:space="preserve"> </w:t>
        </w:r>
        <w:r w:rsidR="00A51F8F" w:rsidRPr="00B43694">
          <w:rPr>
            <w:sz w:val="22"/>
            <w:szCs w:val="22"/>
            <w:lang w:val="is-IS"/>
          </w:rPr>
          <w:t>eða</w:t>
        </w:r>
        <w:r w:rsidR="00A51F8F">
          <w:rPr>
            <w:sz w:val="22"/>
            <w:szCs w:val="22"/>
            <w:lang w:val="is-IS"/>
          </w:rPr>
          <w:t xml:space="preserve"> til meðferðar á</w:t>
        </w:r>
        <w:r w:rsidR="00A51F8F" w:rsidRPr="00B43694">
          <w:rPr>
            <w:sz w:val="22"/>
            <w:szCs w:val="22"/>
            <w:lang w:val="is-IS"/>
          </w:rPr>
          <w:t xml:space="preserve"> ristruflun.</w:t>
        </w:r>
      </w:ins>
    </w:p>
    <w:p w14:paraId="6E5F17B0" w14:textId="77777777" w:rsidR="00A51F8F" w:rsidRDefault="00A51F8F" w:rsidP="00FF7674">
      <w:pPr>
        <w:pStyle w:val="BayerBodyTextFull"/>
        <w:keepNext/>
        <w:numPr>
          <w:ilvl w:val="0"/>
          <w:numId w:val="71"/>
        </w:numPr>
        <w:spacing w:before="0" w:after="0" w:line="240" w:lineRule="atLeast"/>
        <w:ind w:left="1134" w:hanging="573"/>
        <w:rPr>
          <w:ins w:id="39" w:author="Author"/>
          <w:sz w:val="22"/>
          <w:szCs w:val="22"/>
          <w:lang w:val="is-IS"/>
        </w:rPr>
        <w:pPrChange w:id="40" w:author="Author">
          <w:pPr>
            <w:pStyle w:val="BayerBodyTextFull"/>
            <w:keepNext/>
            <w:numPr>
              <w:numId w:val="71"/>
            </w:numPr>
            <w:spacing w:before="0" w:after="0" w:line="240" w:lineRule="atLeast"/>
            <w:ind w:left="900" w:hanging="360"/>
          </w:pPr>
        </w:pPrChange>
      </w:pPr>
      <w:ins w:id="41" w:author="Author">
        <w:r w:rsidRPr="00B43694">
          <w:rPr>
            <w:b/>
            <w:sz w:val="22"/>
            <w:szCs w:val="22"/>
            <w:lang w:val="is-IS"/>
          </w:rPr>
          <w:t xml:space="preserve">nítröt </w:t>
        </w:r>
        <w:r w:rsidRPr="00B43694">
          <w:rPr>
            <w:sz w:val="22"/>
            <w:szCs w:val="22"/>
            <w:lang w:val="is-IS"/>
          </w:rPr>
          <w:t>eða</w:t>
        </w:r>
        <w:r w:rsidRPr="00B43694">
          <w:rPr>
            <w:b/>
            <w:sz w:val="22"/>
            <w:szCs w:val="22"/>
            <w:lang w:val="is-IS"/>
          </w:rPr>
          <w:t xml:space="preserve"> efni sem gefa frá sér köfnunarefnisoxíð</w:t>
        </w:r>
        <w:r w:rsidRPr="00B43694">
          <w:rPr>
            <w:sz w:val="22"/>
            <w:szCs w:val="22"/>
            <w:lang w:val="is-IS"/>
          </w:rPr>
          <w:t xml:space="preserve"> svo sem </w:t>
        </w:r>
        <w:r w:rsidRPr="00FF7674">
          <w:rPr>
            <w:b/>
            <w:bCs/>
            <w:sz w:val="22"/>
            <w:szCs w:val="22"/>
            <w:lang w:val="is-IS"/>
            <w:rPrChange w:id="42" w:author="Author">
              <w:rPr>
                <w:sz w:val="22"/>
                <w:szCs w:val="22"/>
                <w:lang w:val="is-IS"/>
              </w:rPr>
            </w:rPrChange>
          </w:rPr>
          <w:t>amýlnítrít</w:t>
        </w:r>
        <w:r w:rsidRPr="00B43694">
          <w:rPr>
            <w:sz w:val="22"/>
            <w:szCs w:val="22"/>
            <w:lang w:val="is-IS"/>
          </w:rPr>
          <w:t xml:space="preserve">. </w:t>
        </w:r>
        <w:r w:rsidR="001B2121" w:rsidRPr="001B2121">
          <w:rPr>
            <w:sz w:val="22"/>
            <w:szCs w:val="22"/>
            <w:lang w:val="is-IS"/>
          </w:rPr>
          <w:t>Þetta eru lyf sem oft eru notuð til að meðhöndla háan blóðþrýsting, verk fyrir brjósti eða hjartasjúkdóm</w:t>
        </w:r>
        <w:r w:rsidRPr="00B43694">
          <w:rPr>
            <w:sz w:val="22"/>
            <w:szCs w:val="22"/>
            <w:lang w:val="is-IS"/>
          </w:rPr>
          <w:t>. Þetta á einnig við um „vellíðunarefni“ (svokallaða „poppers</w:t>
        </w:r>
        <w:r w:rsidR="0073344A">
          <w:rPr>
            <w:sz w:val="22"/>
            <w:szCs w:val="22"/>
            <w:lang w:val="is-IS"/>
          </w:rPr>
          <w:t>“</w:t>
        </w:r>
        <w:del w:id="43" w:author="Author">
          <w:r w:rsidRPr="00B43694" w:rsidDel="0073344A">
            <w:rPr>
              <w:sz w:val="22"/>
              <w:szCs w:val="22"/>
              <w:lang w:val="is-IS"/>
            </w:rPr>
            <w:delText>”</w:delText>
          </w:r>
        </w:del>
        <w:r w:rsidRPr="00B43694">
          <w:rPr>
            <w:sz w:val="22"/>
            <w:szCs w:val="22"/>
            <w:lang w:val="is-IS"/>
          </w:rPr>
          <w:t>).</w:t>
        </w:r>
      </w:ins>
    </w:p>
    <w:p w14:paraId="511CACC1" w14:textId="77777777" w:rsidR="00540EAF" w:rsidRPr="00FF7674" w:rsidRDefault="00665BC4" w:rsidP="00FF7674">
      <w:pPr>
        <w:pStyle w:val="BayerBodyTextFull"/>
        <w:keepNext/>
        <w:numPr>
          <w:ilvl w:val="0"/>
          <w:numId w:val="71"/>
        </w:numPr>
        <w:spacing w:before="0" w:after="0" w:line="240" w:lineRule="atLeast"/>
        <w:ind w:left="1134" w:hanging="567"/>
        <w:rPr>
          <w:lang w:val="is-IS"/>
          <w:rPrChange w:id="44" w:author="Author">
            <w:rPr/>
          </w:rPrChange>
        </w:rPr>
        <w:pPrChange w:id="45" w:author="Author">
          <w:pPr>
            <w:tabs>
              <w:tab w:val="clear" w:pos="567"/>
            </w:tabs>
            <w:spacing w:line="240" w:lineRule="auto"/>
            <w:ind w:left="1350" w:hanging="555"/>
          </w:pPr>
        </w:pPrChange>
      </w:pPr>
      <w:ins w:id="46" w:author="Author">
        <w:r>
          <w:rPr>
            <w:sz w:val="22"/>
            <w:szCs w:val="22"/>
            <w:lang w:val="is-IS"/>
          </w:rPr>
          <w:t>ö</w:t>
        </w:r>
        <w:r w:rsidR="00DA57C7">
          <w:rPr>
            <w:sz w:val="22"/>
            <w:szCs w:val="22"/>
            <w:lang w:val="is-IS"/>
          </w:rPr>
          <w:t xml:space="preserve">nnur </w:t>
        </w:r>
      </w:ins>
      <w:del w:id="47" w:author="Author">
        <w:r w:rsidR="00540EAF" w:rsidRPr="00FF7674" w:rsidDel="00A51F8F">
          <w:rPr>
            <w:sz w:val="22"/>
            <w:szCs w:val="22"/>
            <w:lang w:val="is-IS"/>
            <w:rPrChange w:id="48" w:author="Author">
              <w:rPr/>
            </w:rPrChange>
          </w:rPr>
          <w:delText>h</w:delText>
        </w:r>
        <w:r w:rsidR="00892CCD" w:rsidRPr="00FF7674" w:rsidDel="00A51F8F">
          <w:rPr>
            <w:sz w:val="22"/>
            <w:szCs w:val="22"/>
            <w:lang w:val="is-IS"/>
            <w:rPrChange w:id="49" w:author="Author">
              <w:rPr/>
            </w:rPrChange>
          </w:rPr>
          <w:delText>áan blóðþrýsting eða hjartasjúkdóm</w:delText>
        </w:r>
        <w:r w:rsidR="00BA2910" w:rsidRPr="00FF7674" w:rsidDel="00A51F8F">
          <w:rPr>
            <w:sz w:val="22"/>
            <w:szCs w:val="22"/>
            <w:lang w:val="is-IS"/>
            <w:rPrChange w:id="50" w:author="Author">
              <w:rPr/>
            </w:rPrChange>
          </w:rPr>
          <w:delText>,</w:delText>
        </w:r>
        <w:r w:rsidR="00540EAF" w:rsidRPr="00FF7674" w:rsidDel="00A51F8F">
          <w:rPr>
            <w:sz w:val="22"/>
            <w:szCs w:val="22"/>
            <w:lang w:val="is-IS"/>
            <w:rPrChange w:id="51" w:author="Author">
              <w:rPr/>
            </w:rPrChange>
          </w:rPr>
          <w:delText xml:space="preserve"> </w:delText>
        </w:r>
        <w:r w:rsidR="00892CCD" w:rsidRPr="00FF7674" w:rsidDel="00A51F8F">
          <w:rPr>
            <w:sz w:val="22"/>
            <w:szCs w:val="22"/>
            <w:lang w:val="is-IS"/>
            <w:rPrChange w:id="52" w:author="Author">
              <w:rPr/>
            </w:rPrChange>
          </w:rPr>
          <w:delText xml:space="preserve">svo sem </w:delText>
        </w:r>
        <w:r w:rsidR="00892CCD" w:rsidRPr="00FF7674" w:rsidDel="00A51F8F">
          <w:rPr>
            <w:b/>
            <w:bCs/>
            <w:sz w:val="22"/>
            <w:szCs w:val="22"/>
            <w:lang w:val="is-IS"/>
            <w:rPrChange w:id="53" w:author="Author">
              <w:rPr>
                <w:b/>
                <w:bCs/>
              </w:rPr>
            </w:rPrChange>
          </w:rPr>
          <w:delText xml:space="preserve">nítröt </w:delText>
        </w:r>
        <w:r w:rsidR="00892CCD" w:rsidRPr="00FF7674" w:rsidDel="00A51F8F">
          <w:rPr>
            <w:sz w:val="22"/>
            <w:szCs w:val="22"/>
            <w:lang w:val="is-IS"/>
            <w:rPrChange w:id="54" w:author="Author">
              <w:rPr/>
            </w:rPrChange>
          </w:rPr>
          <w:delText>og</w:delText>
        </w:r>
        <w:r w:rsidR="00892CCD" w:rsidRPr="00FF7674" w:rsidDel="00A51F8F">
          <w:rPr>
            <w:b/>
            <w:bCs/>
            <w:sz w:val="22"/>
            <w:szCs w:val="22"/>
            <w:lang w:val="is-IS"/>
            <w:rPrChange w:id="55" w:author="Author">
              <w:rPr>
                <w:b/>
                <w:bCs/>
              </w:rPr>
            </w:rPrChange>
          </w:rPr>
          <w:delText xml:space="preserve"> amýl</w:delText>
        </w:r>
        <w:r w:rsidR="00540EAF" w:rsidRPr="00FF7674" w:rsidDel="00A51F8F">
          <w:rPr>
            <w:b/>
            <w:bCs/>
            <w:sz w:val="22"/>
            <w:szCs w:val="22"/>
            <w:lang w:val="is-IS"/>
            <w:rPrChange w:id="56" w:author="Author">
              <w:rPr>
                <w:b/>
                <w:bCs/>
              </w:rPr>
            </w:rPrChange>
          </w:rPr>
          <w:delText>n</w:delText>
        </w:r>
        <w:r w:rsidR="00892CCD" w:rsidRPr="00FF7674" w:rsidDel="00A51F8F">
          <w:rPr>
            <w:b/>
            <w:bCs/>
            <w:sz w:val="22"/>
            <w:szCs w:val="22"/>
            <w:lang w:val="is-IS"/>
            <w:rPrChange w:id="57" w:author="Author">
              <w:rPr>
                <w:b/>
                <w:bCs/>
              </w:rPr>
            </w:rPrChange>
          </w:rPr>
          <w:delText>ítrít</w:delText>
        </w:r>
        <w:r w:rsidR="00540EAF" w:rsidRPr="00FF7674" w:rsidDel="00A51F8F">
          <w:rPr>
            <w:sz w:val="22"/>
            <w:szCs w:val="22"/>
            <w:lang w:val="is-IS"/>
            <w:rPrChange w:id="58" w:author="Author">
              <w:rPr/>
            </w:rPrChange>
          </w:rPr>
          <w:delText xml:space="preserve"> </w:delText>
        </w:r>
        <w:r w:rsidR="0061298C" w:rsidRPr="00FF7674" w:rsidDel="00A51F8F">
          <w:rPr>
            <w:sz w:val="22"/>
            <w:szCs w:val="22"/>
            <w:lang w:val="is-IS"/>
            <w:rPrChange w:id="59" w:author="Author">
              <w:rPr/>
            </w:rPrChange>
          </w:rPr>
          <w:delText xml:space="preserve">eða </w:delText>
        </w:r>
        <w:r w:rsidR="00FB6CE6" w:rsidRPr="00FF7674" w:rsidDel="00A51F8F">
          <w:rPr>
            <w:sz w:val="22"/>
            <w:szCs w:val="22"/>
            <w:lang w:val="is-IS"/>
            <w:rPrChange w:id="60" w:author="Author">
              <w:rPr/>
            </w:rPrChange>
          </w:rPr>
          <w:delText xml:space="preserve">önnur </w:delText>
        </w:r>
      </w:del>
      <w:r w:rsidR="00FB6CE6" w:rsidRPr="00FF7674">
        <w:rPr>
          <w:b/>
          <w:sz w:val="22"/>
          <w:szCs w:val="22"/>
          <w:lang w:val="is-IS"/>
          <w:rPrChange w:id="61" w:author="Author">
            <w:rPr>
              <w:b/>
            </w:rPr>
          </w:rPrChange>
        </w:rPr>
        <w:t>lyf sem</w:t>
      </w:r>
      <w:r w:rsidR="0061298C" w:rsidRPr="00FF7674">
        <w:rPr>
          <w:sz w:val="22"/>
          <w:szCs w:val="22"/>
          <w:lang w:val="is-IS"/>
          <w:rPrChange w:id="62" w:author="Author">
            <w:rPr/>
          </w:rPrChange>
        </w:rPr>
        <w:t xml:space="preserve"> </w:t>
      </w:r>
      <w:r w:rsidR="0061298C" w:rsidRPr="00FF7674">
        <w:rPr>
          <w:b/>
          <w:bCs/>
          <w:sz w:val="22"/>
          <w:szCs w:val="22"/>
          <w:lang w:val="is-IS"/>
          <w:rPrChange w:id="63" w:author="Author">
            <w:rPr>
              <w:b/>
              <w:bCs/>
            </w:rPr>
          </w:rPrChange>
        </w:rPr>
        <w:t>örva leysanlegan gúanýlat sýklasa</w:t>
      </w:r>
      <w:r w:rsidR="007B7500" w:rsidRPr="00FF7674">
        <w:rPr>
          <w:sz w:val="22"/>
          <w:szCs w:val="22"/>
          <w:lang w:val="is-IS" w:eastAsia="de-DE"/>
          <w:rPrChange w:id="64" w:author="Author">
            <w:rPr>
              <w:lang w:eastAsia="de-DE"/>
            </w:rPr>
          </w:rPrChange>
        </w:rPr>
        <w:t xml:space="preserve"> </w:t>
      </w:r>
      <w:r w:rsidR="00DB026E" w:rsidRPr="00FF7674">
        <w:rPr>
          <w:sz w:val="22"/>
          <w:szCs w:val="22"/>
          <w:lang w:val="is-IS" w:eastAsia="de-DE"/>
          <w:rPrChange w:id="65" w:author="Author">
            <w:rPr>
              <w:lang w:eastAsia="de-DE"/>
            </w:rPr>
          </w:rPrChange>
        </w:rPr>
        <w:t>svo sem</w:t>
      </w:r>
      <w:r w:rsidR="007B7500" w:rsidRPr="00FF7674">
        <w:rPr>
          <w:sz w:val="22"/>
          <w:szCs w:val="22"/>
          <w:lang w:val="is-IS" w:eastAsia="de-DE"/>
          <w:rPrChange w:id="66" w:author="Author">
            <w:rPr>
              <w:lang w:eastAsia="de-DE"/>
            </w:rPr>
          </w:rPrChange>
        </w:rPr>
        <w:t xml:space="preserve"> </w:t>
      </w:r>
      <w:r w:rsidR="007B7500" w:rsidRPr="00FF7674">
        <w:rPr>
          <w:b/>
          <w:bCs/>
          <w:sz w:val="22"/>
          <w:szCs w:val="22"/>
          <w:lang w:val="is-IS" w:eastAsia="de-DE"/>
          <w:rPrChange w:id="67" w:author="Author">
            <w:rPr>
              <w:b/>
              <w:bCs/>
              <w:lang w:eastAsia="de-DE"/>
            </w:rPr>
          </w:rPrChange>
        </w:rPr>
        <w:t>vericiguat</w:t>
      </w:r>
      <w:r w:rsidR="007B7500" w:rsidRPr="00FF7674">
        <w:rPr>
          <w:sz w:val="22"/>
          <w:szCs w:val="22"/>
          <w:lang w:val="is-IS" w:eastAsia="de-DE"/>
          <w:rPrChange w:id="68" w:author="Author">
            <w:rPr>
              <w:lang w:eastAsia="de-DE"/>
            </w:rPr>
          </w:rPrChange>
        </w:rPr>
        <w:t>.</w:t>
      </w:r>
      <w:del w:id="69" w:author="Author">
        <w:r w:rsidR="007B7500" w:rsidRPr="00FF7674" w:rsidDel="00A51F8F">
          <w:rPr>
            <w:sz w:val="22"/>
            <w:szCs w:val="22"/>
            <w:lang w:val="is-IS"/>
            <w:rPrChange w:id="70" w:author="Author">
              <w:rPr>
                <w:lang w:eastAsia="de-DE"/>
              </w:rPr>
            </w:rPrChange>
          </w:rPr>
          <w:delText xml:space="preserve"> E</w:delText>
        </w:r>
        <w:r w:rsidR="00736F9F" w:rsidRPr="00FF7674" w:rsidDel="00A51F8F">
          <w:rPr>
            <w:sz w:val="22"/>
            <w:szCs w:val="22"/>
            <w:lang w:val="is-IS"/>
            <w:rPrChange w:id="71" w:author="Author">
              <w:rPr/>
            </w:rPrChange>
          </w:rPr>
          <w:delText xml:space="preserve">kki </w:delText>
        </w:r>
        <w:r w:rsidR="002068BC" w:rsidRPr="00FF7674" w:rsidDel="00A51F8F">
          <w:rPr>
            <w:sz w:val="22"/>
            <w:szCs w:val="22"/>
            <w:lang w:val="is-IS"/>
            <w:rPrChange w:id="72" w:author="Author">
              <w:rPr/>
            </w:rPrChange>
          </w:rPr>
          <w:delText>má</w:delText>
        </w:r>
        <w:r w:rsidR="00736F9F" w:rsidRPr="00FF7674" w:rsidDel="00A51F8F">
          <w:rPr>
            <w:sz w:val="22"/>
            <w:szCs w:val="22"/>
            <w:lang w:val="is-IS"/>
            <w:rPrChange w:id="73" w:author="Author">
              <w:rPr/>
            </w:rPrChange>
          </w:rPr>
          <w:delText xml:space="preserve"> taka </w:delText>
        </w:r>
        <w:r w:rsidR="00E132F4" w:rsidRPr="00FF7674" w:rsidDel="00A51F8F">
          <w:rPr>
            <w:sz w:val="22"/>
            <w:szCs w:val="22"/>
            <w:lang w:val="is-IS"/>
            <w:rPrChange w:id="74" w:author="Author">
              <w:rPr/>
            </w:rPrChange>
          </w:rPr>
          <w:delText xml:space="preserve">þessi lyf </w:delText>
        </w:r>
        <w:r w:rsidR="00736F9F" w:rsidRPr="00FF7674" w:rsidDel="00A51F8F">
          <w:rPr>
            <w:sz w:val="22"/>
            <w:szCs w:val="22"/>
            <w:lang w:val="is-IS"/>
            <w:rPrChange w:id="75" w:author="Author">
              <w:rPr/>
            </w:rPrChange>
          </w:rPr>
          <w:delText>ásamt Adempas</w:delText>
        </w:r>
        <w:r w:rsidR="00540EAF" w:rsidRPr="00FF7674" w:rsidDel="00A51F8F">
          <w:rPr>
            <w:sz w:val="22"/>
            <w:szCs w:val="22"/>
            <w:lang w:val="is-IS"/>
            <w:rPrChange w:id="76" w:author="Author">
              <w:rPr/>
            </w:rPrChange>
          </w:rPr>
          <w:delText>.</w:delText>
        </w:r>
      </w:del>
    </w:p>
    <w:p w14:paraId="541C3EA8" w14:textId="77777777" w:rsidR="00E132F4" w:rsidRPr="00B43694" w:rsidDel="00A8315B" w:rsidRDefault="00892CCD" w:rsidP="00E87F1F">
      <w:pPr>
        <w:numPr>
          <w:ilvl w:val="0"/>
          <w:numId w:val="71"/>
        </w:numPr>
        <w:spacing w:line="240" w:lineRule="auto"/>
        <w:ind w:left="1350" w:hanging="567"/>
        <w:rPr>
          <w:del w:id="77" w:author="Author"/>
          <w:lang w:val="is-IS"/>
        </w:rPr>
      </w:pPr>
      <w:del w:id="78" w:author="Author">
        <w:r w:rsidRPr="00B43694" w:rsidDel="00A8315B">
          <w:rPr>
            <w:lang w:val="is-IS"/>
          </w:rPr>
          <w:delText>háan blóðþrýsting í lungnaæðum</w:delText>
        </w:r>
        <w:r w:rsidR="000F15E5" w:rsidRPr="00B43694" w:rsidDel="00A8315B">
          <w:rPr>
            <w:lang w:val="is-IS"/>
          </w:rPr>
          <w:delText xml:space="preserve">, </w:delText>
        </w:r>
        <w:r w:rsidR="0090044C" w:rsidRPr="00B43694" w:rsidDel="00A8315B">
          <w:rPr>
            <w:lang w:val="is-IS"/>
          </w:rPr>
          <w:delText xml:space="preserve">þar sem ekki </w:delText>
        </w:r>
        <w:r w:rsidR="002068BC" w:rsidRPr="00B43694" w:rsidDel="00A8315B">
          <w:rPr>
            <w:lang w:val="is-IS"/>
          </w:rPr>
          <w:delText>má</w:delText>
        </w:r>
        <w:r w:rsidR="0090044C" w:rsidRPr="00B43694" w:rsidDel="00A8315B">
          <w:rPr>
            <w:lang w:val="is-IS"/>
          </w:rPr>
          <w:delText xml:space="preserve"> taka </w:delText>
        </w:r>
        <w:r w:rsidR="002068BC" w:rsidRPr="00B43694" w:rsidDel="00A8315B">
          <w:rPr>
            <w:lang w:val="is-IS"/>
          </w:rPr>
          <w:delText>tiltekin</w:delText>
        </w:r>
        <w:r w:rsidR="00E132F4" w:rsidRPr="00B43694" w:rsidDel="00A8315B">
          <w:rPr>
            <w:lang w:val="is-IS"/>
          </w:rPr>
          <w:delText xml:space="preserve"> </w:delText>
        </w:r>
        <w:r w:rsidR="002D58E9" w:rsidRPr="00B43694" w:rsidDel="00A8315B">
          <w:rPr>
            <w:lang w:val="is-IS"/>
          </w:rPr>
          <w:delText xml:space="preserve">lyf </w:delText>
        </w:r>
        <w:r w:rsidR="002048FC" w:rsidRPr="00B43694" w:rsidDel="00A8315B">
          <w:rPr>
            <w:lang w:val="is-IS"/>
          </w:rPr>
          <w:delText>svo sem</w:delText>
        </w:r>
        <w:r w:rsidR="000F15E5" w:rsidRPr="00B43694" w:rsidDel="00A8315B">
          <w:rPr>
            <w:lang w:val="is-IS"/>
          </w:rPr>
          <w:delText xml:space="preserve"> </w:delText>
        </w:r>
        <w:r w:rsidR="002D58E9" w:rsidRPr="00B43694" w:rsidDel="00A8315B">
          <w:rPr>
            <w:b/>
            <w:bCs/>
            <w:lang w:val="is-IS"/>
          </w:rPr>
          <w:delText>sildenafíl</w:delText>
        </w:r>
        <w:r w:rsidR="000F15E5" w:rsidRPr="00B43694" w:rsidDel="00A8315B">
          <w:rPr>
            <w:lang w:val="is-IS"/>
          </w:rPr>
          <w:delText>,</w:delText>
        </w:r>
        <w:r w:rsidR="002D58E9" w:rsidRPr="00B43694" w:rsidDel="00A8315B">
          <w:rPr>
            <w:lang w:val="is-IS"/>
          </w:rPr>
          <w:delText xml:space="preserve"> </w:delText>
        </w:r>
        <w:r w:rsidR="002D58E9" w:rsidRPr="00B43694" w:rsidDel="00A8315B">
          <w:rPr>
            <w:b/>
            <w:bCs/>
            <w:lang w:val="is-IS"/>
          </w:rPr>
          <w:delText>tadalafíl</w:delText>
        </w:r>
        <w:r w:rsidR="000F15E5" w:rsidRPr="00B43694" w:rsidDel="00A8315B">
          <w:rPr>
            <w:lang w:val="is-IS"/>
          </w:rPr>
          <w:delText xml:space="preserve"> </w:delText>
        </w:r>
        <w:r w:rsidR="0090044C" w:rsidRPr="00B43694" w:rsidDel="00A8315B">
          <w:rPr>
            <w:lang w:val="is-IS"/>
          </w:rPr>
          <w:delText>ásamt Adempas</w:delText>
        </w:r>
        <w:r w:rsidR="00E33D7B" w:rsidRPr="00B43694" w:rsidDel="00A8315B">
          <w:rPr>
            <w:lang w:val="is-IS"/>
          </w:rPr>
          <w:delText xml:space="preserve">. </w:delText>
        </w:r>
        <w:r w:rsidR="002068BC" w:rsidRPr="00B43694" w:rsidDel="00A8315B">
          <w:rPr>
            <w:lang w:val="is-IS"/>
          </w:rPr>
          <w:delText xml:space="preserve">Nota má </w:delText>
        </w:r>
        <w:r w:rsidR="00B421F7" w:rsidRPr="00B43694" w:rsidDel="00A8315B">
          <w:rPr>
            <w:lang w:val="is-IS"/>
          </w:rPr>
          <w:delText>önnur lyf við háum blóðþrýstingi í lungnaslagæðum</w:delText>
        </w:r>
        <w:r w:rsidR="002068BC" w:rsidRPr="00B43694" w:rsidDel="00A8315B">
          <w:rPr>
            <w:bdr w:val="none" w:sz="0" w:space="0" w:color="auto" w:frame="1"/>
            <w:lang w:val="is-IS"/>
          </w:rPr>
          <w:delText>, s</w:delText>
        </w:r>
        <w:r w:rsidR="00B421F7" w:rsidRPr="00B43694" w:rsidDel="00A8315B">
          <w:rPr>
            <w:bdr w:val="none" w:sz="0" w:space="0" w:color="auto" w:frame="1"/>
            <w:lang w:val="is-IS"/>
          </w:rPr>
          <w:delText>vo sem</w:delText>
        </w:r>
        <w:r w:rsidR="002068BC" w:rsidRPr="00B43694" w:rsidDel="00A8315B">
          <w:rPr>
            <w:bdr w:val="none" w:sz="0" w:space="0" w:color="auto" w:frame="1"/>
            <w:lang w:val="is-IS"/>
          </w:rPr>
          <w:delText xml:space="preserve"> </w:delText>
        </w:r>
        <w:r w:rsidR="002068BC" w:rsidRPr="00B43694" w:rsidDel="00A8315B">
          <w:rPr>
            <w:b/>
            <w:bCs/>
            <w:bdr w:val="none" w:sz="0" w:space="0" w:color="auto" w:frame="1"/>
            <w:lang w:val="is-IS"/>
          </w:rPr>
          <w:delText>bosentan</w:delText>
        </w:r>
        <w:r w:rsidR="002068BC" w:rsidRPr="00B43694" w:rsidDel="00A8315B">
          <w:rPr>
            <w:bdr w:val="none" w:sz="0" w:space="0" w:color="auto" w:frame="1"/>
            <w:lang w:val="is-IS"/>
          </w:rPr>
          <w:delText xml:space="preserve"> </w:delText>
        </w:r>
        <w:r w:rsidR="00B421F7" w:rsidRPr="00B43694" w:rsidDel="00A8315B">
          <w:rPr>
            <w:bdr w:val="none" w:sz="0" w:space="0" w:color="auto" w:frame="1"/>
            <w:lang w:val="is-IS"/>
          </w:rPr>
          <w:delText>og</w:delText>
        </w:r>
        <w:r w:rsidR="002068BC" w:rsidRPr="00B43694" w:rsidDel="00A8315B">
          <w:rPr>
            <w:bdr w:val="none" w:sz="0" w:space="0" w:color="auto" w:frame="1"/>
            <w:lang w:val="is-IS"/>
          </w:rPr>
          <w:delText xml:space="preserve"> </w:delText>
        </w:r>
        <w:r w:rsidR="002068BC" w:rsidRPr="00B43694" w:rsidDel="00A8315B">
          <w:rPr>
            <w:b/>
            <w:bCs/>
            <w:bdr w:val="none" w:sz="0" w:space="0" w:color="auto" w:frame="1"/>
            <w:lang w:val="is-IS"/>
          </w:rPr>
          <w:delText>iloprost</w:delText>
        </w:r>
        <w:r w:rsidR="002068BC" w:rsidRPr="00B43694" w:rsidDel="00A8315B">
          <w:rPr>
            <w:bdr w:val="none" w:sz="0" w:space="0" w:color="auto" w:frame="1"/>
            <w:lang w:val="is-IS"/>
          </w:rPr>
          <w:delText xml:space="preserve">, </w:delText>
        </w:r>
        <w:r w:rsidR="00B421F7" w:rsidRPr="00B43694" w:rsidDel="00A8315B">
          <w:rPr>
            <w:bdr w:val="none" w:sz="0" w:space="0" w:color="auto" w:frame="1"/>
            <w:lang w:val="is-IS"/>
          </w:rPr>
          <w:delText>samtímis</w:delText>
        </w:r>
        <w:r w:rsidR="002068BC" w:rsidRPr="00B43694" w:rsidDel="00A8315B">
          <w:rPr>
            <w:bdr w:val="none" w:sz="0" w:space="0" w:color="auto" w:frame="1"/>
            <w:lang w:val="is-IS"/>
          </w:rPr>
          <w:delText xml:space="preserve"> Adempas, </w:delText>
        </w:r>
        <w:r w:rsidR="00B421F7" w:rsidRPr="00B43694" w:rsidDel="00A8315B">
          <w:rPr>
            <w:bdr w:val="none" w:sz="0" w:space="0" w:color="auto" w:frame="1"/>
            <w:lang w:val="is-IS"/>
          </w:rPr>
          <w:delText xml:space="preserve">en </w:delText>
        </w:r>
        <w:r w:rsidR="000F15E5" w:rsidRPr="00B43694" w:rsidDel="00A8315B">
          <w:rPr>
            <w:bdr w:val="none" w:sz="0" w:space="0" w:color="auto" w:frame="1"/>
            <w:lang w:val="is-IS"/>
          </w:rPr>
          <w:delText>láttu</w:delText>
        </w:r>
        <w:r w:rsidR="00B421F7" w:rsidRPr="00B43694" w:rsidDel="00A8315B">
          <w:rPr>
            <w:bdr w:val="none" w:sz="0" w:space="0" w:color="auto" w:frame="1"/>
            <w:lang w:val="is-IS"/>
          </w:rPr>
          <w:delText xml:space="preserve"> læknin</w:delText>
        </w:r>
        <w:r w:rsidR="000F15E5" w:rsidRPr="00B43694" w:rsidDel="00A8315B">
          <w:rPr>
            <w:bdr w:val="none" w:sz="0" w:space="0" w:color="auto" w:frame="1"/>
            <w:lang w:val="is-IS"/>
          </w:rPr>
          <w:delText>n vita af</w:delText>
        </w:r>
        <w:r w:rsidR="00B421F7" w:rsidRPr="00B43694" w:rsidDel="00A8315B">
          <w:rPr>
            <w:bdr w:val="none" w:sz="0" w:space="0" w:color="auto" w:frame="1"/>
            <w:lang w:val="is-IS"/>
          </w:rPr>
          <w:delText xml:space="preserve"> því</w:delText>
        </w:r>
        <w:r w:rsidR="002068BC" w:rsidRPr="00B43694" w:rsidDel="00A8315B">
          <w:rPr>
            <w:bdr w:val="none" w:sz="0" w:space="0" w:color="auto" w:frame="1"/>
            <w:lang w:val="is-IS"/>
          </w:rPr>
          <w:delText>.</w:delText>
        </w:r>
      </w:del>
    </w:p>
    <w:p w14:paraId="5A9C8500" w14:textId="77777777" w:rsidR="00540EAF" w:rsidRPr="00B43694" w:rsidDel="00A8315B" w:rsidRDefault="00AD4D9A">
      <w:pPr>
        <w:numPr>
          <w:ilvl w:val="0"/>
          <w:numId w:val="71"/>
        </w:numPr>
        <w:spacing w:line="240" w:lineRule="auto"/>
        <w:ind w:left="1350" w:hanging="567"/>
        <w:rPr>
          <w:del w:id="79" w:author="Author"/>
          <w:lang w:val="is-IS"/>
        </w:rPr>
      </w:pPr>
      <w:del w:id="80" w:author="Author">
        <w:r w:rsidRPr="00B43694" w:rsidDel="00A8315B">
          <w:rPr>
            <w:lang w:val="is-IS" w:eastAsia="de-DE"/>
          </w:rPr>
          <w:delText>r</w:delText>
        </w:r>
        <w:r w:rsidR="00892CCD" w:rsidRPr="00B43694" w:rsidDel="00A8315B">
          <w:rPr>
            <w:lang w:val="is-IS" w:eastAsia="de-DE"/>
          </w:rPr>
          <w:delText>istruflun</w:delText>
        </w:r>
        <w:r w:rsidR="00BA2910" w:rsidRPr="00B43694" w:rsidDel="00A8315B">
          <w:rPr>
            <w:lang w:val="is-IS" w:eastAsia="de-DE"/>
          </w:rPr>
          <w:delText>,</w:delText>
        </w:r>
        <w:r w:rsidR="00540EAF" w:rsidRPr="00B43694" w:rsidDel="00A8315B">
          <w:rPr>
            <w:lang w:val="is-IS"/>
          </w:rPr>
          <w:delText xml:space="preserve"> </w:delText>
        </w:r>
        <w:r w:rsidR="00892CCD" w:rsidRPr="00B43694" w:rsidDel="00A8315B">
          <w:rPr>
            <w:lang w:val="is-IS"/>
          </w:rPr>
          <w:delText>svo sem</w:delText>
        </w:r>
        <w:r w:rsidR="00540EAF" w:rsidRPr="00B43694" w:rsidDel="00A8315B">
          <w:rPr>
            <w:lang w:val="is-IS"/>
          </w:rPr>
          <w:delText xml:space="preserve"> </w:delText>
        </w:r>
        <w:r w:rsidR="00540EAF" w:rsidRPr="00B43694" w:rsidDel="00A8315B">
          <w:rPr>
            <w:b/>
            <w:bCs/>
            <w:lang w:val="is-IS" w:eastAsia="de-DE"/>
          </w:rPr>
          <w:delText>sildenaf</w:delText>
        </w:r>
        <w:r w:rsidR="00892CCD" w:rsidRPr="00B43694" w:rsidDel="00A8315B">
          <w:rPr>
            <w:b/>
            <w:bCs/>
            <w:lang w:val="is-IS" w:eastAsia="de-DE"/>
          </w:rPr>
          <w:delText>í</w:delText>
        </w:r>
        <w:r w:rsidR="00540EAF" w:rsidRPr="00B43694" w:rsidDel="00A8315B">
          <w:rPr>
            <w:b/>
            <w:bCs/>
            <w:lang w:val="is-IS" w:eastAsia="de-DE"/>
          </w:rPr>
          <w:delText>l, tadalaf</w:delText>
        </w:r>
        <w:r w:rsidR="00892CCD" w:rsidRPr="00B43694" w:rsidDel="00A8315B">
          <w:rPr>
            <w:b/>
            <w:bCs/>
            <w:lang w:val="is-IS" w:eastAsia="de-DE"/>
          </w:rPr>
          <w:delText>í</w:delText>
        </w:r>
        <w:r w:rsidR="00540EAF" w:rsidRPr="00B43694" w:rsidDel="00A8315B">
          <w:rPr>
            <w:b/>
            <w:bCs/>
            <w:lang w:val="is-IS" w:eastAsia="de-DE"/>
          </w:rPr>
          <w:delText>l, varden</w:delText>
        </w:r>
        <w:r w:rsidR="00892CCD" w:rsidRPr="00B43694" w:rsidDel="00A8315B">
          <w:rPr>
            <w:b/>
            <w:bCs/>
            <w:lang w:val="is-IS" w:eastAsia="de-DE"/>
          </w:rPr>
          <w:delText>afí</w:delText>
        </w:r>
        <w:r w:rsidR="00540EAF" w:rsidRPr="00B43694" w:rsidDel="00A8315B">
          <w:rPr>
            <w:b/>
            <w:bCs/>
            <w:lang w:val="is-IS" w:eastAsia="de-DE"/>
          </w:rPr>
          <w:delText>l</w:delText>
        </w:r>
        <w:r w:rsidR="00650F0C" w:rsidRPr="00B43694" w:rsidDel="00A8315B">
          <w:rPr>
            <w:lang w:val="is-IS"/>
          </w:rPr>
          <w:delText>. E</w:delText>
        </w:r>
        <w:r w:rsidR="0090044C" w:rsidRPr="00B43694" w:rsidDel="00A8315B">
          <w:rPr>
            <w:lang w:val="is-IS"/>
          </w:rPr>
          <w:delText xml:space="preserve">kki </w:delText>
        </w:r>
        <w:r w:rsidR="00B421F7" w:rsidRPr="00B43694" w:rsidDel="00A8315B">
          <w:rPr>
            <w:lang w:val="is-IS"/>
          </w:rPr>
          <w:delText>má</w:delText>
        </w:r>
        <w:r w:rsidR="0090044C" w:rsidRPr="00B43694" w:rsidDel="00A8315B">
          <w:rPr>
            <w:lang w:val="is-IS"/>
          </w:rPr>
          <w:delText xml:space="preserve"> taka </w:delText>
        </w:r>
        <w:r w:rsidR="00E132F4" w:rsidRPr="00B43694" w:rsidDel="00A8315B">
          <w:rPr>
            <w:lang w:val="is-IS"/>
          </w:rPr>
          <w:delText xml:space="preserve">þessi lyf </w:delText>
        </w:r>
        <w:r w:rsidR="0090044C" w:rsidRPr="00B43694" w:rsidDel="00A8315B">
          <w:rPr>
            <w:lang w:val="is-IS"/>
          </w:rPr>
          <w:delText>ásamt Adempas</w:delText>
        </w:r>
        <w:r w:rsidR="00540EAF" w:rsidRPr="00B43694" w:rsidDel="00A8315B">
          <w:rPr>
            <w:lang w:val="is-IS"/>
          </w:rPr>
          <w:delText>.</w:delText>
        </w:r>
      </w:del>
    </w:p>
    <w:p w14:paraId="41A74643" w14:textId="77777777" w:rsidR="00650F0C" w:rsidRPr="00FF7674" w:rsidDel="00A8315B" w:rsidRDefault="00650F0C">
      <w:pPr>
        <w:keepNext/>
        <w:spacing w:line="240" w:lineRule="auto"/>
        <w:rPr>
          <w:del w:id="81" w:author="Author"/>
          <w:lang w:val="is-IS"/>
          <w:rPrChange w:id="82" w:author="Author">
            <w:rPr>
              <w:del w:id="83" w:author="Author"/>
              <w:b/>
              <w:bCs/>
              <w:lang w:val="is-IS"/>
            </w:rPr>
          </w:rPrChange>
        </w:rPr>
      </w:pPr>
      <w:r w:rsidRPr="00B43694">
        <w:rPr>
          <w:lang w:val="is-IS"/>
        </w:rPr>
        <w:t>-</w:t>
      </w:r>
      <w:r w:rsidRPr="00B43694">
        <w:rPr>
          <w:lang w:val="is-IS"/>
        </w:rPr>
        <w:tab/>
      </w:r>
      <w:ins w:id="84" w:author="Author">
        <w:r w:rsidR="00A8315B">
          <w:rPr>
            <w:b/>
            <w:bCs/>
            <w:lang w:val="is-IS"/>
          </w:rPr>
          <w:t>L</w:t>
        </w:r>
      </w:ins>
      <w:del w:id="85" w:author="Author">
        <w:r w:rsidR="00935178" w:rsidRPr="00B43694" w:rsidDel="00A8315B">
          <w:rPr>
            <w:b/>
            <w:bCs/>
            <w:lang w:val="is-IS"/>
          </w:rPr>
          <w:delText>Eftirtalin l</w:delText>
        </w:r>
      </w:del>
      <w:r w:rsidR="00935178" w:rsidRPr="00B43694">
        <w:rPr>
          <w:b/>
          <w:bCs/>
          <w:lang w:val="is-IS"/>
        </w:rPr>
        <w:t xml:space="preserve">yf </w:t>
      </w:r>
      <w:ins w:id="86" w:author="Author">
        <w:r w:rsidR="00A8315B">
          <w:rPr>
            <w:b/>
            <w:bCs/>
            <w:lang w:val="is-IS"/>
          </w:rPr>
          <w:t xml:space="preserve">sem </w:t>
        </w:r>
      </w:ins>
      <w:r w:rsidR="00935178" w:rsidRPr="00B43694">
        <w:rPr>
          <w:b/>
          <w:bCs/>
          <w:lang w:val="is-IS"/>
        </w:rPr>
        <w:t xml:space="preserve">geta </w:t>
      </w:r>
      <w:del w:id="87" w:author="Author">
        <w:r w:rsidR="00935178" w:rsidRPr="00B43694" w:rsidDel="00352945">
          <w:rPr>
            <w:b/>
            <w:bCs/>
            <w:lang w:val="is-IS"/>
          </w:rPr>
          <w:delText xml:space="preserve">aukið </w:delText>
        </w:r>
      </w:del>
      <w:ins w:id="88" w:author="Author">
        <w:r w:rsidR="00352945">
          <w:rPr>
            <w:b/>
            <w:bCs/>
            <w:lang w:val="is-IS"/>
          </w:rPr>
          <w:t>breytt</w:t>
        </w:r>
        <w:r w:rsidR="00352945" w:rsidRPr="00B43694">
          <w:rPr>
            <w:b/>
            <w:bCs/>
            <w:lang w:val="is-IS"/>
          </w:rPr>
          <w:t xml:space="preserve"> </w:t>
        </w:r>
      </w:ins>
      <w:r w:rsidR="00935178" w:rsidRPr="00B43694">
        <w:rPr>
          <w:b/>
          <w:bCs/>
          <w:lang w:val="is-IS"/>
        </w:rPr>
        <w:t xml:space="preserve">þéttni Adempas í blóði, </w:t>
      </w:r>
      <w:del w:id="89" w:author="Author">
        <w:r w:rsidR="00935178" w:rsidRPr="00FF7674" w:rsidDel="00A8315B">
          <w:rPr>
            <w:lang w:val="is-IS"/>
            <w:rPrChange w:id="90" w:author="Author">
              <w:rPr>
                <w:b/>
                <w:bCs/>
                <w:lang w:val="is-IS"/>
              </w:rPr>
            </w:rPrChange>
          </w:rPr>
          <w:delText>sem getur aukið hættu á aukaverkunum</w:delText>
        </w:r>
      </w:del>
    </w:p>
    <w:p w14:paraId="493F5C72" w14:textId="77777777" w:rsidR="00E27100" w:rsidRPr="00352945" w:rsidRDefault="00E27100" w:rsidP="00FF7674">
      <w:pPr>
        <w:keepNext/>
        <w:spacing w:line="240" w:lineRule="auto"/>
        <w:rPr>
          <w:lang w:val="is-IS"/>
        </w:rPr>
        <w:pPrChange w:id="91" w:author="Author">
          <w:pPr>
            <w:keepNext/>
            <w:tabs>
              <w:tab w:val="clear" w:pos="567"/>
            </w:tabs>
            <w:spacing w:line="240" w:lineRule="auto"/>
            <w:ind w:left="782"/>
          </w:pPr>
        </w:pPrChange>
      </w:pPr>
      <w:del w:id="92" w:author="Author">
        <w:r w:rsidRPr="00FF7674" w:rsidDel="00A8315B">
          <w:rPr>
            <w:lang w:val="is-IS"/>
            <w:rPrChange w:id="93" w:author="Author">
              <w:rPr>
                <w:b/>
                <w:bCs/>
                <w:lang w:val="is-IS"/>
              </w:rPr>
            </w:rPrChange>
          </w:rPr>
          <w:delText>Lyf til að meðhöndla:</w:delText>
        </w:r>
      </w:del>
      <w:ins w:id="94" w:author="Author">
        <w:r w:rsidR="00352945">
          <w:rPr>
            <w:lang w:val="is-IS"/>
          </w:rPr>
          <w:t>til dæmis</w:t>
        </w:r>
      </w:ins>
    </w:p>
    <w:p w14:paraId="1ECA4EAB" w14:textId="77777777" w:rsidR="004D583F" w:rsidRPr="00F279B4" w:rsidRDefault="00892CCD" w:rsidP="00FF7674">
      <w:pPr>
        <w:pStyle w:val="Default"/>
        <w:numPr>
          <w:ilvl w:val="0"/>
          <w:numId w:val="71"/>
        </w:numPr>
        <w:ind w:left="1134" w:hanging="567"/>
        <w:rPr>
          <w:rFonts w:eastAsia="Times New Roman"/>
          <w:color w:val="auto"/>
          <w:sz w:val="22"/>
          <w:szCs w:val="22"/>
          <w:lang w:val="is-IS" w:eastAsia="de-DE"/>
        </w:rPr>
        <w:pPrChange w:id="95" w:author="Author">
          <w:pPr>
            <w:pStyle w:val="Default"/>
            <w:numPr>
              <w:numId w:val="71"/>
            </w:numPr>
            <w:ind w:left="1170" w:hanging="567"/>
          </w:pPr>
        </w:pPrChange>
      </w:pPr>
      <w:del w:id="96" w:author="Author">
        <w:r w:rsidRPr="00B43694" w:rsidDel="00A8315B">
          <w:rPr>
            <w:color w:val="auto"/>
            <w:sz w:val="22"/>
            <w:szCs w:val="22"/>
            <w:lang w:val="is-IS" w:eastAsia="de-DE"/>
          </w:rPr>
          <w:delText>sveppasýkingar</w:delText>
        </w:r>
        <w:r w:rsidR="00475544" w:rsidRPr="00B43694" w:rsidDel="00A8315B">
          <w:rPr>
            <w:color w:val="auto"/>
            <w:sz w:val="22"/>
            <w:szCs w:val="22"/>
            <w:lang w:val="is-IS" w:eastAsia="de-DE"/>
          </w:rPr>
          <w:delText>,</w:delText>
        </w:r>
        <w:r w:rsidR="00540EAF" w:rsidRPr="00B43694" w:rsidDel="00A8315B">
          <w:rPr>
            <w:color w:val="auto"/>
            <w:sz w:val="22"/>
            <w:szCs w:val="22"/>
            <w:lang w:val="is-IS" w:eastAsia="de-DE"/>
          </w:rPr>
          <w:delText xml:space="preserve"> </w:delText>
        </w:r>
        <w:r w:rsidRPr="00B43694" w:rsidDel="00A8315B">
          <w:rPr>
            <w:color w:val="auto"/>
            <w:sz w:val="22"/>
            <w:szCs w:val="22"/>
            <w:lang w:val="is-IS"/>
          </w:rPr>
          <w:delText>svo sem</w:delText>
        </w:r>
        <w:r w:rsidR="00540EAF" w:rsidRPr="00B43694" w:rsidDel="00A8315B">
          <w:rPr>
            <w:color w:val="auto"/>
            <w:sz w:val="22"/>
            <w:szCs w:val="22"/>
            <w:lang w:val="is-IS"/>
          </w:rPr>
          <w:delText xml:space="preserve"> </w:delText>
        </w:r>
      </w:del>
      <w:r w:rsidR="004A74A2" w:rsidRPr="00B43694">
        <w:rPr>
          <w:b/>
          <w:bCs/>
          <w:color w:val="auto"/>
          <w:sz w:val="22"/>
          <w:szCs w:val="22"/>
          <w:lang w:val="is-IS"/>
        </w:rPr>
        <w:t>ketókóna</w:t>
      </w:r>
      <w:r w:rsidR="006D3141" w:rsidRPr="00B43694">
        <w:rPr>
          <w:b/>
          <w:bCs/>
          <w:color w:val="auto"/>
          <w:sz w:val="22"/>
          <w:szCs w:val="22"/>
          <w:lang w:val="is-IS"/>
        </w:rPr>
        <w:t>z</w:t>
      </w:r>
      <w:r w:rsidR="004A74A2" w:rsidRPr="00B43694">
        <w:rPr>
          <w:b/>
          <w:bCs/>
          <w:color w:val="auto"/>
          <w:sz w:val="22"/>
          <w:szCs w:val="22"/>
          <w:lang w:val="is-IS"/>
        </w:rPr>
        <w:t>ól</w:t>
      </w:r>
      <w:r w:rsidR="00540EAF" w:rsidRPr="00B43694">
        <w:rPr>
          <w:b/>
          <w:bCs/>
          <w:color w:val="auto"/>
          <w:sz w:val="22"/>
          <w:szCs w:val="22"/>
          <w:lang w:val="is-IS"/>
        </w:rPr>
        <w:t xml:space="preserve">, </w:t>
      </w:r>
      <w:r w:rsidR="009E26DC" w:rsidRPr="00B43694">
        <w:rPr>
          <w:b/>
          <w:bCs/>
          <w:color w:val="auto"/>
          <w:sz w:val="22"/>
          <w:szCs w:val="22"/>
          <w:lang w:val="is-IS"/>
        </w:rPr>
        <w:t>posakóna</w:t>
      </w:r>
      <w:r w:rsidR="006D3141" w:rsidRPr="00B43694">
        <w:rPr>
          <w:b/>
          <w:bCs/>
          <w:color w:val="auto"/>
          <w:sz w:val="22"/>
          <w:szCs w:val="22"/>
          <w:lang w:val="is-IS"/>
        </w:rPr>
        <w:t>z</w:t>
      </w:r>
      <w:r w:rsidR="009E26DC" w:rsidRPr="00B43694">
        <w:rPr>
          <w:b/>
          <w:bCs/>
          <w:color w:val="auto"/>
          <w:sz w:val="22"/>
          <w:szCs w:val="22"/>
          <w:lang w:val="is-IS"/>
        </w:rPr>
        <w:t xml:space="preserve">ól, </w:t>
      </w:r>
      <w:r w:rsidR="004A74A2" w:rsidRPr="00B43694">
        <w:rPr>
          <w:b/>
          <w:bCs/>
          <w:color w:val="auto"/>
          <w:sz w:val="22"/>
          <w:szCs w:val="22"/>
          <w:lang w:val="is-IS"/>
        </w:rPr>
        <w:t>itrakóna</w:t>
      </w:r>
      <w:r w:rsidR="006D3141" w:rsidRPr="00B43694">
        <w:rPr>
          <w:b/>
          <w:bCs/>
          <w:color w:val="auto"/>
          <w:sz w:val="22"/>
          <w:szCs w:val="22"/>
          <w:lang w:val="is-IS"/>
        </w:rPr>
        <w:t>z</w:t>
      </w:r>
      <w:r w:rsidR="004A74A2" w:rsidRPr="00B43694">
        <w:rPr>
          <w:b/>
          <w:bCs/>
          <w:color w:val="auto"/>
          <w:sz w:val="22"/>
          <w:szCs w:val="22"/>
          <w:lang w:val="is-IS"/>
        </w:rPr>
        <w:t>ól</w:t>
      </w:r>
      <w:ins w:id="97" w:author="Author">
        <w:r w:rsidR="00A8315B" w:rsidRPr="00FF7674">
          <w:rPr>
            <w:color w:val="auto"/>
            <w:sz w:val="22"/>
            <w:szCs w:val="22"/>
            <w:lang w:val="is-IS"/>
            <w:rPrChange w:id="98" w:author="Author">
              <w:rPr>
                <w:b/>
                <w:bCs/>
                <w:color w:val="auto"/>
                <w:sz w:val="22"/>
                <w:szCs w:val="22"/>
                <w:lang w:val="is-IS"/>
              </w:rPr>
            </w:rPrChange>
          </w:rPr>
          <w:t>, til meðferðar á sveppasýkingum</w:t>
        </w:r>
      </w:ins>
      <w:r w:rsidR="004D583F" w:rsidRPr="00B43694">
        <w:rPr>
          <w:color w:val="auto"/>
          <w:sz w:val="22"/>
          <w:szCs w:val="22"/>
          <w:lang w:val="is-IS"/>
        </w:rPr>
        <w:t>.</w:t>
      </w:r>
    </w:p>
    <w:p w14:paraId="5238B403" w14:textId="77777777" w:rsidR="00540EAF" w:rsidRPr="00B43694" w:rsidRDefault="00540EAF" w:rsidP="00FF7674">
      <w:pPr>
        <w:pStyle w:val="Default"/>
        <w:numPr>
          <w:ilvl w:val="0"/>
          <w:numId w:val="71"/>
        </w:numPr>
        <w:ind w:left="1134" w:hanging="562"/>
        <w:rPr>
          <w:rFonts w:eastAsia="Times New Roman"/>
          <w:color w:val="auto"/>
          <w:sz w:val="22"/>
          <w:szCs w:val="22"/>
          <w:lang w:val="is-IS" w:eastAsia="de-DE"/>
        </w:rPr>
        <w:pPrChange w:id="99" w:author="Author">
          <w:pPr>
            <w:pStyle w:val="Default"/>
            <w:numPr>
              <w:numId w:val="71"/>
            </w:numPr>
            <w:ind w:left="1170" w:hanging="567"/>
          </w:pPr>
        </w:pPrChange>
      </w:pPr>
      <w:del w:id="100" w:author="Author">
        <w:r w:rsidRPr="00B43694" w:rsidDel="00980387">
          <w:rPr>
            <w:color w:val="auto"/>
            <w:sz w:val="22"/>
            <w:szCs w:val="22"/>
            <w:lang w:val="is-IS" w:eastAsia="de-DE"/>
          </w:rPr>
          <w:delText>HIV</w:delText>
        </w:r>
        <w:r w:rsidR="00E132F4" w:rsidRPr="00B43694" w:rsidDel="00980387">
          <w:rPr>
            <w:color w:val="auto"/>
            <w:sz w:val="22"/>
            <w:szCs w:val="22"/>
            <w:lang w:val="is-IS" w:eastAsia="de-DE"/>
          </w:rPr>
          <w:delText> </w:delText>
        </w:r>
        <w:r w:rsidR="00892CCD" w:rsidRPr="00B43694" w:rsidDel="00980387">
          <w:rPr>
            <w:color w:val="auto"/>
            <w:sz w:val="22"/>
            <w:szCs w:val="22"/>
            <w:lang w:val="is-IS" w:eastAsia="de-DE"/>
          </w:rPr>
          <w:delText>sýkingu</w:delText>
        </w:r>
        <w:r w:rsidR="00475544" w:rsidRPr="00B43694" w:rsidDel="00980387">
          <w:rPr>
            <w:color w:val="auto"/>
            <w:sz w:val="22"/>
            <w:szCs w:val="22"/>
            <w:lang w:val="is-IS" w:eastAsia="de-DE"/>
          </w:rPr>
          <w:delText>,</w:delText>
        </w:r>
        <w:r w:rsidRPr="00B43694" w:rsidDel="00980387">
          <w:rPr>
            <w:color w:val="auto"/>
            <w:sz w:val="22"/>
            <w:szCs w:val="22"/>
            <w:lang w:val="is-IS" w:eastAsia="de-DE"/>
          </w:rPr>
          <w:delText xml:space="preserve"> </w:delText>
        </w:r>
        <w:r w:rsidR="00892CCD" w:rsidRPr="00B43694" w:rsidDel="00980387">
          <w:rPr>
            <w:color w:val="auto"/>
            <w:sz w:val="22"/>
            <w:szCs w:val="22"/>
            <w:lang w:val="is-IS"/>
          </w:rPr>
          <w:delText>svo sem</w:delText>
        </w:r>
        <w:r w:rsidRPr="00B43694" w:rsidDel="00980387">
          <w:rPr>
            <w:color w:val="auto"/>
            <w:sz w:val="22"/>
            <w:szCs w:val="22"/>
            <w:lang w:val="is-IS"/>
          </w:rPr>
          <w:delText xml:space="preserve"> </w:delText>
        </w:r>
      </w:del>
      <w:r w:rsidR="00BC2AB0" w:rsidRPr="00B43694">
        <w:rPr>
          <w:b/>
          <w:bCs/>
          <w:sz w:val="22"/>
          <w:szCs w:val="22"/>
          <w:lang w:val="is-IS"/>
        </w:rPr>
        <w:t>aba</w:t>
      </w:r>
      <w:r w:rsidR="00314E5F" w:rsidRPr="00B43694">
        <w:rPr>
          <w:b/>
          <w:bCs/>
          <w:sz w:val="22"/>
          <w:szCs w:val="22"/>
          <w:lang w:val="is-IS"/>
        </w:rPr>
        <w:t>kaví</w:t>
      </w:r>
      <w:r w:rsidR="00BC2AB0" w:rsidRPr="00B43694">
        <w:rPr>
          <w:b/>
          <w:bCs/>
          <w:sz w:val="22"/>
          <w:szCs w:val="22"/>
          <w:lang w:val="is-IS"/>
        </w:rPr>
        <w:t>r, atazanav</w:t>
      </w:r>
      <w:r w:rsidR="00314E5F" w:rsidRPr="00B43694">
        <w:rPr>
          <w:b/>
          <w:bCs/>
          <w:sz w:val="22"/>
          <w:szCs w:val="22"/>
          <w:lang w:val="is-IS"/>
        </w:rPr>
        <w:t>í</w:t>
      </w:r>
      <w:r w:rsidR="00BC2AB0" w:rsidRPr="00B43694">
        <w:rPr>
          <w:b/>
          <w:bCs/>
          <w:sz w:val="22"/>
          <w:szCs w:val="22"/>
          <w:lang w:val="is-IS"/>
        </w:rPr>
        <w:t>r, cobicistat, dar</w:t>
      </w:r>
      <w:r w:rsidR="00314E5F" w:rsidRPr="00B43694">
        <w:rPr>
          <w:b/>
          <w:bCs/>
          <w:sz w:val="22"/>
          <w:szCs w:val="22"/>
          <w:lang w:val="is-IS"/>
        </w:rPr>
        <w:t>ú</w:t>
      </w:r>
      <w:r w:rsidR="00BC2AB0" w:rsidRPr="00B43694">
        <w:rPr>
          <w:b/>
          <w:bCs/>
          <w:sz w:val="22"/>
          <w:szCs w:val="22"/>
          <w:lang w:val="is-IS"/>
        </w:rPr>
        <w:t>nav</w:t>
      </w:r>
      <w:r w:rsidR="00314E5F" w:rsidRPr="00B43694">
        <w:rPr>
          <w:b/>
          <w:bCs/>
          <w:sz w:val="22"/>
          <w:szCs w:val="22"/>
          <w:lang w:val="is-IS"/>
        </w:rPr>
        <w:t>í</w:t>
      </w:r>
      <w:r w:rsidR="00BC2AB0" w:rsidRPr="00B43694">
        <w:rPr>
          <w:b/>
          <w:bCs/>
          <w:sz w:val="22"/>
          <w:szCs w:val="22"/>
          <w:lang w:val="is-IS"/>
        </w:rPr>
        <w:t>r, dolutegrav</w:t>
      </w:r>
      <w:r w:rsidR="00314E5F" w:rsidRPr="00B43694">
        <w:rPr>
          <w:b/>
          <w:bCs/>
          <w:sz w:val="22"/>
          <w:szCs w:val="22"/>
          <w:lang w:val="is-IS"/>
        </w:rPr>
        <w:t>í</w:t>
      </w:r>
      <w:r w:rsidR="00BC2AB0" w:rsidRPr="00B43694">
        <w:rPr>
          <w:b/>
          <w:bCs/>
          <w:sz w:val="22"/>
          <w:szCs w:val="22"/>
          <w:lang w:val="is-IS"/>
        </w:rPr>
        <w:t>r, efav</w:t>
      </w:r>
      <w:r w:rsidR="00314E5F" w:rsidRPr="00B43694">
        <w:rPr>
          <w:b/>
          <w:bCs/>
          <w:sz w:val="22"/>
          <w:szCs w:val="22"/>
          <w:lang w:val="is-IS"/>
        </w:rPr>
        <w:t>í</w:t>
      </w:r>
      <w:r w:rsidR="00BC2AB0" w:rsidRPr="00B43694">
        <w:rPr>
          <w:b/>
          <w:bCs/>
          <w:sz w:val="22"/>
          <w:szCs w:val="22"/>
          <w:lang w:val="is-IS"/>
        </w:rPr>
        <w:t>renz, elvitegrav</w:t>
      </w:r>
      <w:r w:rsidR="00314E5F" w:rsidRPr="00B43694">
        <w:rPr>
          <w:b/>
          <w:bCs/>
          <w:sz w:val="22"/>
          <w:szCs w:val="22"/>
          <w:lang w:val="is-IS"/>
        </w:rPr>
        <w:t>í</w:t>
      </w:r>
      <w:r w:rsidR="00BC2AB0" w:rsidRPr="00B43694">
        <w:rPr>
          <w:b/>
          <w:bCs/>
          <w:sz w:val="22"/>
          <w:szCs w:val="22"/>
          <w:lang w:val="is-IS"/>
        </w:rPr>
        <w:t>r, emtricitab</w:t>
      </w:r>
      <w:r w:rsidR="00314E5F" w:rsidRPr="00B43694">
        <w:rPr>
          <w:b/>
          <w:bCs/>
          <w:sz w:val="22"/>
          <w:szCs w:val="22"/>
          <w:lang w:val="is-IS"/>
        </w:rPr>
        <w:t>ín</w:t>
      </w:r>
      <w:r w:rsidR="00BC2AB0" w:rsidRPr="00B43694">
        <w:rPr>
          <w:b/>
          <w:bCs/>
          <w:sz w:val="22"/>
          <w:szCs w:val="22"/>
          <w:lang w:val="is-IS"/>
        </w:rPr>
        <w:t>, rilpivir</w:t>
      </w:r>
      <w:r w:rsidR="00314E5F" w:rsidRPr="00B43694">
        <w:rPr>
          <w:b/>
          <w:bCs/>
          <w:sz w:val="22"/>
          <w:szCs w:val="22"/>
          <w:lang w:val="is-IS"/>
        </w:rPr>
        <w:t>ín</w:t>
      </w:r>
      <w:r w:rsidR="00BC2AB0" w:rsidRPr="00B43694">
        <w:rPr>
          <w:b/>
          <w:bCs/>
          <w:sz w:val="22"/>
          <w:szCs w:val="22"/>
          <w:lang w:val="is-IS"/>
        </w:rPr>
        <w:t xml:space="preserve"> </w:t>
      </w:r>
      <w:r w:rsidR="002B0260" w:rsidRPr="00B43694">
        <w:rPr>
          <w:b/>
          <w:bCs/>
          <w:sz w:val="22"/>
          <w:szCs w:val="22"/>
          <w:lang w:val="is-IS"/>
        </w:rPr>
        <w:t>eða</w:t>
      </w:r>
      <w:r w:rsidR="00BC2AB0" w:rsidRPr="00B43694">
        <w:rPr>
          <w:b/>
          <w:bCs/>
          <w:sz w:val="22"/>
          <w:szCs w:val="22"/>
          <w:lang w:val="is-IS"/>
        </w:rPr>
        <w:t xml:space="preserve"> </w:t>
      </w:r>
      <w:r w:rsidR="002B38B2" w:rsidRPr="00B43694">
        <w:rPr>
          <w:b/>
          <w:bCs/>
          <w:color w:val="auto"/>
          <w:sz w:val="22"/>
          <w:szCs w:val="22"/>
          <w:lang w:val="is-IS"/>
        </w:rPr>
        <w:t>ritonavír</w:t>
      </w:r>
      <w:ins w:id="101" w:author="Author">
        <w:r w:rsidR="00980387">
          <w:rPr>
            <w:color w:val="auto"/>
            <w:sz w:val="22"/>
            <w:szCs w:val="22"/>
            <w:lang w:val="is-IS"/>
          </w:rPr>
          <w:t>, til meðferðar á HIV sýkingu</w:t>
        </w:r>
      </w:ins>
      <w:r w:rsidR="0023428D" w:rsidRPr="00B43694">
        <w:rPr>
          <w:color w:val="auto"/>
          <w:sz w:val="22"/>
          <w:szCs w:val="22"/>
          <w:lang w:val="is-IS"/>
        </w:rPr>
        <w:t>.</w:t>
      </w:r>
    </w:p>
    <w:p w14:paraId="645EB247" w14:textId="77777777" w:rsidR="00B421F7" w:rsidRPr="00B43694" w:rsidRDefault="00892CCD" w:rsidP="00FF7674">
      <w:pPr>
        <w:numPr>
          <w:ilvl w:val="0"/>
          <w:numId w:val="71"/>
        </w:numPr>
        <w:tabs>
          <w:tab w:val="clear" w:pos="567"/>
        </w:tabs>
        <w:spacing w:line="240" w:lineRule="auto"/>
        <w:ind w:left="1134" w:hanging="567"/>
        <w:rPr>
          <w:lang w:val="is-IS"/>
        </w:rPr>
        <w:pPrChange w:id="102" w:author="Author">
          <w:pPr>
            <w:numPr>
              <w:numId w:val="71"/>
            </w:numPr>
            <w:tabs>
              <w:tab w:val="clear" w:pos="567"/>
            </w:tabs>
            <w:spacing w:line="240" w:lineRule="auto"/>
            <w:ind w:left="1350" w:hanging="567"/>
          </w:pPr>
        </w:pPrChange>
      </w:pPr>
      <w:del w:id="103" w:author="Author">
        <w:r w:rsidRPr="00B43694" w:rsidDel="00A314E3">
          <w:rPr>
            <w:lang w:val="is-IS" w:eastAsia="de-DE"/>
          </w:rPr>
          <w:delText>flogaveiki</w:delText>
        </w:r>
        <w:r w:rsidR="00475544" w:rsidRPr="00B43694" w:rsidDel="00A314E3">
          <w:rPr>
            <w:lang w:val="is-IS" w:eastAsia="de-DE"/>
          </w:rPr>
          <w:delText>,</w:delText>
        </w:r>
        <w:r w:rsidR="00540EAF" w:rsidRPr="00B43694" w:rsidDel="00A314E3">
          <w:rPr>
            <w:lang w:val="is-IS" w:eastAsia="de-DE"/>
          </w:rPr>
          <w:delText xml:space="preserve"> </w:delText>
        </w:r>
        <w:r w:rsidR="0047460F" w:rsidRPr="00B43694" w:rsidDel="00A314E3">
          <w:rPr>
            <w:lang w:val="is-IS" w:eastAsia="de-DE"/>
          </w:rPr>
          <w:delText>svo sem</w:delText>
        </w:r>
        <w:r w:rsidR="00540EAF" w:rsidRPr="00B43694" w:rsidDel="00A314E3">
          <w:rPr>
            <w:lang w:val="is-IS" w:eastAsia="de-DE"/>
          </w:rPr>
          <w:delText xml:space="preserve"> </w:delText>
        </w:r>
      </w:del>
      <w:r w:rsidR="00A82E1A" w:rsidRPr="00B43694">
        <w:rPr>
          <w:b/>
          <w:bCs/>
          <w:lang w:val="is-IS"/>
        </w:rPr>
        <w:t>fenýtóín</w:t>
      </w:r>
      <w:r w:rsidR="00540EAF" w:rsidRPr="00B43694">
        <w:rPr>
          <w:b/>
          <w:bCs/>
          <w:lang w:val="is-IS"/>
        </w:rPr>
        <w:t xml:space="preserve">, </w:t>
      </w:r>
      <w:r w:rsidR="00A82E1A" w:rsidRPr="00B43694">
        <w:rPr>
          <w:b/>
          <w:bCs/>
          <w:lang w:val="is-IS"/>
        </w:rPr>
        <w:t>karbamasepín</w:t>
      </w:r>
      <w:r w:rsidR="00540EAF" w:rsidRPr="00B43694">
        <w:rPr>
          <w:b/>
          <w:bCs/>
          <w:lang w:val="is-IS"/>
        </w:rPr>
        <w:t xml:space="preserve">, </w:t>
      </w:r>
      <w:r w:rsidR="00A82E1A" w:rsidRPr="00B43694">
        <w:rPr>
          <w:b/>
          <w:bCs/>
          <w:lang w:val="is-IS"/>
        </w:rPr>
        <w:t>fenóbarbítón</w:t>
      </w:r>
      <w:ins w:id="104" w:author="Author">
        <w:r w:rsidR="00A314E3">
          <w:rPr>
            <w:lang w:val="is-IS"/>
          </w:rPr>
          <w:t>, til meðferðar á flogaveiki</w:t>
        </w:r>
      </w:ins>
      <w:r w:rsidR="0047460F" w:rsidRPr="00B43694">
        <w:rPr>
          <w:lang w:val="is-IS"/>
        </w:rPr>
        <w:t>.</w:t>
      </w:r>
    </w:p>
    <w:p w14:paraId="1FEA29CF" w14:textId="77777777" w:rsidR="00540EAF" w:rsidRPr="00B43694" w:rsidRDefault="00B421F7" w:rsidP="00FF7674">
      <w:pPr>
        <w:numPr>
          <w:ilvl w:val="0"/>
          <w:numId w:val="71"/>
        </w:numPr>
        <w:tabs>
          <w:tab w:val="clear" w:pos="567"/>
        </w:tabs>
        <w:spacing w:line="240" w:lineRule="auto"/>
        <w:ind w:left="1134" w:hanging="567"/>
        <w:rPr>
          <w:lang w:val="is-IS"/>
        </w:rPr>
        <w:pPrChange w:id="105" w:author="Author">
          <w:pPr>
            <w:numPr>
              <w:numId w:val="71"/>
            </w:numPr>
            <w:tabs>
              <w:tab w:val="clear" w:pos="567"/>
            </w:tabs>
            <w:spacing w:line="240" w:lineRule="auto"/>
            <w:ind w:left="1350" w:hanging="567"/>
          </w:pPr>
        </w:pPrChange>
      </w:pPr>
      <w:del w:id="106" w:author="Author">
        <w:r w:rsidRPr="00B43694" w:rsidDel="00A314E3">
          <w:rPr>
            <w:lang w:val="is-IS"/>
          </w:rPr>
          <w:delText>þunglyndi</w:delText>
        </w:r>
        <w:r w:rsidR="00475544" w:rsidRPr="00B43694" w:rsidDel="00A314E3">
          <w:rPr>
            <w:lang w:val="is-IS"/>
          </w:rPr>
          <w:delText>,</w:delText>
        </w:r>
        <w:r w:rsidRPr="00B43694" w:rsidDel="00A314E3">
          <w:rPr>
            <w:lang w:val="is-IS"/>
          </w:rPr>
          <w:delText xml:space="preserve"> </w:delText>
        </w:r>
        <w:r w:rsidR="00475544" w:rsidRPr="00B43694" w:rsidDel="00A314E3">
          <w:rPr>
            <w:lang w:val="is-IS"/>
          </w:rPr>
          <w:delText>svo sem</w:delText>
        </w:r>
        <w:r w:rsidR="0047460F" w:rsidRPr="00B43694" w:rsidDel="00A314E3">
          <w:rPr>
            <w:lang w:val="is-IS"/>
          </w:rPr>
          <w:delText xml:space="preserve"> </w:delText>
        </w:r>
      </w:del>
      <w:r w:rsidR="002301E4" w:rsidRPr="00B43694">
        <w:rPr>
          <w:b/>
          <w:bCs/>
          <w:lang w:val="is-IS"/>
        </w:rPr>
        <w:t>j</w:t>
      </w:r>
      <w:r w:rsidR="00A82E1A" w:rsidRPr="00B43694">
        <w:rPr>
          <w:b/>
          <w:bCs/>
          <w:lang w:val="is-IS"/>
        </w:rPr>
        <w:t>óhannesarjurt</w:t>
      </w:r>
      <w:ins w:id="107" w:author="Author">
        <w:r w:rsidR="0038426A" w:rsidRPr="00FF7674">
          <w:rPr>
            <w:lang w:val="is-IS"/>
            <w:rPrChange w:id="108" w:author="Author">
              <w:rPr>
                <w:b/>
                <w:bCs/>
                <w:lang w:val="is-IS"/>
              </w:rPr>
            </w:rPrChange>
          </w:rPr>
          <w:t>,</w:t>
        </w:r>
        <w:r w:rsidR="00A314E3" w:rsidRPr="0038426A">
          <w:rPr>
            <w:lang w:val="is-IS"/>
          </w:rPr>
          <w:t xml:space="preserve"> </w:t>
        </w:r>
        <w:r w:rsidR="00A314E3">
          <w:rPr>
            <w:lang w:val="is-IS"/>
          </w:rPr>
          <w:t>til meðferðar á þunglyndi</w:t>
        </w:r>
      </w:ins>
      <w:r w:rsidR="00540EAF" w:rsidRPr="00B43694">
        <w:rPr>
          <w:lang w:val="is-IS"/>
        </w:rPr>
        <w:t>.</w:t>
      </w:r>
    </w:p>
    <w:p w14:paraId="75529FC5" w14:textId="77777777" w:rsidR="00540EAF" w:rsidRPr="00B43694" w:rsidRDefault="00892CCD" w:rsidP="00FF7674">
      <w:pPr>
        <w:numPr>
          <w:ilvl w:val="0"/>
          <w:numId w:val="71"/>
        </w:numPr>
        <w:tabs>
          <w:tab w:val="clear" w:pos="567"/>
        </w:tabs>
        <w:spacing w:line="240" w:lineRule="auto"/>
        <w:ind w:left="1134" w:hanging="567"/>
        <w:rPr>
          <w:lang w:val="is-IS"/>
        </w:rPr>
        <w:pPrChange w:id="109" w:author="Author">
          <w:pPr>
            <w:numPr>
              <w:numId w:val="71"/>
            </w:numPr>
            <w:tabs>
              <w:tab w:val="clear" w:pos="567"/>
            </w:tabs>
            <w:spacing w:line="240" w:lineRule="auto"/>
            <w:ind w:left="1350" w:hanging="567"/>
          </w:pPr>
        </w:pPrChange>
      </w:pPr>
      <w:del w:id="110" w:author="Author">
        <w:r w:rsidRPr="00B43694" w:rsidDel="00A314E3">
          <w:rPr>
            <w:lang w:val="is-IS" w:eastAsia="de-DE"/>
          </w:rPr>
          <w:delText>að koma</w:delText>
        </w:r>
        <w:r w:rsidR="00540EAF" w:rsidRPr="00B43694" w:rsidDel="00A314E3">
          <w:rPr>
            <w:lang w:val="is-IS" w:eastAsia="de-DE"/>
          </w:rPr>
          <w:delText xml:space="preserve"> </w:delText>
        </w:r>
        <w:r w:rsidRPr="00B43694" w:rsidDel="00A314E3">
          <w:rPr>
            <w:lang w:val="is-IS" w:eastAsia="de-DE"/>
          </w:rPr>
          <w:delText xml:space="preserve">í veg fyrir höfnun ígræddra </w:delText>
        </w:r>
        <w:r w:rsidR="00E338F8" w:rsidRPr="00B43694" w:rsidDel="00A314E3">
          <w:rPr>
            <w:lang w:val="is-IS" w:eastAsia="de-DE"/>
          </w:rPr>
          <w:delText>líffæra</w:delText>
        </w:r>
        <w:r w:rsidR="00475544" w:rsidRPr="00B43694" w:rsidDel="00A314E3">
          <w:rPr>
            <w:lang w:val="is-IS" w:eastAsia="de-DE"/>
          </w:rPr>
          <w:delText>,</w:delText>
        </w:r>
        <w:r w:rsidR="00540EAF" w:rsidRPr="00B43694" w:rsidDel="00A314E3">
          <w:rPr>
            <w:lang w:val="is-IS" w:eastAsia="de-DE"/>
          </w:rPr>
          <w:delText xml:space="preserve"> </w:delText>
        </w:r>
        <w:r w:rsidR="0047460F" w:rsidRPr="00B43694" w:rsidDel="00A314E3">
          <w:rPr>
            <w:lang w:val="is-IS" w:eastAsia="de-DE"/>
          </w:rPr>
          <w:delText xml:space="preserve">svo sem </w:delText>
        </w:r>
      </w:del>
      <w:r w:rsidR="00B421F7" w:rsidRPr="00B43694">
        <w:rPr>
          <w:b/>
          <w:bCs/>
          <w:lang w:val="is-IS" w:eastAsia="de-DE"/>
        </w:rPr>
        <w:t>cíklósporin</w:t>
      </w:r>
      <w:ins w:id="111" w:author="Author">
        <w:r w:rsidR="00A314E3">
          <w:rPr>
            <w:lang w:val="is-IS" w:eastAsia="de-DE"/>
          </w:rPr>
          <w:t>, til</w:t>
        </w:r>
        <w:r w:rsidR="00A314E3" w:rsidRPr="00A314E3">
          <w:rPr>
            <w:lang w:val="is-IS" w:eastAsia="de-DE"/>
          </w:rPr>
          <w:t xml:space="preserve"> </w:t>
        </w:r>
        <w:r w:rsidR="00A314E3" w:rsidRPr="00B43694">
          <w:rPr>
            <w:lang w:val="is-IS" w:eastAsia="de-DE"/>
          </w:rPr>
          <w:t>að koma í veg fyrir höfnun ígræddra líffæra</w:t>
        </w:r>
      </w:ins>
      <w:r w:rsidR="00955422" w:rsidRPr="00B43694">
        <w:rPr>
          <w:lang w:val="is-IS"/>
        </w:rPr>
        <w:t>.</w:t>
      </w:r>
    </w:p>
    <w:p w14:paraId="7DC843E5" w14:textId="77777777" w:rsidR="00540EAF" w:rsidRPr="00B43694" w:rsidRDefault="00E338F8" w:rsidP="00FF7674">
      <w:pPr>
        <w:numPr>
          <w:ilvl w:val="0"/>
          <w:numId w:val="71"/>
        </w:numPr>
        <w:tabs>
          <w:tab w:val="clear" w:pos="567"/>
        </w:tabs>
        <w:spacing w:line="240" w:lineRule="auto"/>
        <w:ind w:left="1134" w:hanging="567"/>
        <w:rPr>
          <w:lang w:val="is-IS"/>
        </w:rPr>
        <w:pPrChange w:id="112" w:author="Author">
          <w:pPr>
            <w:numPr>
              <w:numId w:val="71"/>
            </w:numPr>
            <w:tabs>
              <w:tab w:val="clear" w:pos="567"/>
            </w:tabs>
            <w:spacing w:line="240" w:lineRule="auto"/>
            <w:ind w:left="1350" w:hanging="567"/>
          </w:pPr>
        </w:pPrChange>
      </w:pPr>
      <w:del w:id="113" w:author="Author">
        <w:r w:rsidRPr="00B43694" w:rsidDel="00324DEC">
          <w:rPr>
            <w:lang w:val="is-IS"/>
          </w:rPr>
          <w:delText>krabbamein</w:delText>
        </w:r>
        <w:r w:rsidR="00C02FA3" w:rsidRPr="00B43694" w:rsidDel="00324DEC">
          <w:rPr>
            <w:lang w:val="is-IS"/>
          </w:rPr>
          <w:delText>,</w:delText>
        </w:r>
        <w:r w:rsidR="00540EAF" w:rsidRPr="00B43694" w:rsidDel="00324DEC">
          <w:rPr>
            <w:lang w:val="is-IS"/>
          </w:rPr>
          <w:delText xml:space="preserve"> </w:delText>
        </w:r>
        <w:r w:rsidR="00892CCD" w:rsidRPr="00B43694" w:rsidDel="00324DEC">
          <w:rPr>
            <w:lang w:val="is-IS"/>
          </w:rPr>
          <w:delText>svo sem</w:delText>
        </w:r>
        <w:r w:rsidR="00540EAF" w:rsidRPr="00B43694" w:rsidDel="00324DEC">
          <w:rPr>
            <w:lang w:val="is-IS"/>
          </w:rPr>
          <w:delText xml:space="preserve"> </w:delText>
        </w:r>
      </w:del>
      <w:r w:rsidR="00540EAF" w:rsidRPr="00B43694">
        <w:rPr>
          <w:b/>
          <w:bCs/>
          <w:lang w:val="is-IS"/>
        </w:rPr>
        <w:t>erlotinib, gefitinib</w:t>
      </w:r>
      <w:ins w:id="114" w:author="Author">
        <w:r w:rsidR="00324DEC">
          <w:rPr>
            <w:lang w:val="is-IS"/>
          </w:rPr>
          <w:t>, til meðferðar á krabbameini</w:t>
        </w:r>
      </w:ins>
      <w:r w:rsidR="00540EAF" w:rsidRPr="00B43694">
        <w:rPr>
          <w:lang w:val="is-IS"/>
        </w:rPr>
        <w:t>.</w:t>
      </w:r>
    </w:p>
    <w:p w14:paraId="06E1A7CC" w14:textId="77777777" w:rsidR="006572A3" w:rsidRPr="00FF7674" w:rsidRDefault="006572A3" w:rsidP="006572A3">
      <w:pPr>
        <w:numPr>
          <w:ilvl w:val="0"/>
          <w:numId w:val="78"/>
        </w:numPr>
        <w:tabs>
          <w:tab w:val="clear" w:pos="567"/>
        </w:tabs>
        <w:spacing w:line="240" w:lineRule="auto"/>
        <w:ind w:left="1134" w:hanging="567"/>
        <w:rPr>
          <w:ins w:id="115" w:author="Author"/>
          <w:lang w:val="is-IS"/>
          <w:rPrChange w:id="116" w:author="Author">
            <w:rPr>
              <w:ins w:id="117" w:author="Author"/>
              <w:lang w:val="en-US"/>
            </w:rPr>
          </w:rPrChange>
        </w:rPr>
      </w:pPr>
      <w:ins w:id="118" w:author="Author">
        <w:r w:rsidRPr="00FF7674">
          <w:rPr>
            <w:b/>
            <w:bCs/>
            <w:lang w:val="is-IS"/>
            <w:rPrChange w:id="119" w:author="Author">
              <w:rPr>
                <w:b/>
                <w:bCs/>
                <w:lang w:val="en-US"/>
              </w:rPr>
            </w:rPrChange>
          </w:rPr>
          <w:t>bosentan</w:t>
        </w:r>
        <w:r w:rsidRPr="00FF7674">
          <w:rPr>
            <w:lang w:val="is-IS"/>
            <w:rPrChange w:id="120" w:author="Author">
              <w:rPr>
                <w:lang w:val="en-US"/>
              </w:rPr>
            </w:rPrChange>
          </w:rPr>
          <w:t>,</w:t>
        </w:r>
        <w:del w:id="121" w:author="Author">
          <w:r w:rsidRPr="00FF7674" w:rsidDel="002644C9">
            <w:rPr>
              <w:lang w:val="is-IS"/>
              <w:rPrChange w:id="122" w:author="Author">
                <w:rPr>
                  <w:lang w:val="en-US"/>
                </w:rPr>
              </w:rPrChange>
            </w:rPr>
            <w:delText xml:space="preserve"> </w:delText>
          </w:r>
          <w:r w:rsidR="00357AC0" w:rsidRPr="00FF7674" w:rsidDel="002644C9">
            <w:rPr>
              <w:lang w:val="is-IS"/>
              <w:rPrChange w:id="123" w:author="Author">
                <w:rPr>
                  <w:lang w:val="en-US"/>
                </w:rPr>
              </w:rPrChange>
            </w:rPr>
            <w:delText>notað</w:delText>
          </w:r>
        </w:del>
        <w:r w:rsidR="00357AC0" w:rsidRPr="00FF7674">
          <w:rPr>
            <w:lang w:val="is-IS"/>
            <w:rPrChange w:id="124" w:author="Author">
              <w:rPr>
                <w:lang w:val="en-US"/>
              </w:rPr>
            </w:rPrChange>
          </w:rPr>
          <w:t xml:space="preserve"> til </w:t>
        </w:r>
        <w:r w:rsidR="00E7248D">
          <w:rPr>
            <w:lang w:val="is-IS"/>
          </w:rPr>
          <w:t>meðferðar</w:t>
        </w:r>
        <w:del w:id="125" w:author="Author">
          <w:r w:rsidR="00357AC0" w:rsidRPr="00FF7674" w:rsidDel="00E7248D">
            <w:rPr>
              <w:lang w:val="is-IS"/>
              <w:rPrChange w:id="126" w:author="Author">
                <w:rPr>
                  <w:lang w:val="en-US"/>
                </w:rPr>
              </w:rPrChange>
            </w:rPr>
            <w:delText>að meðhöndla</w:delText>
          </w:r>
        </w:del>
        <w:r w:rsidR="00357AC0" w:rsidRPr="00FF7674">
          <w:rPr>
            <w:lang w:val="is-IS"/>
            <w:rPrChange w:id="127" w:author="Author">
              <w:rPr>
                <w:lang w:val="en-US"/>
              </w:rPr>
            </w:rPrChange>
          </w:rPr>
          <w:t xml:space="preserve"> </w:t>
        </w:r>
        <w:r w:rsidR="002644C9">
          <w:rPr>
            <w:lang w:val="is-IS"/>
          </w:rPr>
          <w:t xml:space="preserve">á </w:t>
        </w:r>
        <w:r w:rsidR="00357AC0" w:rsidRPr="00FF7674">
          <w:rPr>
            <w:lang w:val="is-IS"/>
            <w:rPrChange w:id="128" w:author="Author">
              <w:rPr>
                <w:lang w:val="en-US"/>
              </w:rPr>
            </w:rPrChange>
          </w:rPr>
          <w:t>lungnaháþrýsting</w:t>
        </w:r>
        <w:r w:rsidR="002644C9">
          <w:rPr>
            <w:lang w:val="is-IS"/>
          </w:rPr>
          <w:t>i.</w:t>
        </w:r>
      </w:ins>
    </w:p>
    <w:p w14:paraId="19EEFD7A" w14:textId="77777777" w:rsidR="00540EAF" w:rsidRPr="00B43694" w:rsidDel="00324DEC" w:rsidRDefault="000528C8" w:rsidP="00FF7674">
      <w:pPr>
        <w:numPr>
          <w:ilvl w:val="0"/>
          <w:numId w:val="71"/>
        </w:numPr>
        <w:spacing w:line="240" w:lineRule="auto"/>
        <w:ind w:left="1134" w:hanging="540"/>
        <w:rPr>
          <w:del w:id="129" w:author="Author"/>
          <w:lang w:val="is-IS"/>
        </w:rPr>
        <w:pPrChange w:id="130" w:author="Author">
          <w:pPr>
            <w:numPr>
              <w:numId w:val="71"/>
            </w:numPr>
            <w:spacing w:line="240" w:lineRule="auto"/>
            <w:ind w:left="1350" w:hanging="567"/>
          </w:pPr>
        </w:pPrChange>
      </w:pPr>
      <w:del w:id="131" w:author="Author">
        <w:r w:rsidRPr="00B43694" w:rsidDel="00324DEC">
          <w:rPr>
            <w:lang w:val="is-IS"/>
          </w:rPr>
          <w:delText>ógleði</w:delText>
        </w:r>
        <w:r w:rsidR="00540EAF" w:rsidRPr="00B43694" w:rsidDel="00324DEC">
          <w:rPr>
            <w:lang w:val="is-IS"/>
          </w:rPr>
          <w:delText xml:space="preserve">, </w:delText>
        </w:r>
        <w:r w:rsidRPr="00B43694" w:rsidDel="00324DEC">
          <w:rPr>
            <w:lang w:val="is-IS"/>
          </w:rPr>
          <w:delText>uppköst</w:delText>
        </w:r>
        <w:r w:rsidR="00AD4D9A" w:rsidRPr="00B43694" w:rsidDel="00324DEC">
          <w:rPr>
            <w:lang w:val="is-IS"/>
          </w:rPr>
          <w:delText>,</w:delText>
        </w:r>
        <w:r w:rsidR="00540EAF" w:rsidRPr="00B43694" w:rsidDel="00324DEC">
          <w:rPr>
            <w:lang w:val="is-IS"/>
          </w:rPr>
          <w:delText xml:space="preserve"> </w:delText>
        </w:r>
        <w:r w:rsidR="00892CCD" w:rsidRPr="00B43694" w:rsidDel="00324DEC">
          <w:rPr>
            <w:lang w:val="is-IS"/>
          </w:rPr>
          <w:delText>svo sem</w:delText>
        </w:r>
        <w:r w:rsidR="00540EAF" w:rsidRPr="00B43694" w:rsidDel="00324DEC">
          <w:rPr>
            <w:lang w:val="is-IS"/>
          </w:rPr>
          <w:delText xml:space="preserve"> </w:delText>
        </w:r>
        <w:r w:rsidR="00540EAF" w:rsidRPr="00F279B4" w:rsidDel="00324DEC">
          <w:rPr>
            <w:b/>
            <w:bCs/>
            <w:lang w:val="is-IS"/>
          </w:rPr>
          <w:delText>granisetron</w:delText>
        </w:r>
        <w:r w:rsidR="00540EAF" w:rsidRPr="00B43694" w:rsidDel="00324DEC">
          <w:rPr>
            <w:lang w:val="is-IS"/>
          </w:rPr>
          <w:delText>.</w:delText>
        </w:r>
      </w:del>
    </w:p>
    <w:p w14:paraId="007EE5ED" w14:textId="77777777" w:rsidR="00A00C42" w:rsidRDefault="006A4879" w:rsidP="00FF7674">
      <w:pPr>
        <w:numPr>
          <w:ilvl w:val="0"/>
          <w:numId w:val="71"/>
        </w:numPr>
        <w:spacing w:line="240" w:lineRule="auto"/>
        <w:ind w:left="1134" w:hanging="540"/>
        <w:rPr>
          <w:ins w:id="132" w:author="Author"/>
          <w:lang w:val="is-IS" w:eastAsia="de-DE"/>
        </w:rPr>
        <w:pPrChange w:id="133" w:author="Author">
          <w:pPr>
            <w:numPr>
              <w:numId w:val="71"/>
            </w:numPr>
            <w:spacing w:line="240" w:lineRule="auto"/>
            <w:ind w:left="720" w:hanging="360"/>
          </w:pPr>
        </w:pPrChange>
      </w:pPr>
      <w:del w:id="134" w:author="Author">
        <w:r w:rsidRPr="00B43694" w:rsidDel="00324DEC">
          <w:rPr>
            <w:lang w:val="is-IS" w:eastAsia="de-DE"/>
          </w:rPr>
          <w:delText xml:space="preserve">magasjúkdóm eða brjóstsviða, </w:delText>
        </w:r>
        <w:r w:rsidR="003C5B29" w:rsidRPr="00B43694" w:rsidDel="00324DEC">
          <w:rPr>
            <w:lang w:val="is-IS" w:eastAsia="de-DE"/>
          </w:rPr>
          <w:delText xml:space="preserve">svokölluð </w:delText>
        </w:r>
      </w:del>
      <w:r w:rsidR="003C5B29" w:rsidRPr="00F279B4">
        <w:rPr>
          <w:b/>
          <w:bCs/>
          <w:lang w:val="is-IS" w:eastAsia="de-DE"/>
        </w:rPr>
        <w:t>sýrubindandi lyf</w:t>
      </w:r>
      <w:r w:rsidR="003C5B29" w:rsidRPr="00B43694">
        <w:rPr>
          <w:lang w:val="is-IS" w:eastAsia="de-DE"/>
        </w:rPr>
        <w:t xml:space="preserve"> svo sem </w:t>
      </w:r>
      <w:r w:rsidR="003C5B29" w:rsidRPr="00F279B4">
        <w:rPr>
          <w:b/>
          <w:bCs/>
          <w:lang w:val="is-IS" w:eastAsia="de-DE"/>
        </w:rPr>
        <w:t>álhýdroxíð/magnesíumhýdroxíð</w:t>
      </w:r>
      <w:ins w:id="135" w:author="Author">
        <w:r w:rsidR="00CB4C1B">
          <w:rPr>
            <w:lang w:val="is-IS" w:eastAsia="de-DE"/>
          </w:rPr>
          <w:t>, til meðferðar á meltingatruflunum eða brjóstsviða</w:t>
        </w:r>
      </w:ins>
      <w:r w:rsidR="003C5B29" w:rsidRPr="00B43694">
        <w:rPr>
          <w:lang w:val="is-IS" w:eastAsia="de-DE"/>
        </w:rPr>
        <w:t>. Taka skal sýrubindandi lyf minnst 2</w:t>
      </w:r>
      <w:r w:rsidR="009D20E7" w:rsidRPr="00B43694">
        <w:rPr>
          <w:lang w:val="is-IS" w:eastAsia="de-DE"/>
        </w:rPr>
        <w:t> </w:t>
      </w:r>
      <w:r w:rsidR="003C5B29" w:rsidRPr="00B43694">
        <w:rPr>
          <w:lang w:val="is-IS" w:eastAsia="de-DE"/>
        </w:rPr>
        <w:t>klukkustundum fyrir eða 1</w:t>
      </w:r>
      <w:r w:rsidR="009D20E7" w:rsidRPr="00B43694">
        <w:rPr>
          <w:lang w:val="is-IS" w:eastAsia="de-DE"/>
        </w:rPr>
        <w:t> </w:t>
      </w:r>
      <w:r w:rsidR="003C5B29" w:rsidRPr="00B43694">
        <w:rPr>
          <w:lang w:val="is-IS" w:eastAsia="de-DE"/>
        </w:rPr>
        <w:t>klukkustund eftir töku Adempas.</w:t>
      </w:r>
      <w:ins w:id="136" w:author="Author">
        <w:r w:rsidR="00825645" w:rsidRPr="00825645">
          <w:rPr>
            <w:lang w:val="is-IS" w:eastAsia="de-DE"/>
          </w:rPr>
          <w:t xml:space="preserve"> </w:t>
        </w:r>
      </w:ins>
    </w:p>
    <w:p w14:paraId="1F4755D8" w14:textId="77777777" w:rsidR="00825645" w:rsidRPr="0008443A" w:rsidRDefault="00825645" w:rsidP="00FF7674">
      <w:pPr>
        <w:spacing w:line="240" w:lineRule="auto"/>
        <w:ind w:left="540"/>
        <w:rPr>
          <w:ins w:id="137" w:author="Author"/>
          <w:lang w:val="is-IS" w:eastAsia="de-DE"/>
        </w:rPr>
        <w:pPrChange w:id="138" w:author="Author">
          <w:pPr>
            <w:numPr>
              <w:numId w:val="71"/>
            </w:numPr>
            <w:spacing w:line="240" w:lineRule="auto"/>
            <w:ind w:left="720" w:hanging="360"/>
          </w:pPr>
        </w:pPrChange>
      </w:pPr>
      <w:ins w:id="139" w:author="Author">
        <w:r w:rsidRPr="0008443A">
          <w:rPr>
            <w:lang w:val="is-IS" w:eastAsia="de-DE"/>
          </w:rPr>
          <w:t>Ef þú tekur þessi</w:t>
        </w:r>
        <w:r w:rsidR="00D721E4">
          <w:rPr>
            <w:lang w:val="is-IS" w:eastAsia="de-DE"/>
          </w:rPr>
          <w:t xml:space="preserve"> lyf</w:t>
        </w:r>
        <w:r w:rsidRPr="0008443A">
          <w:rPr>
            <w:lang w:val="is-IS" w:eastAsia="de-DE"/>
          </w:rPr>
          <w:t xml:space="preserve"> </w:t>
        </w:r>
        <w:r>
          <w:rPr>
            <w:lang w:val="is-IS" w:eastAsia="de-DE"/>
          </w:rPr>
          <w:t>gætir þú fengið</w:t>
        </w:r>
        <w:r w:rsidRPr="0008443A">
          <w:rPr>
            <w:lang w:val="is-IS" w:eastAsia="de-DE"/>
          </w:rPr>
          <w:t xml:space="preserve"> fleiri aukaverkanir </w:t>
        </w:r>
        <w:r w:rsidR="00D721E4" w:rsidRPr="00D721E4">
          <w:rPr>
            <w:lang w:val="is-IS" w:eastAsia="de-DE"/>
          </w:rPr>
          <w:t xml:space="preserve">eða Adempas </w:t>
        </w:r>
        <w:r w:rsidR="00B76262">
          <w:rPr>
            <w:lang w:val="is-IS" w:eastAsia="de-DE"/>
          </w:rPr>
          <w:t>virkar</w:t>
        </w:r>
        <w:del w:id="140" w:author="Author">
          <w:r w:rsidR="00B311E9" w:rsidDel="00B76262">
            <w:rPr>
              <w:lang w:val="is-IS" w:eastAsia="de-DE"/>
            </w:rPr>
            <w:delText>gæti</w:delText>
          </w:r>
        </w:del>
        <w:r w:rsidR="00D721E4" w:rsidRPr="00D721E4">
          <w:rPr>
            <w:lang w:val="is-IS" w:eastAsia="de-DE"/>
          </w:rPr>
          <w:t xml:space="preserve"> hugsanlega ekki eins </w:t>
        </w:r>
        <w:del w:id="141" w:author="Author">
          <w:r w:rsidR="00B311E9" w:rsidDel="00B660E5">
            <w:rPr>
              <w:lang w:val="is-IS" w:eastAsia="de-DE"/>
            </w:rPr>
            <w:delText xml:space="preserve">virkað </w:delText>
          </w:r>
        </w:del>
        <w:r w:rsidR="00D721E4" w:rsidRPr="00D721E4">
          <w:rPr>
            <w:lang w:val="is-IS" w:eastAsia="de-DE"/>
          </w:rPr>
          <w:t>og búist var við</w:t>
        </w:r>
        <w:r w:rsidRPr="0008443A">
          <w:rPr>
            <w:lang w:val="is-IS" w:eastAsia="de-DE"/>
          </w:rPr>
          <w:t>.</w:t>
        </w:r>
      </w:ins>
    </w:p>
    <w:p w14:paraId="0EB50169" w14:textId="77777777" w:rsidR="00B311E9" w:rsidRDefault="00825645" w:rsidP="00FF7674">
      <w:pPr>
        <w:numPr>
          <w:ilvl w:val="0"/>
          <w:numId w:val="71"/>
        </w:numPr>
        <w:spacing w:line="240" w:lineRule="auto"/>
        <w:ind w:left="562" w:hanging="562"/>
        <w:rPr>
          <w:ins w:id="142" w:author="Author"/>
          <w:lang w:val="is-IS" w:eastAsia="de-DE"/>
        </w:rPr>
        <w:pPrChange w:id="143" w:author="Author">
          <w:pPr>
            <w:numPr>
              <w:numId w:val="71"/>
            </w:numPr>
            <w:spacing w:line="240" w:lineRule="auto"/>
            <w:ind w:left="720" w:hanging="360"/>
          </w:pPr>
        </w:pPrChange>
      </w:pPr>
      <w:ins w:id="144" w:author="Author">
        <w:r w:rsidRPr="00FF7674">
          <w:rPr>
            <w:b/>
            <w:bCs/>
            <w:lang w:val="is-IS" w:eastAsia="de-DE"/>
            <w:rPrChange w:id="145" w:author="Author">
              <w:rPr>
                <w:lang w:val="is-IS" w:eastAsia="de-DE"/>
              </w:rPr>
            </w:rPrChange>
          </w:rPr>
          <w:t>Lyf sem Adempas gæti haft áhrif á</w:t>
        </w:r>
        <w:r w:rsidRPr="0008443A">
          <w:rPr>
            <w:lang w:val="is-IS" w:eastAsia="de-DE"/>
          </w:rPr>
          <w:t>, til dæmis</w:t>
        </w:r>
      </w:ins>
    </w:p>
    <w:p w14:paraId="5103D220" w14:textId="77777777" w:rsidR="00825645" w:rsidRPr="00FF7674" w:rsidRDefault="00B311E9" w:rsidP="00FF7674">
      <w:pPr>
        <w:pStyle w:val="Default"/>
        <w:ind w:left="1134" w:hanging="567"/>
        <w:rPr>
          <w:ins w:id="146" w:author="Author"/>
          <w:b/>
          <w:bCs/>
          <w:lang w:val="is-IS"/>
          <w:rPrChange w:id="147" w:author="Author">
            <w:rPr>
              <w:ins w:id="148" w:author="Author"/>
              <w:lang w:val="is-IS" w:eastAsia="de-DE"/>
            </w:rPr>
          </w:rPrChange>
        </w:rPr>
        <w:pPrChange w:id="149" w:author="Author">
          <w:pPr>
            <w:numPr>
              <w:numId w:val="71"/>
            </w:numPr>
            <w:spacing w:line="240" w:lineRule="auto"/>
            <w:ind w:left="720" w:hanging="360"/>
          </w:pPr>
        </w:pPrChange>
      </w:pPr>
      <w:ins w:id="150" w:author="Author">
        <w:r w:rsidRPr="00FF7674">
          <w:rPr>
            <w:b/>
            <w:bCs/>
            <w:color w:val="auto"/>
            <w:sz w:val="22"/>
            <w:szCs w:val="22"/>
            <w:lang w:val="is-IS"/>
            <w:rPrChange w:id="151" w:author="Author">
              <w:rPr>
                <w:b/>
                <w:bCs/>
                <w:lang w:val="is-IS" w:eastAsia="de-DE"/>
              </w:rPr>
            </w:rPrChange>
          </w:rPr>
          <w:t>-</w:t>
        </w:r>
        <w:r w:rsidRPr="00FF7674">
          <w:rPr>
            <w:b/>
            <w:bCs/>
            <w:color w:val="auto"/>
            <w:sz w:val="22"/>
            <w:szCs w:val="22"/>
            <w:lang w:val="is-IS"/>
            <w:rPrChange w:id="152" w:author="Author">
              <w:rPr>
                <w:b/>
                <w:bCs/>
                <w:lang w:val="is-IS" w:eastAsia="de-DE"/>
              </w:rPr>
            </w:rPrChange>
          </w:rPr>
          <w:tab/>
        </w:r>
        <w:r w:rsidR="00825645" w:rsidRPr="00FF7674">
          <w:rPr>
            <w:b/>
            <w:bCs/>
            <w:color w:val="auto"/>
            <w:sz w:val="22"/>
            <w:szCs w:val="22"/>
            <w:lang w:val="is-IS"/>
            <w:rPrChange w:id="153" w:author="Author">
              <w:rPr>
                <w:lang w:val="is-IS" w:eastAsia="de-DE"/>
              </w:rPr>
            </w:rPrChange>
          </w:rPr>
          <w:t>gran</w:t>
        </w:r>
        <w:r w:rsidR="00C91C3A" w:rsidRPr="00FF7674">
          <w:rPr>
            <w:b/>
            <w:bCs/>
            <w:color w:val="auto"/>
            <w:sz w:val="22"/>
            <w:szCs w:val="22"/>
            <w:lang w:val="is-IS"/>
            <w:rPrChange w:id="154" w:author="Author">
              <w:rPr>
                <w:b/>
                <w:bCs/>
                <w:lang w:val="is-IS" w:eastAsia="de-DE"/>
              </w:rPr>
            </w:rPrChange>
          </w:rPr>
          <w:t>i</w:t>
        </w:r>
        <w:r w:rsidR="00825645" w:rsidRPr="00FF7674">
          <w:rPr>
            <w:b/>
            <w:bCs/>
            <w:color w:val="auto"/>
            <w:sz w:val="22"/>
            <w:szCs w:val="22"/>
            <w:lang w:val="is-IS"/>
            <w:rPrChange w:id="155" w:author="Author">
              <w:rPr>
                <w:lang w:val="is-IS" w:eastAsia="de-DE"/>
              </w:rPr>
            </w:rPrChange>
          </w:rPr>
          <w:t>setr</w:t>
        </w:r>
        <w:r w:rsidR="00C91C3A" w:rsidRPr="00FF7674">
          <w:rPr>
            <w:b/>
            <w:bCs/>
            <w:color w:val="auto"/>
            <w:sz w:val="22"/>
            <w:szCs w:val="22"/>
            <w:lang w:val="is-IS"/>
            <w:rPrChange w:id="156" w:author="Author">
              <w:rPr>
                <w:b/>
                <w:bCs/>
                <w:lang w:val="is-IS" w:eastAsia="de-DE"/>
              </w:rPr>
            </w:rPrChange>
          </w:rPr>
          <w:t>o</w:t>
        </w:r>
        <w:r w:rsidR="00825645" w:rsidRPr="00FF7674">
          <w:rPr>
            <w:b/>
            <w:bCs/>
            <w:color w:val="auto"/>
            <w:sz w:val="22"/>
            <w:szCs w:val="22"/>
            <w:lang w:val="is-IS"/>
            <w:rPrChange w:id="157" w:author="Author">
              <w:rPr>
                <w:lang w:val="is-IS" w:eastAsia="de-DE"/>
              </w:rPr>
            </w:rPrChange>
          </w:rPr>
          <w:t>n</w:t>
        </w:r>
        <w:r w:rsidR="00825645" w:rsidRPr="00FF7674">
          <w:rPr>
            <w:color w:val="auto"/>
            <w:sz w:val="22"/>
            <w:szCs w:val="22"/>
            <w:lang w:val="is-IS"/>
            <w:rPrChange w:id="158" w:author="Author">
              <w:rPr>
                <w:lang w:val="is-IS" w:eastAsia="de-DE"/>
              </w:rPr>
            </w:rPrChange>
          </w:rPr>
          <w:t xml:space="preserve">, til </w:t>
        </w:r>
        <w:r w:rsidR="00042A8A" w:rsidRPr="00FF7674">
          <w:rPr>
            <w:color w:val="auto"/>
            <w:sz w:val="22"/>
            <w:szCs w:val="22"/>
            <w:lang w:val="is-IS"/>
            <w:rPrChange w:id="159" w:author="Author">
              <w:rPr>
                <w:lang w:val="is-IS" w:eastAsia="de-DE"/>
              </w:rPr>
            </w:rPrChange>
          </w:rPr>
          <w:t xml:space="preserve">meðferðar á </w:t>
        </w:r>
        <w:r w:rsidR="00825645" w:rsidRPr="00FF7674">
          <w:rPr>
            <w:color w:val="auto"/>
            <w:sz w:val="22"/>
            <w:szCs w:val="22"/>
            <w:lang w:val="is-IS"/>
            <w:rPrChange w:id="160" w:author="Author">
              <w:rPr>
                <w:lang w:val="is-IS" w:eastAsia="de-DE"/>
              </w:rPr>
            </w:rPrChange>
          </w:rPr>
          <w:t>ógleði eða uppköst</w:t>
        </w:r>
        <w:r w:rsidR="00042A8A" w:rsidRPr="00FF7674">
          <w:rPr>
            <w:color w:val="auto"/>
            <w:sz w:val="22"/>
            <w:szCs w:val="22"/>
            <w:lang w:val="is-IS"/>
            <w:rPrChange w:id="161" w:author="Author">
              <w:rPr>
                <w:lang w:val="is-IS" w:eastAsia="de-DE"/>
              </w:rPr>
            </w:rPrChange>
          </w:rPr>
          <w:t>um</w:t>
        </w:r>
        <w:r w:rsidR="00825645" w:rsidRPr="00FF7674">
          <w:rPr>
            <w:color w:val="auto"/>
            <w:sz w:val="22"/>
            <w:szCs w:val="22"/>
            <w:lang w:val="is-IS"/>
            <w:rPrChange w:id="162" w:author="Author">
              <w:rPr>
                <w:lang w:val="is-IS" w:eastAsia="de-DE"/>
              </w:rPr>
            </w:rPrChange>
          </w:rPr>
          <w:t>.</w:t>
        </w:r>
      </w:ins>
    </w:p>
    <w:p w14:paraId="1AA107EE" w14:textId="77777777" w:rsidR="00825645" w:rsidRPr="00FF7674" w:rsidRDefault="00C91C3A" w:rsidP="00FF7674">
      <w:pPr>
        <w:pStyle w:val="Default"/>
        <w:numPr>
          <w:ilvl w:val="0"/>
          <w:numId w:val="71"/>
        </w:numPr>
        <w:ind w:left="1134" w:hanging="567"/>
        <w:rPr>
          <w:ins w:id="163" w:author="Author"/>
          <w:b/>
          <w:bCs/>
          <w:lang w:val="is-IS"/>
          <w:rPrChange w:id="164" w:author="Author">
            <w:rPr>
              <w:ins w:id="165" w:author="Author"/>
              <w:lang w:val="is-IS" w:eastAsia="de-DE"/>
            </w:rPr>
          </w:rPrChange>
        </w:rPr>
        <w:pPrChange w:id="166" w:author="Author">
          <w:pPr>
            <w:numPr>
              <w:numId w:val="71"/>
            </w:numPr>
            <w:spacing w:line="240" w:lineRule="auto"/>
            <w:ind w:left="720" w:hanging="360"/>
          </w:pPr>
        </w:pPrChange>
      </w:pPr>
      <w:ins w:id="167" w:author="Author">
        <w:r w:rsidRPr="00FF7674">
          <w:rPr>
            <w:b/>
            <w:bCs/>
            <w:color w:val="auto"/>
            <w:sz w:val="22"/>
            <w:szCs w:val="22"/>
            <w:lang w:val="is-IS"/>
            <w:rPrChange w:id="168" w:author="Author">
              <w:rPr>
                <w:b/>
                <w:bCs/>
                <w:lang w:val="is-IS"/>
              </w:rPr>
            </w:rPrChange>
          </w:rPr>
          <w:t>erlotinib</w:t>
        </w:r>
        <w:r w:rsidR="00825645" w:rsidRPr="00FF7674">
          <w:rPr>
            <w:color w:val="auto"/>
            <w:sz w:val="22"/>
            <w:szCs w:val="22"/>
            <w:lang w:val="is-IS"/>
            <w:rPrChange w:id="169" w:author="Author">
              <w:rPr>
                <w:lang w:val="is-IS" w:eastAsia="de-DE"/>
              </w:rPr>
            </w:rPrChange>
          </w:rPr>
          <w:t xml:space="preserve">, </w:t>
        </w:r>
        <w:r w:rsidR="00042A8A" w:rsidRPr="00FF7674">
          <w:rPr>
            <w:color w:val="auto"/>
            <w:sz w:val="22"/>
            <w:szCs w:val="22"/>
            <w:lang w:val="is-IS"/>
            <w:rPrChange w:id="170" w:author="Author">
              <w:rPr>
                <w:lang w:val="is-IS"/>
              </w:rPr>
            </w:rPrChange>
          </w:rPr>
          <w:t>til meðferðar á krabbameini.</w:t>
        </w:r>
      </w:ins>
    </w:p>
    <w:p w14:paraId="2EB9FFA4" w14:textId="77777777" w:rsidR="00540EAF" w:rsidRPr="00B43694" w:rsidRDefault="00E72B80" w:rsidP="00FF7674">
      <w:pPr>
        <w:spacing w:line="240" w:lineRule="auto"/>
        <w:rPr>
          <w:lang w:val="is-IS" w:eastAsia="de-DE"/>
        </w:rPr>
        <w:pPrChange w:id="171" w:author="Author">
          <w:pPr>
            <w:numPr>
              <w:numId w:val="71"/>
            </w:numPr>
            <w:spacing w:line="240" w:lineRule="auto"/>
            <w:ind w:left="720" w:hanging="360"/>
          </w:pPr>
        </w:pPrChange>
      </w:pPr>
      <w:ins w:id="172" w:author="Author">
        <w:r>
          <w:rPr>
            <w:lang w:val="is-IS" w:eastAsia="de-DE"/>
          </w:rPr>
          <w:tab/>
        </w:r>
        <w:r w:rsidR="00825645" w:rsidRPr="0008443A">
          <w:rPr>
            <w:lang w:val="is-IS" w:eastAsia="de-DE"/>
          </w:rPr>
          <w:t>Ef þú tekur þessi lyf skaltu spyrja lækninn hvort breyta þurfi skömmtum þeirra.</w:t>
        </w:r>
      </w:ins>
    </w:p>
    <w:p w14:paraId="309109AD" w14:textId="77777777" w:rsidR="00742320" w:rsidRPr="00F279B4" w:rsidRDefault="00742320" w:rsidP="00742320">
      <w:pPr>
        <w:rPr>
          <w:bCs/>
          <w:lang w:val="is-IS"/>
        </w:rPr>
      </w:pPr>
    </w:p>
    <w:p w14:paraId="472CF62F" w14:textId="77777777" w:rsidR="001962EC" w:rsidRPr="00B43694" w:rsidRDefault="000F16F5" w:rsidP="001962EC">
      <w:pPr>
        <w:keepNext/>
        <w:numPr>
          <w:ilvl w:val="12"/>
          <w:numId w:val="0"/>
        </w:numPr>
        <w:rPr>
          <w:noProof/>
          <w:u w:val="single"/>
          <w:lang w:val="is-IS"/>
        </w:rPr>
      </w:pPr>
      <w:r w:rsidRPr="00F279B4">
        <w:rPr>
          <w:b/>
          <w:noProof/>
          <w:lang w:val="is-IS"/>
        </w:rPr>
        <w:t>Notkun Adempas með mat</w:t>
      </w:r>
    </w:p>
    <w:p w14:paraId="22ED35BA" w14:textId="77777777" w:rsidR="001962EC" w:rsidRPr="00B43694" w:rsidRDefault="001962EC" w:rsidP="001962EC">
      <w:pPr>
        <w:numPr>
          <w:ilvl w:val="12"/>
          <w:numId w:val="0"/>
        </w:numPr>
        <w:ind w:right="-2"/>
        <w:rPr>
          <w:noProof/>
          <w:lang w:val="is-IS"/>
        </w:rPr>
      </w:pPr>
      <w:r w:rsidRPr="00B43694">
        <w:rPr>
          <w:noProof/>
          <w:lang w:val="is-IS"/>
        </w:rPr>
        <w:t>Adempas má almennt taka með eða án matar.</w:t>
      </w:r>
    </w:p>
    <w:p w14:paraId="0132F372" w14:textId="77777777" w:rsidR="00B660E5" w:rsidRPr="003742C3" w:rsidRDefault="001962EC" w:rsidP="001962EC">
      <w:pPr>
        <w:numPr>
          <w:ilvl w:val="12"/>
          <w:numId w:val="0"/>
        </w:numPr>
        <w:ind w:right="-2"/>
        <w:rPr>
          <w:i/>
          <w:iCs/>
          <w:noProof/>
          <w:u w:val="single"/>
          <w:lang w:val="is-IS"/>
        </w:rPr>
      </w:pPr>
      <w:r w:rsidRPr="00B43694">
        <w:rPr>
          <w:noProof/>
          <w:lang w:val="is-IS"/>
        </w:rPr>
        <w:t>Hafir þú hins vegar tilhneigingu til lágþrýstings, skaltu annað hvort taka Adempas alltaf með mat eða alltaf án matar.</w:t>
      </w:r>
    </w:p>
    <w:p w14:paraId="1AB20BD9" w14:textId="77777777" w:rsidR="00540EAF" w:rsidRPr="00B43694" w:rsidRDefault="00540EAF" w:rsidP="00407534">
      <w:pPr>
        <w:rPr>
          <w:bCs/>
          <w:lang w:val="is-IS"/>
        </w:rPr>
      </w:pPr>
    </w:p>
    <w:p w14:paraId="3B7D367C" w14:textId="77777777" w:rsidR="00E132F4" w:rsidRPr="00B43694" w:rsidRDefault="00590837" w:rsidP="00634F39">
      <w:pPr>
        <w:keepNext/>
        <w:numPr>
          <w:ilvl w:val="12"/>
          <w:numId w:val="0"/>
        </w:numPr>
        <w:tabs>
          <w:tab w:val="clear" w:pos="567"/>
        </w:tabs>
        <w:spacing w:line="240" w:lineRule="auto"/>
        <w:ind w:left="567" w:hanging="567"/>
        <w:rPr>
          <w:b/>
          <w:bCs/>
          <w:lang w:val="is-IS"/>
        </w:rPr>
      </w:pPr>
      <w:r w:rsidRPr="00B43694">
        <w:rPr>
          <w:b/>
          <w:bCs/>
          <w:lang w:val="is-IS"/>
        </w:rPr>
        <w:lastRenderedPageBreak/>
        <w:t>M</w:t>
      </w:r>
      <w:r w:rsidR="00EE4AF9" w:rsidRPr="00B43694">
        <w:rPr>
          <w:b/>
          <w:bCs/>
          <w:lang w:val="is-IS"/>
        </w:rPr>
        <w:t>eðganga</w:t>
      </w:r>
      <w:r w:rsidR="00B421F7" w:rsidRPr="00B43694">
        <w:rPr>
          <w:b/>
          <w:bCs/>
          <w:lang w:val="is-IS"/>
        </w:rPr>
        <w:t xml:space="preserve"> og</w:t>
      </w:r>
      <w:r w:rsidR="00EE4AF9" w:rsidRPr="00B43694">
        <w:rPr>
          <w:b/>
          <w:bCs/>
          <w:lang w:val="is-IS"/>
        </w:rPr>
        <w:t xml:space="preserve"> brjóstagjöf</w:t>
      </w:r>
    </w:p>
    <w:p w14:paraId="4DA0104B" w14:textId="77777777" w:rsidR="001B1404" w:rsidRPr="00B43694" w:rsidRDefault="00634F39" w:rsidP="00F279B4">
      <w:pPr>
        <w:keepNext/>
        <w:numPr>
          <w:ilvl w:val="12"/>
          <w:numId w:val="0"/>
        </w:numPr>
        <w:tabs>
          <w:tab w:val="clear" w:pos="567"/>
        </w:tabs>
        <w:spacing w:line="240" w:lineRule="auto"/>
        <w:ind w:left="567" w:hanging="567"/>
        <w:rPr>
          <w:i/>
          <w:noProof/>
          <w:lang w:val="is-IS"/>
        </w:rPr>
      </w:pPr>
      <w:r w:rsidRPr="00B43694">
        <w:rPr>
          <w:i/>
          <w:iCs/>
          <w:lang w:val="is-IS"/>
        </w:rPr>
        <w:t>-</w:t>
      </w:r>
      <w:r w:rsidRPr="00B43694">
        <w:rPr>
          <w:i/>
          <w:iCs/>
          <w:lang w:val="is-IS"/>
        </w:rPr>
        <w:tab/>
      </w:r>
      <w:r w:rsidR="001B1404" w:rsidRPr="00F279B4">
        <w:rPr>
          <w:b/>
          <w:bCs/>
          <w:lang w:val="is-IS"/>
        </w:rPr>
        <w:t>Getnaðarv</w:t>
      </w:r>
      <w:r w:rsidR="000357F2" w:rsidRPr="00F279B4">
        <w:rPr>
          <w:b/>
          <w:bCs/>
          <w:lang w:val="is-IS"/>
        </w:rPr>
        <w:t>arnir</w:t>
      </w:r>
      <w:r w:rsidR="00A564A6" w:rsidRPr="00B43694">
        <w:rPr>
          <w:b/>
          <w:iCs/>
          <w:lang w:val="is-IS"/>
        </w:rPr>
        <w:t>:</w:t>
      </w:r>
      <w:r w:rsidRPr="00B43694">
        <w:rPr>
          <w:lang w:val="is-IS"/>
        </w:rPr>
        <w:t xml:space="preserve"> </w:t>
      </w:r>
      <w:r w:rsidR="001B1404" w:rsidRPr="00B43694">
        <w:rPr>
          <w:lang w:val="is-IS"/>
        </w:rPr>
        <w:t xml:space="preserve">Konur og unglingsstúlkur </w:t>
      </w:r>
      <w:r w:rsidR="00AB4263" w:rsidRPr="00B43694">
        <w:rPr>
          <w:lang w:val="is-IS"/>
        </w:rPr>
        <w:t xml:space="preserve">sem geta orðið þungaðar </w:t>
      </w:r>
      <w:r w:rsidR="001B1404" w:rsidRPr="00B43694">
        <w:rPr>
          <w:lang w:val="is-IS"/>
        </w:rPr>
        <w:t>verða að nota örugga getnaðarvörn meðan á meðferð með Adempas stendur.</w:t>
      </w:r>
      <w:r w:rsidRPr="00F279B4">
        <w:rPr>
          <w:lang w:val="is-IS"/>
        </w:rPr>
        <w:t xml:space="preserve"> </w:t>
      </w:r>
      <w:r w:rsidR="002F0C64" w:rsidRPr="00B43694">
        <w:rPr>
          <w:lang w:val="is-IS"/>
        </w:rPr>
        <w:t>Leitið ráða hjá</w:t>
      </w:r>
      <w:r w:rsidRPr="00B43694">
        <w:rPr>
          <w:lang w:val="is-IS"/>
        </w:rPr>
        <w:t xml:space="preserve"> læknin</w:t>
      </w:r>
      <w:r w:rsidR="002F0C64" w:rsidRPr="00B43694">
        <w:rPr>
          <w:lang w:val="is-IS"/>
        </w:rPr>
        <w:t>um</w:t>
      </w:r>
      <w:r w:rsidRPr="00B43694">
        <w:rPr>
          <w:lang w:val="is-IS"/>
        </w:rPr>
        <w:t xml:space="preserve"> </w:t>
      </w:r>
      <w:r w:rsidR="00C02FA3" w:rsidRPr="00B43694">
        <w:rPr>
          <w:lang w:val="is-IS"/>
        </w:rPr>
        <w:t>varðandi</w:t>
      </w:r>
      <w:r w:rsidRPr="00B43694">
        <w:rPr>
          <w:lang w:val="is-IS"/>
        </w:rPr>
        <w:t xml:space="preserve"> viðeigandi getnaðarvarnir sem </w:t>
      </w:r>
      <w:r w:rsidR="002F0C64" w:rsidRPr="00B43694">
        <w:rPr>
          <w:lang w:val="is-IS"/>
        </w:rPr>
        <w:t>nota má</w:t>
      </w:r>
      <w:r w:rsidRPr="00B43694">
        <w:rPr>
          <w:lang w:val="is-IS"/>
        </w:rPr>
        <w:t xml:space="preserve"> til að koma í veg fyrir þungun. Að auki </w:t>
      </w:r>
      <w:r w:rsidR="002F0C64" w:rsidRPr="00B43694">
        <w:rPr>
          <w:lang w:val="is-IS"/>
        </w:rPr>
        <w:t>skaltu taka þungunarpróf</w:t>
      </w:r>
      <w:r w:rsidRPr="00B43694">
        <w:rPr>
          <w:lang w:val="is-IS"/>
        </w:rPr>
        <w:t xml:space="preserve"> </w:t>
      </w:r>
      <w:r w:rsidR="002F0C64" w:rsidRPr="00B43694">
        <w:rPr>
          <w:lang w:val="is-IS"/>
        </w:rPr>
        <w:t>einu sinni í mánuði</w:t>
      </w:r>
      <w:r w:rsidRPr="00B43694">
        <w:rPr>
          <w:lang w:val="is-IS"/>
        </w:rPr>
        <w:t>.</w:t>
      </w:r>
    </w:p>
    <w:p w14:paraId="109DFC4B" w14:textId="77777777" w:rsidR="00E132F4" w:rsidRPr="00B43694" w:rsidRDefault="00A564A6" w:rsidP="00F279B4">
      <w:pPr>
        <w:numPr>
          <w:ilvl w:val="12"/>
          <w:numId w:val="0"/>
        </w:numPr>
        <w:tabs>
          <w:tab w:val="clear" w:pos="567"/>
        </w:tabs>
        <w:spacing w:line="240" w:lineRule="auto"/>
        <w:rPr>
          <w:lang w:val="is-IS"/>
        </w:rPr>
      </w:pPr>
      <w:r w:rsidRPr="00B43694">
        <w:rPr>
          <w:bCs/>
          <w:i/>
          <w:lang w:val="is-IS"/>
        </w:rPr>
        <w:t>-</w:t>
      </w:r>
      <w:r w:rsidRPr="00B43694">
        <w:rPr>
          <w:bCs/>
          <w:i/>
          <w:lang w:val="is-IS"/>
        </w:rPr>
        <w:tab/>
      </w:r>
      <w:r w:rsidR="00E132F4" w:rsidRPr="00F279B4">
        <w:rPr>
          <w:b/>
          <w:iCs/>
          <w:lang w:val="is-IS"/>
        </w:rPr>
        <w:t>Meðganga</w:t>
      </w:r>
      <w:r w:rsidRPr="00B43694">
        <w:rPr>
          <w:b/>
          <w:iCs/>
          <w:lang w:val="is-IS"/>
        </w:rPr>
        <w:t>:</w:t>
      </w:r>
      <w:r w:rsidRPr="00B43694">
        <w:rPr>
          <w:lang w:val="is-IS"/>
        </w:rPr>
        <w:t xml:space="preserve"> </w:t>
      </w:r>
      <w:r w:rsidR="00CF77EF" w:rsidRPr="00B43694">
        <w:rPr>
          <w:lang w:val="is-IS"/>
        </w:rPr>
        <w:t xml:space="preserve">Ekki </w:t>
      </w:r>
      <w:r w:rsidR="008C1497" w:rsidRPr="00B43694">
        <w:rPr>
          <w:lang w:val="is-IS"/>
        </w:rPr>
        <w:t xml:space="preserve">má </w:t>
      </w:r>
      <w:r w:rsidRPr="00B43694">
        <w:rPr>
          <w:lang w:val="is-IS"/>
        </w:rPr>
        <w:t xml:space="preserve">nota </w:t>
      </w:r>
      <w:r w:rsidR="00540EAF" w:rsidRPr="00B43694">
        <w:rPr>
          <w:lang w:val="is-IS"/>
        </w:rPr>
        <w:t xml:space="preserve">Adempas </w:t>
      </w:r>
      <w:r w:rsidR="00CF77EF" w:rsidRPr="00B43694">
        <w:rPr>
          <w:lang w:val="is-IS"/>
        </w:rPr>
        <w:t>á meðgöngu</w:t>
      </w:r>
      <w:r w:rsidR="00540EAF" w:rsidRPr="00B43694">
        <w:rPr>
          <w:lang w:val="is-IS"/>
        </w:rPr>
        <w:t>.</w:t>
      </w:r>
    </w:p>
    <w:p w14:paraId="17E48411" w14:textId="77777777" w:rsidR="00540EAF" w:rsidRPr="00B43694" w:rsidRDefault="00A564A6" w:rsidP="00F279B4">
      <w:pPr>
        <w:ind w:left="562" w:hanging="562"/>
        <w:rPr>
          <w:lang w:val="is-IS"/>
        </w:rPr>
      </w:pPr>
      <w:r w:rsidRPr="00B43694">
        <w:rPr>
          <w:i/>
          <w:lang w:val="is-IS"/>
        </w:rPr>
        <w:t>-</w:t>
      </w:r>
      <w:r w:rsidRPr="00B43694">
        <w:rPr>
          <w:i/>
          <w:lang w:val="is-IS"/>
        </w:rPr>
        <w:tab/>
      </w:r>
      <w:r w:rsidR="00E132F4" w:rsidRPr="00F279B4">
        <w:rPr>
          <w:b/>
          <w:bCs/>
          <w:iCs/>
          <w:lang w:val="is-IS"/>
        </w:rPr>
        <w:t>Brjóstagjöf</w:t>
      </w:r>
      <w:r w:rsidRPr="00B43694">
        <w:rPr>
          <w:b/>
          <w:bCs/>
          <w:iCs/>
          <w:lang w:val="is-IS"/>
        </w:rPr>
        <w:t xml:space="preserve">: </w:t>
      </w:r>
      <w:r w:rsidR="00746C12" w:rsidRPr="00F279B4">
        <w:rPr>
          <w:iCs/>
          <w:lang w:val="is-IS"/>
        </w:rPr>
        <w:t>Brjóstagjöf</w:t>
      </w:r>
      <w:r w:rsidR="00746C12" w:rsidRPr="00B43694">
        <w:rPr>
          <w:iCs/>
          <w:lang w:val="is-IS"/>
        </w:rPr>
        <w:t xml:space="preserve"> er ekki ráðlögð á meðan lyfið er notað</w:t>
      </w:r>
      <w:r w:rsidR="00CA73CC" w:rsidRPr="00B43694">
        <w:rPr>
          <w:bCs/>
          <w:lang w:val="is-IS"/>
        </w:rPr>
        <w:t xml:space="preserve"> því það gæti skaðað barnið</w:t>
      </w:r>
      <w:r w:rsidR="00540EAF" w:rsidRPr="00B43694">
        <w:rPr>
          <w:bCs/>
          <w:lang w:val="is-IS"/>
        </w:rPr>
        <w:t xml:space="preserve">. </w:t>
      </w:r>
      <w:r w:rsidR="00746C12" w:rsidRPr="00B43694">
        <w:rPr>
          <w:bCs/>
          <w:lang w:val="is-IS"/>
        </w:rPr>
        <w:t xml:space="preserve">Láttu lækninn vita ef þú ert með barn á brjósti eða ef brjóstagjöf </w:t>
      </w:r>
      <w:r w:rsidR="00746C12" w:rsidRPr="00F279B4">
        <w:rPr>
          <w:noProof/>
          <w:lang w:val="is-IS"/>
        </w:rPr>
        <w:t xml:space="preserve">er fyrirhuguð áður en </w:t>
      </w:r>
      <w:r w:rsidR="00D72BE3" w:rsidRPr="00B43694">
        <w:rPr>
          <w:bCs/>
          <w:lang w:val="is-IS"/>
        </w:rPr>
        <w:t xml:space="preserve">lyfið er notað. </w:t>
      </w:r>
      <w:r w:rsidR="00CA73CC" w:rsidRPr="00B43694">
        <w:rPr>
          <w:bCs/>
          <w:lang w:val="is-IS"/>
        </w:rPr>
        <w:t xml:space="preserve">Læknirinn </w:t>
      </w:r>
      <w:r w:rsidR="00F91D1D" w:rsidRPr="00B43694">
        <w:rPr>
          <w:bCs/>
          <w:lang w:val="is-IS"/>
        </w:rPr>
        <w:t xml:space="preserve">mun ákveða það í samráði við þig </w:t>
      </w:r>
      <w:r w:rsidR="00EE7B98" w:rsidRPr="00B43694">
        <w:rPr>
          <w:bCs/>
          <w:lang w:val="is-IS"/>
        </w:rPr>
        <w:t xml:space="preserve">hvort þú </w:t>
      </w:r>
      <w:r w:rsidR="00495952" w:rsidRPr="00B43694">
        <w:rPr>
          <w:bCs/>
          <w:lang w:val="is-IS"/>
        </w:rPr>
        <w:t>skulir</w:t>
      </w:r>
      <w:r w:rsidR="00D72BE3" w:rsidRPr="00B43694">
        <w:rPr>
          <w:bCs/>
          <w:lang w:val="is-IS"/>
        </w:rPr>
        <w:t xml:space="preserve"> </w:t>
      </w:r>
      <w:r w:rsidR="00EE7B98" w:rsidRPr="00B43694">
        <w:rPr>
          <w:bCs/>
          <w:lang w:val="is-IS"/>
        </w:rPr>
        <w:t xml:space="preserve">hætta brjóstagjöf eða hætta </w:t>
      </w:r>
      <w:r w:rsidR="0086133E" w:rsidRPr="00B43694">
        <w:rPr>
          <w:bCs/>
          <w:lang w:val="is-IS"/>
        </w:rPr>
        <w:t xml:space="preserve">að </w:t>
      </w:r>
      <w:r w:rsidR="00746C12" w:rsidRPr="00B43694">
        <w:rPr>
          <w:bCs/>
          <w:lang w:val="is-IS"/>
        </w:rPr>
        <w:t xml:space="preserve">nota </w:t>
      </w:r>
      <w:r w:rsidR="00540EAF" w:rsidRPr="00B43694">
        <w:rPr>
          <w:bCs/>
          <w:lang w:val="is-IS"/>
        </w:rPr>
        <w:t>Adempas</w:t>
      </w:r>
      <w:r w:rsidR="00540EAF" w:rsidRPr="00B43694">
        <w:rPr>
          <w:lang w:val="is-IS"/>
        </w:rPr>
        <w:t>.</w:t>
      </w:r>
    </w:p>
    <w:p w14:paraId="34AB4A35" w14:textId="77777777" w:rsidR="003F271C" w:rsidRPr="00B43694" w:rsidRDefault="003F271C" w:rsidP="00407534">
      <w:pPr>
        <w:numPr>
          <w:ilvl w:val="12"/>
          <w:numId w:val="0"/>
        </w:numPr>
        <w:tabs>
          <w:tab w:val="clear" w:pos="567"/>
        </w:tabs>
        <w:spacing w:line="240" w:lineRule="auto"/>
        <w:rPr>
          <w:lang w:val="is-IS"/>
        </w:rPr>
      </w:pPr>
    </w:p>
    <w:p w14:paraId="2A4A986A" w14:textId="77777777" w:rsidR="00540EAF" w:rsidRPr="00B43694" w:rsidRDefault="00653B4F" w:rsidP="00407534">
      <w:pPr>
        <w:keepNext/>
        <w:numPr>
          <w:ilvl w:val="12"/>
          <w:numId w:val="0"/>
        </w:numPr>
        <w:tabs>
          <w:tab w:val="clear" w:pos="567"/>
        </w:tabs>
        <w:spacing w:line="240" w:lineRule="auto"/>
        <w:rPr>
          <w:b/>
          <w:bCs/>
          <w:lang w:val="is-IS"/>
        </w:rPr>
      </w:pPr>
      <w:r w:rsidRPr="00B43694">
        <w:rPr>
          <w:b/>
          <w:bCs/>
          <w:lang w:val="is-IS"/>
        </w:rPr>
        <w:t>Akstur og notkun véla</w:t>
      </w:r>
    </w:p>
    <w:p w14:paraId="0AC5E717" w14:textId="77777777" w:rsidR="00540EAF" w:rsidRPr="00B43694" w:rsidRDefault="0065435A" w:rsidP="00407534">
      <w:pPr>
        <w:keepNext/>
        <w:rPr>
          <w:noProof/>
          <w:lang w:val="is-IS"/>
        </w:rPr>
      </w:pPr>
      <w:r w:rsidRPr="00B43694">
        <w:rPr>
          <w:lang w:val="is-IS"/>
        </w:rPr>
        <w:t xml:space="preserve">Adempas </w:t>
      </w:r>
      <w:r w:rsidR="00653B4F" w:rsidRPr="00B43694">
        <w:rPr>
          <w:lang w:val="is-IS"/>
        </w:rPr>
        <w:t xml:space="preserve">hefur væg áhrif á hæfni til </w:t>
      </w:r>
      <w:r w:rsidR="002234AC" w:rsidRPr="00B43694">
        <w:rPr>
          <w:lang w:val="is-IS"/>
        </w:rPr>
        <w:t xml:space="preserve">hjólreiða, </w:t>
      </w:r>
      <w:r w:rsidR="00653B4F" w:rsidRPr="00B43694">
        <w:rPr>
          <w:lang w:val="is-IS"/>
        </w:rPr>
        <w:t>aksturs og notkunar véla</w:t>
      </w:r>
      <w:r w:rsidRPr="00B43694">
        <w:rPr>
          <w:lang w:val="is-IS"/>
        </w:rPr>
        <w:t xml:space="preserve">. </w:t>
      </w:r>
      <w:r w:rsidR="00FA783D" w:rsidRPr="00B43694">
        <w:rPr>
          <w:lang w:val="is-IS"/>
        </w:rPr>
        <w:t>Það kann að valda aukaverkunum á borð við</w:t>
      </w:r>
      <w:r w:rsidR="00540EAF" w:rsidRPr="00B43694">
        <w:rPr>
          <w:noProof/>
          <w:lang w:val="is-IS"/>
        </w:rPr>
        <w:t xml:space="preserve"> </w:t>
      </w:r>
      <w:r w:rsidR="000528C8" w:rsidRPr="00B43694">
        <w:rPr>
          <w:noProof/>
          <w:lang w:val="is-IS"/>
        </w:rPr>
        <w:t>sundl</w:t>
      </w:r>
      <w:r w:rsidR="00540EAF" w:rsidRPr="00B43694">
        <w:rPr>
          <w:noProof/>
          <w:lang w:val="is-IS"/>
        </w:rPr>
        <w:t xml:space="preserve">. </w:t>
      </w:r>
      <w:r w:rsidR="008C1497" w:rsidRPr="00B43694">
        <w:rPr>
          <w:noProof/>
          <w:lang w:val="is-IS"/>
        </w:rPr>
        <w:t xml:space="preserve">Þú þarft að þekkja </w:t>
      </w:r>
      <w:r w:rsidR="00FA783D" w:rsidRPr="00B43694">
        <w:rPr>
          <w:noProof/>
          <w:lang w:val="is-IS"/>
        </w:rPr>
        <w:t xml:space="preserve">aukaverkanir lyfsins áður en þú </w:t>
      </w:r>
      <w:r w:rsidR="002234AC" w:rsidRPr="00B43694">
        <w:rPr>
          <w:noProof/>
          <w:lang w:val="is-IS"/>
        </w:rPr>
        <w:t xml:space="preserve">hjólar, </w:t>
      </w:r>
      <w:r w:rsidR="00FA783D" w:rsidRPr="00B43694">
        <w:rPr>
          <w:noProof/>
          <w:lang w:val="is-IS"/>
        </w:rPr>
        <w:t xml:space="preserve">ekur eða notar vélar </w:t>
      </w:r>
      <w:r w:rsidR="00540EAF" w:rsidRPr="00B43694">
        <w:rPr>
          <w:noProof/>
          <w:lang w:val="is-IS"/>
        </w:rPr>
        <w:t>(</w:t>
      </w:r>
      <w:r w:rsidR="003946CB" w:rsidRPr="00B43694">
        <w:rPr>
          <w:noProof/>
          <w:lang w:val="is-IS"/>
        </w:rPr>
        <w:t>sjá kafla</w:t>
      </w:r>
      <w:r w:rsidR="00540EAF" w:rsidRPr="00B43694">
        <w:rPr>
          <w:lang w:val="is-IS"/>
        </w:rPr>
        <w:t> </w:t>
      </w:r>
      <w:r w:rsidR="00540EAF" w:rsidRPr="00B43694">
        <w:rPr>
          <w:noProof/>
          <w:lang w:val="is-IS"/>
        </w:rPr>
        <w:t>4).</w:t>
      </w:r>
    </w:p>
    <w:p w14:paraId="653F02E5" w14:textId="77777777" w:rsidR="00540EAF" w:rsidRPr="00B43694" w:rsidRDefault="00540EAF" w:rsidP="00407534">
      <w:pPr>
        <w:rPr>
          <w:bCs/>
          <w:lang w:val="is-IS"/>
        </w:rPr>
      </w:pPr>
    </w:p>
    <w:p w14:paraId="3D5EE51B" w14:textId="77777777" w:rsidR="00540EAF" w:rsidRPr="00B43694" w:rsidRDefault="00540EAF" w:rsidP="00407534">
      <w:pPr>
        <w:keepNext/>
        <w:numPr>
          <w:ilvl w:val="12"/>
          <w:numId w:val="0"/>
        </w:numPr>
        <w:tabs>
          <w:tab w:val="clear" w:pos="567"/>
        </w:tabs>
        <w:spacing w:line="240" w:lineRule="auto"/>
        <w:ind w:right="-2"/>
        <w:rPr>
          <w:b/>
          <w:bCs/>
          <w:lang w:val="is-IS"/>
        </w:rPr>
      </w:pPr>
      <w:r w:rsidRPr="00B43694">
        <w:rPr>
          <w:b/>
          <w:bCs/>
          <w:lang w:val="is-IS"/>
        </w:rPr>
        <w:t xml:space="preserve">Adempas </w:t>
      </w:r>
      <w:r w:rsidR="00E71406" w:rsidRPr="00B43694">
        <w:rPr>
          <w:b/>
          <w:bCs/>
          <w:lang w:val="is-IS"/>
        </w:rPr>
        <w:t>inniheldur laktósa</w:t>
      </w:r>
    </w:p>
    <w:p w14:paraId="7C881572" w14:textId="77777777" w:rsidR="00540EAF" w:rsidRPr="00B43694" w:rsidRDefault="000D2921" w:rsidP="00407534">
      <w:pPr>
        <w:keepNext/>
        <w:numPr>
          <w:ilvl w:val="12"/>
          <w:numId w:val="0"/>
        </w:numPr>
        <w:tabs>
          <w:tab w:val="clear" w:pos="567"/>
        </w:tabs>
        <w:spacing w:line="240" w:lineRule="auto"/>
        <w:ind w:right="-2"/>
        <w:rPr>
          <w:lang w:val="is-IS"/>
        </w:rPr>
      </w:pPr>
      <w:r w:rsidRPr="00B43694">
        <w:rPr>
          <w:lang w:val="is-IS"/>
        </w:rPr>
        <w:t>Ef óþol fyrir sykrum hefur verið staðfest skal hafa samband við lækni áður en lyfið er tekið inn</w:t>
      </w:r>
      <w:r w:rsidR="00540EAF" w:rsidRPr="00B43694">
        <w:rPr>
          <w:lang w:val="is-IS"/>
        </w:rPr>
        <w:t>.</w:t>
      </w:r>
    </w:p>
    <w:p w14:paraId="0BABB20D" w14:textId="77777777" w:rsidR="00D72BE3" w:rsidRPr="00B43694" w:rsidRDefault="00D72BE3" w:rsidP="00407534">
      <w:pPr>
        <w:rPr>
          <w:noProof/>
          <w:lang w:val="is-IS"/>
        </w:rPr>
      </w:pPr>
    </w:p>
    <w:p w14:paraId="54DA451C" w14:textId="77777777" w:rsidR="00D72BE3" w:rsidRPr="00B43694" w:rsidRDefault="00D72BE3" w:rsidP="00407534">
      <w:pPr>
        <w:keepNext/>
        <w:rPr>
          <w:b/>
          <w:noProof/>
          <w:lang w:val="is-IS"/>
        </w:rPr>
      </w:pPr>
      <w:r w:rsidRPr="00B43694">
        <w:rPr>
          <w:b/>
          <w:noProof/>
          <w:lang w:val="is-IS"/>
        </w:rPr>
        <w:t>Adempas inniheldur natríum</w:t>
      </w:r>
    </w:p>
    <w:p w14:paraId="549A1957" w14:textId="77777777" w:rsidR="00D72BE3" w:rsidRPr="00B43694" w:rsidRDefault="00D72BE3" w:rsidP="00407534">
      <w:pPr>
        <w:keepNext/>
        <w:keepLines/>
        <w:rPr>
          <w:lang w:val="is-IS"/>
        </w:rPr>
      </w:pPr>
      <w:r w:rsidRPr="00B43694">
        <w:rPr>
          <w:lang w:val="is-IS"/>
        </w:rPr>
        <w:t xml:space="preserve">Lyfið inniheldur minna en 1 mmól </w:t>
      </w:r>
      <w:r w:rsidR="001B42B2" w:rsidRPr="00B43694">
        <w:rPr>
          <w:lang w:val="is-IS"/>
        </w:rPr>
        <w:t xml:space="preserve">(23 mg) </w:t>
      </w:r>
      <w:r w:rsidRPr="00B43694">
        <w:rPr>
          <w:lang w:val="is-IS"/>
        </w:rPr>
        <w:t>af natríum í hve</w:t>
      </w:r>
      <w:r w:rsidR="00410840" w:rsidRPr="00B43694">
        <w:rPr>
          <w:lang w:val="is-IS"/>
        </w:rPr>
        <w:t>rri töflu</w:t>
      </w:r>
      <w:r w:rsidRPr="00B43694">
        <w:rPr>
          <w:lang w:val="is-IS"/>
        </w:rPr>
        <w:t>, þ.e.</w:t>
      </w:r>
      <w:r w:rsidR="001B42B2" w:rsidRPr="00B43694">
        <w:rPr>
          <w:lang w:val="is-IS"/>
        </w:rPr>
        <w:t>a.s.</w:t>
      </w:r>
      <w:r w:rsidRPr="00B43694">
        <w:rPr>
          <w:lang w:val="is-IS"/>
        </w:rPr>
        <w:t xml:space="preserve"> er </w:t>
      </w:r>
      <w:r w:rsidR="001B42B2" w:rsidRPr="00B43694">
        <w:rPr>
          <w:lang w:val="is-IS"/>
        </w:rPr>
        <w:t>sem næst natríumlaust</w:t>
      </w:r>
      <w:r w:rsidRPr="00B43694">
        <w:rPr>
          <w:lang w:val="is-IS"/>
        </w:rPr>
        <w:t>.</w:t>
      </w:r>
    </w:p>
    <w:p w14:paraId="36CAF419" w14:textId="77777777" w:rsidR="00540EAF" w:rsidRPr="00B43694" w:rsidRDefault="00540EAF" w:rsidP="00407534">
      <w:pPr>
        <w:numPr>
          <w:ilvl w:val="12"/>
          <w:numId w:val="0"/>
        </w:numPr>
        <w:tabs>
          <w:tab w:val="clear" w:pos="567"/>
        </w:tabs>
        <w:spacing w:line="240" w:lineRule="auto"/>
        <w:ind w:right="-2"/>
        <w:rPr>
          <w:lang w:val="is-IS"/>
        </w:rPr>
      </w:pPr>
    </w:p>
    <w:p w14:paraId="23034697" w14:textId="77777777" w:rsidR="00540EAF" w:rsidRPr="00B43694" w:rsidRDefault="00540EAF" w:rsidP="00407534">
      <w:pPr>
        <w:numPr>
          <w:ilvl w:val="12"/>
          <w:numId w:val="0"/>
        </w:numPr>
        <w:tabs>
          <w:tab w:val="clear" w:pos="567"/>
        </w:tabs>
        <w:spacing w:line="240" w:lineRule="auto"/>
        <w:ind w:right="-2"/>
        <w:rPr>
          <w:lang w:val="is-IS"/>
        </w:rPr>
      </w:pPr>
    </w:p>
    <w:p w14:paraId="4FB7CAB9" w14:textId="77777777" w:rsidR="00540EAF" w:rsidRPr="00B43694" w:rsidRDefault="00540EAF" w:rsidP="00BB400C">
      <w:pPr>
        <w:keepNext/>
        <w:numPr>
          <w:ilvl w:val="12"/>
          <w:numId w:val="0"/>
        </w:numPr>
        <w:tabs>
          <w:tab w:val="clear" w:pos="567"/>
        </w:tabs>
        <w:spacing w:line="240" w:lineRule="auto"/>
        <w:ind w:left="567" w:right="-2" w:hanging="567"/>
        <w:outlineLvl w:val="2"/>
        <w:rPr>
          <w:b/>
          <w:bCs/>
          <w:lang w:val="is-IS"/>
        </w:rPr>
      </w:pPr>
      <w:r w:rsidRPr="00B43694">
        <w:rPr>
          <w:b/>
          <w:bCs/>
          <w:lang w:val="is-IS"/>
        </w:rPr>
        <w:t>3.</w:t>
      </w:r>
      <w:r w:rsidRPr="00B43694">
        <w:rPr>
          <w:b/>
          <w:bCs/>
          <w:lang w:val="is-IS"/>
        </w:rPr>
        <w:tab/>
      </w:r>
      <w:r w:rsidR="002E6FCC" w:rsidRPr="00B43694">
        <w:rPr>
          <w:b/>
          <w:bCs/>
          <w:lang w:val="is-IS"/>
        </w:rPr>
        <w:t xml:space="preserve">Hvernig nota á </w:t>
      </w:r>
      <w:r w:rsidRPr="00B43694">
        <w:rPr>
          <w:b/>
          <w:bCs/>
          <w:lang w:val="is-IS"/>
        </w:rPr>
        <w:t>Adempas</w:t>
      </w:r>
    </w:p>
    <w:p w14:paraId="58E8FA11" w14:textId="77777777" w:rsidR="00540EAF" w:rsidRPr="00B43694" w:rsidRDefault="00540EAF" w:rsidP="00407534">
      <w:pPr>
        <w:keepNext/>
        <w:numPr>
          <w:ilvl w:val="12"/>
          <w:numId w:val="0"/>
        </w:numPr>
        <w:tabs>
          <w:tab w:val="clear" w:pos="567"/>
        </w:tabs>
        <w:spacing w:line="240" w:lineRule="auto"/>
        <w:ind w:left="567" w:right="-2" w:hanging="567"/>
        <w:rPr>
          <w:lang w:val="is-IS"/>
        </w:rPr>
      </w:pPr>
    </w:p>
    <w:p w14:paraId="7CCE365D" w14:textId="77777777" w:rsidR="00540EAF" w:rsidRPr="00B43694" w:rsidRDefault="00D44F2E" w:rsidP="00407534">
      <w:pPr>
        <w:keepNext/>
        <w:tabs>
          <w:tab w:val="clear" w:pos="567"/>
        </w:tabs>
        <w:spacing w:line="240" w:lineRule="auto"/>
        <w:rPr>
          <w:lang w:val="is-IS"/>
        </w:rPr>
      </w:pPr>
      <w:r w:rsidRPr="00B43694">
        <w:rPr>
          <w:lang w:val="is-IS"/>
        </w:rPr>
        <w:t>Notið lyfið alltaf eins og læknirinn hefur sagt til um. Ef ekki er ljóst hvernig nota á lyfið skal leita upplýsinga hjá lækninum eða lyfjafræðingi</w:t>
      </w:r>
      <w:r w:rsidR="00540EAF" w:rsidRPr="00B43694">
        <w:rPr>
          <w:lang w:val="is-IS"/>
        </w:rPr>
        <w:t>.</w:t>
      </w:r>
    </w:p>
    <w:p w14:paraId="0E0885F9" w14:textId="77777777" w:rsidR="00540EAF" w:rsidRPr="00B43694" w:rsidRDefault="00540EAF" w:rsidP="00407534">
      <w:pPr>
        <w:rPr>
          <w:lang w:val="is-IS"/>
        </w:rPr>
      </w:pPr>
    </w:p>
    <w:p w14:paraId="7808626B" w14:textId="77777777" w:rsidR="00CE01D2" w:rsidRPr="00B43694" w:rsidRDefault="005F36F5" w:rsidP="006B1DBA">
      <w:pPr>
        <w:rPr>
          <w:lang w:val="is-IS"/>
        </w:rPr>
      </w:pPr>
      <w:r w:rsidRPr="00B43694">
        <w:rPr>
          <w:lang w:val="is-IS"/>
        </w:rPr>
        <w:t>Adempas er fáanleg</w:t>
      </w:r>
      <w:r w:rsidR="00CE01D2" w:rsidRPr="00B43694">
        <w:rPr>
          <w:lang w:val="is-IS"/>
        </w:rPr>
        <w:t>t sem tafla eða mixtúruk</w:t>
      </w:r>
      <w:r w:rsidR="00AD4D9A" w:rsidRPr="00B43694">
        <w:rPr>
          <w:lang w:val="is-IS"/>
        </w:rPr>
        <w:t>y</w:t>
      </w:r>
      <w:r w:rsidR="00CE01D2" w:rsidRPr="00B43694">
        <w:rPr>
          <w:lang w:val="is-IS"/>
        </w:rPr>
        <w:t>rni, dreifa.</w:t>
      </w:r>
    </w:p>
    <w:p w14:paraId="74B48F37" w14:textId="77777777" w:rsidR="005A6E31" w:rsidRPr="00B43694" w:rsidRDefault="005A6E31" w:rsidP="006B1DBA">
      <w:pPr>
        <w:rPr>
          <w:lang w:val="is-IS"/>
        </w:rPr>
      </w:pPr>
    </w:p>
    <w:p w14:paraId="4DE723FF" w14:textId="77777777" w:rsidR="005F36F5" w:rsidRPr="00B43694" w:rsidRDefault="005A6E31" w:rsidP="00407534">
      <w:pPr>
        <w:rPr>
          <w:lang w:val="is-IS"/>
        </w:rPr>
      </w:pPr>
      <w:r w:rsidRPr="00F279B4">
        <w:rPr>
          <w:lang w:val="is-IS"/>
        </w:rPr>
        <w:t>T</w:t>
      </w:r>
      <w:r w:rsidRPr="00B43694">
        <w:rPr>
          <w:lang w:val="is-IS"/>
        </w:rPr>
        <w:t>öflur eru fáanlegar til notkunar handa fullorðnum og börnum sem vega a.m.k.</w:t>
      </w:r>
      <w:r w:rsidRPr="00F279B4">
        <w:rPr>
          <w:lang w:val="is-IS"/>
        </w:rPr>
        <w:t xml:space="preserve"> 50</w:t>
      </w:r>
      <w:r w:rsidRPr="00B43694">
        <w:rPr>
          <w:lang w:val="is-IS"/>
        </w:rPr>
        <w:t> </w:t>
      </w:r>
      <w:r w:rsidRPr="00F279B4">
        <w:rPr>
          <w:lang w:val="is-IS"/>
        </w:rPr>
        <w:t xml:space="preserve">kg. </w:t>
      </w:r>
      <w:r w:rsidR="00706101" w:rsidRPr="00B43694">
        <w:rPr>
          <w:lang w:val="is-IS"/>
        </w:rPr>
        <w:t>Mixtúrukyrni er fáanlegt handa börnum sem vega minna en</w:t>
      </w:r>
      <w:r w:rsidRPr="00F279B4">
        <w:rPr>
          <w:lang w:val="is-IS"/>
        </w:rPr>
        <w:t xml:space="preserve"> 50</w:t>
      </w:r>
      <w:r w:rsidR="00706101" w:rsidRPr="00B43694">
        <w:rPr>
          <w:lang w:val="is-IS"/>
        </w:rPr>
        <w:t> </w:t>
      </w:r>
      <w:r w:rsidRPr="00F279B4">
        <w:rPr>
          <w:lang w:val="is-IS"/>
        </w:rPr>
        <w:t>kg.</w:t>
      </w:r>
    </w:p>
    <w:p w14:paraId="375CC095" w14:textId="77777777" w:rsidR="003A1CF0" w:rsidRPr="00B43694" w:rsidRDefault="003A1CF0" w:rsidP="00407534">
      <w:pPr>
        <w:numPr>
          <w:ilvl w:val="12"/>
          <w:numId w:val="0"/>
        </w:numPr>
        <w:ind w:right="-2"/>
        <w:rPr>
          <w:noProof/>
          <w:lang w:val="is-IS"/>
        </w:rPr>
      </w:pPr>
    </w:p>
    <w:p w14:paraId="7C54F0E3" w14:textId="77777777" w:rsidR="00540EAF" w:rsidRPr="00F279B4" w:rsidRDefault="000F667E" w:rsidP="00407534">
      <w:pPr>
        <w:numPr>
          <w:ilvl w:val="12"/>
          <w:numId w:val="0"/>
        </w:numPr>
        <w:ind w:right="-2"/>
        <w:rPr>
          <w:noProof/>
          <w:lang w:val="is-IS"/>
        </w:rPr>
      </w:pPr>
      <w:r w:rsidRPr="00B43694">
        <w:rPr>
          <w:noProof/>
          <w:lang w:val="is-IS"/>
        </w:rPr>
        <w:t xml:space="preserve">Meðferð skal aðeins hafin </w:t>
      </w:r>
      <w:r w:rsidR="00706101" w:rsidRPr="00B43694">
        <w:rPr>
          <w:noProof/>
          <w:lang w:val="is-IS"/>
        </w:rPr>
        <w:t>af</w:t>
      </w:r>
      <w:r w:rsidRPr="00B43694">
        <w:rPr>
          <w:noProof/>
          <w:lang w:val="is-IS"/>
        </w:rPr>
        <w:t xml:space="preserve"> lækni sem hefur reynslu af meðferð</w:t>
      </w:r>
      <w:r w:rsidR="005F36F5" w:rsidRPr="00B43694">
        <w:rPr>
          <w:noProof/>
          <w:lang w:val="is-IS"/>
        </w:rPr>
        <w:t xml:space="preserve"> á háum blóðþrýstingi</w:t>
      </w:r>
      <w:r w:rsidR="005B54A7" w:rsidRPr="00B43694">
        <w:rPr>
          <w:noProof/>
          <w:lang w:val="is-IS"/>
        </w:rPr>
        <w:t xml:space="preserve"> </w:t>
      </w:r>
      <w:r w:rsidR="005F36F5" w:rsidRPr="00B43694">
        <w:rPr>
          <w:noProof/>
          <w:lang w:val="is-IS"/>
        </w:rPr>
        <w:t>í</w:t>
      </w:r>
      <w:r w:rsidR="00905A21" w:rsidRPr="00B43694">
        <w:rPr>
          <w:noProof/>
          <w:lang w:val="is-IS"/>
        </w:rPr>
        <w:t xml:space="preserve"> </w:t>
      </w:r>
      <w:r w:rsidRPr="00B43694">
        <w:rPr>
          <w:noProof/>
          <w:lang w:val="is-IS"/>
        </w:rPr>
        <w:t>lungnaslagæð</w:t>
      </w:r>
      <w:r w:rsidR="005F36F5" w:rsidRPr="00B43694">
        <w:rPr>
          <w:noProof/>
          <w:lang w:val="is-IS"/>
        </w:rPr>
        <w:t>um</w:t>
      </w:r>
      <w:r w:rsidR="00706101" w:rsidRPr="00B43694">
        <w:rPr>
          <w:noProof/>
          <w:lang w:val="is-IS"/>
        </w:rPr>
        <w:t xml:space="preserve"> og mun hann fylgjast með þér meðan á meðferðinni stendur</w:t>
      </w:r>
      <w:r w:rsidR="00905A21" w:rsidRPr="00B43694">
        <w:rPr>
          <w:noProof/>
          <w:lang w:val="is-IS"/>
        </w:rPr>
        <w:t xml:space="preserve">. </w:t>
      </w:r>
      <w:r w:rsidR="00E877E8" w:rsidRPr="00B43694">
        <w:rPr>
          <w:noProof/>
          <w:lang w:val="is-IS"/>
        </w:rPr>
        <w:t>Á fyrstu vikum meðferðarinnar</w:t>
      </w:r>
      <w:r w:rsidR="00235818" w:rsidRPr="00B43694">
        <w:rPr>
          <w:noProof/>
          <w:lang w:val="is-IS"/>
        </w:rPr>
        <w:t xml:space="preserve"> þarf læknirinn að mæla blóðþrýstinginn </w:t>
      </w:r>
      <w:r w:rsidR="00253490" w:rsidRPr="00B43694">
        <w:rPr>
          <w:noProof/>
          <w:lang w:val="is-IS"/>
        </w:rPr>
        <w:t>með reglulegu millibili</w:t>
      </w:r>
      <w:r w:rsidR="00540EAF" w:rsidRPr="00B43694">
        <w:rPr>
          <w:lang w:val="is-IS"/>
        </w:rPr>
        <w:t xml:space="preserve">. Adempas </w:t>
      </w:r>
      <w:r w:rsidR="00235818" w:rsidRPr="00B43694">
        <w:rPr>
          <w:lang w:val="is-IS"/>
        </w:rPr>
        <w:t xml:space="preserve">fæst </w:t>
      </w:r>
      <w:r w:rsidR="008C1497" w:rsidRPr="00B43694">
        <w:rPr>
          <w:lang w:val="is-IS"/>
        </w:rPr>
        <w:t xml:space="preserve">í </w:t>
      </w:r>
      <w:r w:rsidR="00235818" w:rsidRPr="00B43694">
        <w:rPr>
          <w:lang w:val="is-IS"/>
        </w:rPr>
        <w:t>mismunandi styrkleikum og með því að athuga blóðþrýstinginn reglulega við upphaf meðferðar tryggir læknirinn að</w:t>
      </w:r>
      <w:r w:rsidR="00540EAF" w:rsidRPr="00B43694">
        <w:rPr>
          <w:lang w:val="is-IS"/>
        </w:rPr>
        <w:t xml:space="preserve"> </w:t>
      </w:r>
      <w:r w:rsidR="00235818" w:rsidRPr="00B43694">
        <w:rPr>
          <w:lang w:val="is-IS"/>
        </w:rPr>
        <w:t>þú takir viðeigandi skammt</w:t>
      </w:r>
      <w:r w:rsidR="00540EAF" w:rsidRPr="00B43694">
        <w:rPr>
          <w:lang w:val="is-IS"/>
        </w:rPr>
        <w:t>.</w:t>
      </w:r>
    </w:p>
    <w:p w14:paraId="61AA2FB8" w14:textId="77777777" w:rsidR="00540EAF" w:rsidRPr="00B43694" w:rsidRDefault="00540EAF" w:rsidP="00407534">
      <w:pPr>
        <w:numPr>
          <w:ilvl w:val="12"/>
          <w:numId w:val="0"/>
        </w:numPr>
        <w:ind w:right="-2"/>
        <w:rPr>
          <w:noProof/>
          <w:u w:val="single"/>
          <w:lang w:val="is-IS"/>
        </w:rPr>
      </w:pPr>
    </w:p>
    <w:p w14:paraId="58F59E67" w14:textId="77777777" w:rsidR="00884BEB" w:rsidRPr="00F279B4" w:rsidRDefault="00884BEB" w:rsidP="00F279B4">
      <w:pPr>
        <w:keepNext/>
        <w:numPr>
          <w:ilvl w:val="12"/>
          <w:numId w:val="0"/>
        </w:numPr>
        <w:rPr>
          <w:b/>
          <w:bCs/>
          <w:noProof/>
          <w:lang w:val="is-IS"/>
        </w:rPr>
      </w:pPr>
      <w:r w:rsidRPr="00F279B4">
        <w:rPr>
          <w:b/>
          <w:bCs/>
          <w:noProof/>
          <w:lang w:val="is-IS"/>
        </w:rPr>
        <w:t>Hvernig hefja á meðferð</w:t>
      </w:r>
    </w:p>
    <w:p w14:paraId="61CAB939" w14:textId="77777777" w:rsidR="00884BEB" w:rsidRPr="00B43694" w:rsidRDefault="00884BEB" w:rsidP="00884BEB">
      <w:pPr>
        <w:numPr>
          <w:ilvl w:val="12"/>
          <w:numId w:val="0"/>
        </w:numPr>
        <w:ind w:right="-2"/>
        <w:rPr>
          <w:noProof/>
          <w:lang w:val="is-IS"/>
        </w:rPr>
      </w:pPr>
      <w:r w:rsidRPr="00B43694">
        <w:rPr>
          <w:noProof/>
          <w:lang w:val="is-IS"/>
        </w:rPr>
        <w:t>Læknirinn segir þér hvaða skammt af Adempas þú átt að taka.</w:t>
      </w:r>
    </w:p>
    <w:p w14:paraId="39309773" w14:textId="77777777" w:rsidR="00884BEB" w:rsidRPr="00B43694" w:rsidRDefault="00AD4D9A" w:rsidP="00884BEB">
      <w:pPr>
        <w:numPr>
          <w:ilvl w:val="12"/>
          <w:numId w:val="0"/>
        </w:numPr>
        <w:ind w:right="-2"/>
        <w:rPr>
          <w:noProof/>
          <w:lang w:val="is-IS"/>
        </w:rPr>
      </w:pPr>
      <w:r w:rsidRPr="00B43694">
        <w:rPr>
          <w:noProof/>
          <w:lang w:val="is-IS"/>
        </w:rPr>
        <w:t>-</w:t>
      </w:r>
      <w:r w:rsidR="00884BEB" w:rsidRPr="00B43694">
        <w:rPr>
          <w:noProof/>
          <w:lang w:val="is-IS"/>
        </w:rPr>
        <w:tab/>
        <w:t>Meðferðin er venjulega hafin með litlum skammti.</w:t>
      </w:r>
    </w:p>
    <w:p w14:paraId="182EE528" w14:textId="77777777" w:rsidR="00884BEB" w:rsidRPr="00B43694" w:rsidRDefault="00AD4D9A" w:rsidP="00884BEB">
      <w:pPr>
        <w:numPr>
          <w:ilvl w:val="12"/>
          <w:numId w:val="0"/>
        </w:numPr>
        <w:ind w:right="-2"/>
        <w:rPr>
          <w:noProof/>
          <w:lang w:val="is-IS"/>
        </w:rPr>
      </w:pPr>
      <w:r w:rsidRPr="00B43694">
        <w:rPr>
          <w:noProof/>
          <w:lang w:val="is-IS"/>
        </w:rPr>
        <w:t>-</w:t>
      </w:r>
      <w:r w:rsidR="00884BEB" w:rsidRPr="00B43694">
        <w:rPr>
          <w:noProof/>
          <w:lang w:val="is-IS"/>
        </w:rPr>
        <w:tab/>
        <w:t>Læknirinn mun auka skammtinn hægt og rólega</w:t>
      </w:r>
      <w:r w:rsidR="00240570" w:rsidRPr="00B43694">
        <w:rPr>
          <w:noProof/>
          <w:lang w:val="is-IS"/>
        </w:rPr>
        <w:t xml:space="preserve">, </w:t>
      </w:r>
      <w:r w:rsidR="000030A9" w:rsidRPr="00B43694">
        <w:rPr>
          <w:noProof/>
          <w:lang w:val="is-IS"/>
        </w:rPr>
        <w:t xml:space="preserve">allt </w:t>
      </w:r>
      <w:r w:rsidR="00884BEB" w:rsidRPr="00B43694">
        <w:rPr>
          <w:noProof/>
          <w:lang w:val="is-IS"/>
        </w:rPr>
        <w:t xml:space="preserve">eftir því hvernig þú </w:t>
      </w:r>
      <w:r w:rsidR="00240570" w:rsidRPr="00B43694">
        <w:rPr>
          <w:noProof/>
          <w:lang w:val="is-IS"/>
        </w:rPr>
        <w:t>bregst við</w:t>
      </w:r>
      <w:r w:rsidR="00884BEB" w:rsidRPr="00B43694">
        <w:rPr>
          <w:noProof/>
          <w:lang w:val="is-IS"/>
        </w:rPr>
        <w:t xml:space="preserve"> meðferðinni.</w:t>
      </w:r>
    </w:p>
    <w:p w14:paraId="5A19E2DB" w14:textId="77777777" w:rsidR="00884BEB" w:rsidRPr="00B43694" w:rsidRDefault="00AD4D9A" w:rsidP="00884BEB">
      <w:pPr>
        <w:numPr>
          <w:ilvl w:val="12"/>
          <w:numId w:val="0"/>
        </w:numPr>
        <w:ind w:left="562" w:right="-2" w:hanging="562"/>
        <w:rPr>
          <w:noProof/>
          <w:lang w:val="is-IS"/>
        </w:rPr>
      </w:pPr>
      <w:r w:rsidRPr="00B43694">
        <w:rPr>
          <w:noProof/>
          <w:lang w:val="is-IS"/>
        </w:rPr>
        <w:t>-</w:t>
      </w:r>
      <w:r w:rsidR="00884BEB" w:rsidRPr="00B43694">
        <w:rPr>
          <w:noProof/>
          <w:lang w:val="is-IS"/>
        </w:rPr>
        <w:tab/>
        <w:t xml:space="preserve">Á fyrstu vikum meðferðar mun læknirinn þurfa að mæla blóðþrýstinginn hjá þér að minnsta kosti á tveggja vikna fresti. Þetta er nauðsynlegt til að </w:t>
      </w:r>
      <w:r w:rsidR="002862EF" w:rsidRPr="00B43694">
        <w:rPr>
          <w:noProof/>
          <w:lang w:val="is-IS"/>
        </w:rPr>
        <w:t xml:space="preserve">hægt sé að </w:t>
      </w:r>
      <w:r w:rsidR="00884BEB" w:rsidRPr="00B43694">
        <w:rPr>
          <w:noProof/>
          <w:lang w:val="is-IS"/>
        </w:rPr>
        <w:t>ákveða réttan skammt af lyfinu.</w:t>
      </w:r>
    </w:p>
    <w:p w14:paraId="2E20D5A9" w14:textId="77777777" w:rsidR="00884BEB" w:rsidRPr="00B43694" w:rsidRDefault="00884BEB" w:rsidP="00884BEB">
      <w:pPr>
        <w:numPr>
          <w:ilvl w:val="12"/>
          <w:numId w:val="0"/>
        </w:numPr>
        <w:ind w:right="-2"/>
        <w:rPr>
          <w:noProof/>
          <w:u w:val="single"/>
          <w:lang w:val="is-IS"/>
        </w:rPr>
      </w:pPr>
    </w:p>
    <w:p w14:paraId="3CB16FAA" w14:textId="77777777" w:rsidR="00884BEB" w:rsidRPr="00F279B4" w:rsidRDefault="00884BEB" w:rsidP="00F279B4">
      <w:pPr>
        <w:keepNext/>
        <w:numPr>
          <w:ilvl w:val="12"/>
          <w:numId w:val="0"/>
        </w:numPr>
        <w:rPr>
          <w:b/>
          <w:bCs/>
          <w:noProof/>
          <w:lang w:val="is-IS"/>
        </w:rPr>
      </w:pPr>
      <w:r w:rsidRPr="00F279B4">
        <w:rPr>
          <w:b/>
          <w:bCs/>
          <w:noProof/>
          <w:lang w:val="is-IS"/>
        </w:rPr>
        <w:t>Hvernig taka á lyfið</w:t>
      </w:r>
    </w:p>
    <w:p w14:paraId="7E159A3B" w14:textId="77777777" w:rsidR="00884BEB" w:rsidRPr="00B43694" w:rsidRDefault="00240570" w:rsidP="00884BEB">
      <w:pPr>
        <w:numPr>
          <w:ilvl w:val="12"/>
          <w:numId w:val="0"/>
        </w:numPr>
        <w:ind w:right="-2"/>
        <w:rPr>
          <w:noProof/>
          <w:lang w:val="is-IS"/>
        </w:rPr>
      </w:pPr>
      <w:r w:rsidRPr="00B43694">
        <w:rPr>
          <w:noProof/>
          <w:lang w:val="is-IS"/>
        </w:rPr>
        <w:t>Adempas er til inntöku. Töflurnar skal taka 3 sinnum á dag á 6 til 8 klst. fresti.</w:t>
      </w:r>
    </w:p>
    <w:p w14:paraId="1DCAC298" w14:textId="77777777" w:rsidR="0007788F" w:rsidRPr="00B43694" w:rsidRDefault="0007788F" w:rsidP="00F279B4">
      <w:pPr>
        <w:numPr>
          <w:ilvl w:val="12"/>
          <w:numId w:val="0"/>
        </w:numPr>
        <w:rPr>
          <w:i/>
          <w:noProof/>
          <w:u w:val="single"/>
          <w:lang w:val="is-IS"/>
        </w:rPr>
      </w:pPr>
    </w:p>
    <w:p w14:paraId="0698101F" w14:textId="77777777" w:rsidR="00627ED4" w:rsidRPr="00F279B4" w:rsidRDefault="00627ED4" w:rsidP="00407534">
      <w:pPr>
        <w:keepNext/>
        <w:numPr>
          <w:ilvl w:val="12"/>
          <w:numId w:val="0"/>
        </w:numPr>
        <w:rPr>
          <w:i/>
          <w:noProof/>
          <w:lang w:val="is-IS"/>
        </w:rPr>
      </w:pPr>
      <w:r w:rsidRPr="00F279B4">
        <w:rPr>
          <w:i/>
          <w:noProof/>
          <w:lang w:val="is-IS"/>
        </w:rPr>
        <w:t>Muldar töflur</w:t>
      </w:r>
    </w:p>
    <w:p w14:paraId="12AF3301" w14:textId="77777777" w:rsidR="00627ED4" w:rsidRPr="00B43694" w:rsidRDefault="00627ED4" w:rsidP="00407534">
      <w:pPr>
        <w:keepNext/>
        <w:numPr>
          <w:ilvl w:val="12"/>
          <w:numId w:val="0"/>
        </w:numPr>
        <w:rPr>
          <w:lang w:val="is-IS" w:bidi="he-IL"/>
        </w:rPr>
      </w:pPr>
      <w:r w:rsidRPr="00B43694">
        <w:rPr>
          <w:lang w:val="is-IS" w:bidi="he-IL"/>
        </w:rPr>
        <w:t xml:space="preserve">Ef þú átt erfitt með að gleypa heila töflu skaltu ræða við lækninn um aðrar aðferðir til að taka Adempas. Mylja má töfluna og blanda henni við vatn eða mjúka fæðu rétt áður </w:t>
      </w:r>
      <w:r w:rsidR="00D91BA1" w:rsidRPr="00B43694">
        <w:rPr>
          <w:lang w:val="is-IS" w:bidi="he-IL"/>
        </w:rPr>
        <w:t>en hún er tekin</w:t>
      </w:r>
      <w:r w:rsidRPr="00B43694">
        <w:rPr>
          <w:lang w:val="is-IS" w:bidi="he-IL"/>
        </w:rPr>
        <w:t>.</w:t>
      </w:r>
    </w:p>
    <w:p w14:paraId="66447A9D" w14:textId="77777777" w:rsidR="00627ED4" w:rsidRPr="00B43694" w:rsidRDefault="00627ED4" w:rsidP="00407534">
      <w:pPr>
        <w:numPr>
          <w:ilvl w:val="12"/>
          <w:numId w:val="0"/>
        </w:numPr>
        <w:ind w:right="-2"/>
        <w:rPr>
          <w:noProof/>
          <w:u w:val="single"/>
          <w:lang w:val="is-IS"/>
        </w:rPr>
      </w:pPr>
    </w:p>
    <w:p w14:paraId="6C20BD49" w14:textId="77777777" w:rsidR="00540EAF" w:rsidRPr="00B43694" w:rsidRDefault="004A2966" w:rsidP="00407534">
      <w:pPr>
        <w:keepNext/>
        <w:numPr>
          <w:ilvl w:val="12"/>
          <w:numId w:val="0"/>
        </w:numPr>
        <w:ind w:right="-2"/>
        <w:rPr>
          <w:b/>
          <w:noProof/>
          <w:lang w:val="is-IS"/>
        </w:rPr>
      </w:pPr>
      <w:r w:rsidRPr="00B43694">
        <w:rPr>
          <w:b/>
          <w:noProof/>
          <w:lang w:val="is-IS"/>
        </w:rPr>
        <w:lastRenderedPageBreak/>
        <w:t xml:space="preserve">Hversu mikið </w:t>
      </w:r>
      <w:r w:rsidR="00FC5D60" w:rsidRPr="00B43694">
        <w:rPr>
          <w:b/>
          <w:noProof/>
          <w:lang w:val="is-IS"/>
        </w:rPr>
        <w:t>þarf</w:t>
      </w:r>
      <w:r w:rsidRPr="00B43694">
        <w:rPr>
          <w:b/>
          <w:noProof/>
          <w:lang w:val="is-IS"/>
        </w:rPr>
        <w:t xml:space="preserve"> að taka</w:t>
      </w:r>
    </w:p>
    <w:p w14:paraId="3F0A9B12" w14:textId="77777777" w:rsidR="00540EAF" w:rsidRPr="00B43694" w:rsidRDefault="00421E9B" w:rsidP="00407534">
      <w:pPr>
        <w:keepNext/>
        <w:numPr>
          <w:ilvl w:val="12"/>
          <w:numId w:val="0"/>
        </w:numPr>
        <w:ind w:right="-2"/>
        <w:rPr>
          <w:bCs/>
          <w:noProof/>
          <w:lang w:val="is-IS"/>
        </w:rPr>
      </w:pPr>
      <w:r w:rsidRPr="00B43694">
        <w:rPr>
          <w:noProof/>
          <w:lang w:val="is-IS"/>
        </w:rPr>
        <w:t>Ráðlagður upphafsskammtur er</w:t>
      </w:r>
      <w:r w:rsidR="00540EAF" w:rsidRPr="00B43694">
        <w:rPr>
          <w:noProof/>
          <w:lang w:val="is-IS"/>
        </w:rPr>
        <w:t xml:space="preserve"> </w:t>
      </w:r>
      <w:r w:rsidR="00B421F7" w:rsidRPr="00B43694">
        <w:rPr>
          <w:noProof/>
          <w:lang w:val="is-IS"/>
        </w:rPr>
        <w:t xml:space="preserve">ein </w:t>
      </w:r>
      <w:r w:rsidR="00540EAF" w:rsidRPr="00B43694">
        <w:rPr>
          <w:noProof/>
          <w:lang w:val="is-IS"/>
        </w:rPr>
        <w:t>1 </w:t>
      </w:r>
      <w:r w:rsidR="00B421F7" w:rsidRPr="00B43694">
        <w:rPr>
          <w:noProof/>
          <w:lang w:val="is-IS"/>
        </w:rPr>
        <w:t xml:space="preserve">mg </w:t>
      </w:r>
      <w:r w:rsidR="00235818" w:rsidRPr="00B43694">
        <w:rPr>
          <w:noProof/>
          <w:lang w:val="is-IS"/>
        </w:rPr>
        <w:t>tafla tekin</w:t>
      </w:r>
      <w:r w:rsidR="00540EAF" w:rsidRPr="00B43694">
        <w:rPr>
          <w:noProof/>
          <w:lang w:val="is-IS"/>
        </w:rPr>
        <w:t xml:space="preserve"> 3 </w:t>
      </w:r>
      <w:r w:rsidR="002B7FDA" w:rsidRPr="00B43694">
        <w:rPr>
          <w:noProof/>
          <w:lang w:val="is-IS"/>
        </w:rPr>
        <w:t>sinnum á dag</w:t>
      </w:r>
      <w:r w:rsidR="00235818" w:rsidRPr="00B43694">
        <w:rPr>
          <w:noProof/>
          <w:lang w:val="is-IS"/>
        </w:rPr>
        <w:t xml:space="preserve"> í</w:t>
      </w:r>
      <w:r w:rsidR="00540EAF" w:rsidRPr="00B43694">
        <w:rPr>
          <w:noProof/>
          <w:lang w:val="is-IS"/>
        </w:rPr>
        <w:t xml:space="preserve"> 2</w:t>
      </w:r>
      <w:r w:rsidR="00540EAF" w:rsidRPr="00B43694">
        <w:rPr>
          <w:lang w:val="is-IS"/>
        </w:rPr>
        <w:t> </w:t>
      </w:r>
      <w:r w:rsidR="00235818" w:rsidRPr="00B43694">
        <w:rPr>
          <w:lang w:val="is-IS"/>
        </w:rPr>
        <w:t>vikur</w:t>
      </w:r>
      <w:r w:rsidR="00540EAF" w:rsidRPr="00B43694">
        <w:rPr>
          <w:noProof/>
          <w:lang w:val="is-IS"/>
        </w:rPr>
        <w:t>.</w:t>
      </w:r>
    </w:p>
    <w:p w14:paraId="14EBDDA1" w14:textId="77777777" w:rsidR="00540EAF" w:rsidRPr="00B43694" w:rsidRDefault="002B7FDA" w:rsidP="00407534">
      <w:pPr>
        <w:numPr>
          <w:ilvl w:val="12"/>
          <w:numId w:val="0"/>
        </w:numPr>
        <w:ind w:right="-2"/>
        <w:rPr>
          <w:bCs/>
          <w:lang w:val="is-IS"/>
        </w:rPr>
      </w:pPr>
      <w:r w:rsidRPr="00B43694">
        <w:rPr>
          <w:noProof/>
          <w:lang w:val="is-IS"/>
        </w:rPr>
        <w:t>Læknirinn mun auka skammtinn á</w:t>
      </w:r>
      <w:r w:rsidR="00540EAF" w:rsidRPr="00B43694">
        <w:rPr>
          <w:noProof/>
          <w:lang w:val="is-IS"/>
        </w:rPr>
        <w:t xml:space="preserve"> 2 </w:t>
      </w:r>
      <w:r w:rsidRPr="00B43694">
        <w:rPr>
          <w:noProof/>
          <w:lang w:val="is-IS"/>
        </w:rPr>
        <w:t>vikna fresti í að hámarki</w:t>
      </w:r>
      <w:r w:rsidR="00540EAF" w:rsidRPr="00B43694">
        <w:rPr>
          <w:noProof/>
          <w:lang w:val="is-IS"/>
        </w:rPr>
        <w:t xml:space="preserve"> </w:t>
      </w:r>
      <w:r w:rsidR="007B0E11" w:rsidRPr="00B43694">
        <w:rPr>
          <w:noProof/>
          <w:lang w:val="is-IS"/>
        </w:rPr>
        <w:t>2,5</w:t>
      </w:r>
      <w:r w:rsidR="007A1A2A" w:rsidRPr="00B43694">
        <w:rPr>
          <w:noProof/>
          <w:lang w:val="is-IS"/>
        </w:rPr>
        <w:t> </w:t>
      </w:r>
      <w:r w:rsidR="007B0E11" w:rsidRPr="00B43694">
        <w:rPr>
          <w:noProof/>
          <w:lang w:val="is-IS"/>
        </w:rPr>
        <w:t>mg</w:t>
      </w:r>
      <w:r w:rsidR="00540EAF" w:rsidRPr="00B43694">
        <w:rPr>
          <w:noProof/>
          <w:lang w:val="is-IS"/>
        </w:rPr>
        <w:t xml:space="preserve"> 3</w:t>
      </w:r>
      <w:r w:rsidR="007A1A2A" w:rsidRPr="00B43694">
        <w:rPr>
          <w:noProof/>
          <w:lang w:val="is-IS"/>
        </w:rPr>
        <w:t> </w:t>
      </w:r>
      <w:r w:rsidRPr="00B43694">
        <w:rPr>
          <w:noProof/>
          <w:lang w:val="is-IS"/>
        </w:rPr>
        <w:t xml:space="preserve">sinnum á dag </w:t>
      </w:r>
      <w:r w:rsidR="00540EAF" w:rsidRPr="00B43694">
        <w:rPr>
          <w:noProof/>
          <w:lang w:val="is-IS"/>
        </w:rPr>
        <w:t>(</w:t>
      </w:r>
      <w:r w:rsidRPr="00B43694">
        <w:rPr>
          <w:noProof/>
          <w:lang w:val="is-IS"/>
        </w:rPr>
        <w:t>hámarksdagsskammtur nemur 7,</w:t>
      </w:r>
      <w:r w:rsidR="00540EAF" w:rsidRPr="00B43694">
        <w:rPr>
          <w:noProof/>
          <w:lang w:val="is-IS"/>
        </w:rPr>
        <w:t xml:space="preserve">5 mg) </w:t>
      </w:r>
      <w:r w:rsidR="00A0691F" w:rsidRPr="00B43694">
        <w:rPr>
          <w:noProof/>
          <w:lang w:val="is-IS"/>
        </w:rPr>
        <w:t>nema þú finnir fyrir mjög lág</w:t>
      </w:r>
      <w:r w:rsidR="00E706F8" w:rsidRPr="00B43694">
        <w:rPr>
          <w:noProof/>
          <w:lang w:val="is-IS"/>
        </w:rPr>
        <w:t>um</w:t>
      </w:r>
      <w:r w:rsidR="00A0691F" w:rsidRPr="00B43694">
        <w:rPr>
          <w:noProof/>
          <w:lang w:val="is-IS"/>
        </w:rPr>
        <w:t xml:space="preserve"> blóðþrýsting</w:t>
      </w:r>
      <w:r w:rsidR="00E706F8" w:rsidRPr="00B43694">
        <w:rPr>
          <w:noProof/>
          <w:lang w:val="is-IS"/>
        </w:rPr>
        <w:t>i</w:t>
      </w:r>
      <w:r w:rsidR="00540EAF" w:rsidRPr="00B43694">
        <w:rPr>
          <w:noProof/>
          <w:lang w:val="is-IS"/>
        </w:rPr>
        <w:t>.</w:t>
      </w:r>
      <w:r w:rsidR="00A76EFC" w:rsidRPr="00B43694">
        <w:rPr>
          <w:noProof/>
          <w:lang w:val="is-IS"/>
        </w:rPr>
        <w:t xml:space="preserve"> Ef svo er mun læknirinn ávísa þér</w:t>
      </w:r>
      <w:r w:rsidR="00540EAF" w:rsidRPr="00B43694">
        <w:rPr>
          <w:noProof/>
          <w:lang w:val="is-IS"/>
        </w:rPr>
        <w:t xml:space="preserve"> Adempas </w:t>
      </w:r>
      <w:r w:rsidR="00A76EFC" w:rsidRPr="00B43694">
        <w:rPr>
          <w:noProof/>
          <w:lang w:val="is-IS"/>
        </w:rPr>
        <w:t>af hæsta skammti sem þér líður vel af</w:t>
      </w:r>
      <w:r w:rsidR="00540EAF" w:rsidRPr="00B43694">
        <w:rPr>
          <w:noProof/>
          <w:lang w:val="is-IS"/>
        </w:rPr>
        <w:t xml:space="preserve">. </w:t>
      </w:r>
      <w:r w:rsidR="00E706F8" w:rsidRPr="00B43694">
        <w:rPr>
          <w:noProof/>
          <w:lang w:val="is-IS"/>
        </w:rPr>
        <w:t xml:space="preserve">Læknirinn mun velja besta skammtinn. </w:t>
      </w:r>
      <w:r w:rsidR="0012089D" w:rsidRPr="00B43694">
        <w:rPr>
          <w:noProof/>
          <w:lang w:val="is-IS"/>
        </w:rPr>
        <w:t>Hjá sumum sjúklingum kunn</w:t>
      </w:r>
      <w:r w:rsidR="00D93065" w:rsidRPr="00B43694">
        <w:rPr>
          <w:noProof/>
          <w:lang w:val="is-IS"/>
        </w:rPr>
        <w:t>a</w:t>
      </w:r>
      <w:r w:rsidR="0012089D" w:rsidRPr="00B43694">
        <w:rPr>
          <w:noProof/>
          <w:lang w:val="is-IS"/>
        </w:rPr>
        <w:t xml:space="preserve"> minni skammtar </w:t>
      </w:r>
      <w:r w:rsidR="00E706F8" w:rsidRPr="00B43694">
        <w:rPr>
          <w:noProof/>
          <w:lang w:val="is-IS"/>
        </w:rPr>
        <w:t>3</w:t>
      </w:r>
      <w:r w:rsidR="008B708D" w:rsidRPr="00B43694">
        <w:rPr>
          <w:noProof/>
          <w:lang w:val="is-IS"/>
        </w:rPr>
        <w:t> </w:t>
      </w:r>
      <w:r w:rsidR="00E706F8" w:rsidRPr="00B43694">
        <w:rPr>
          <w:noProof/>
          <w:lang w:val="is-IS"/>
        </w:rPr>
        <w:t xml:space="preserve">sinnum </w:t>
      </w:r>
      <w:r w:rsidR="0012089D" w:rsidRPr="00B43694">
        <w:rPr>
          <w:noProof/>
          <w:lang w:val="is-IS"/>
        </w:rPr>
        <w:t>á dag að nægja</w:t>
      </w:r>
      <w:r w:rsidR="00E706F8" w:rsidRPr="00B43694">
        <w:rPr>
          <w:noProof/>
          <w:lang w:val="is-IS"/>
        </w:rPr>
        <w:t>.</w:t>
      </w:r>
    </w:p>
    <w:p w14:paraId="37A22608" w14:textId="77777777" w:rsidR="00243E28" w:rsidRPr="00B43694" w:rsidRDefault="00243E28" w:rsidP="00407534">
      <w:pPr>
        <w:tabs>
          <w:tab w:val="clear" w:pos="567"/>
        </w:tabs>
        <w:spacing w:line="240" w:lineRule="auto"/>
        <w:rPr>
          <w:lang w:val="is-IS"/>
        </w:rPr>
      </w:pPr>
    </w:p>
    <w:p w14:paraId="6299D1C1" w14:textId="77777777" w:rsidR="0012089D" w:rsidRPr="00F279B4" w:rsidRDefault="00B35EF4" w:rsidP="00407534">
      <w:pPr>
        <w:keepNext/>
        <w:spacing w:line="240" w:lineRule="auto"/>
        <w:rPr>
          <w:b/>
          <w:bCs/>
          <w:noProof/>
          <w:lang w:val="is-IS"/>
        </w:rPr>
      </w:pPr>
      <w:r w:rsidRPr="00F279B4">
        <w:rPr>
          <w:b/>
          <w:bCs/>
          <w:noProof/>
          <w:lang w:val="is-IS"/>
        </w:rPr>
        <w:t xml:space="preserve">Ef þú ert </w:t>
      </w:r>
      <w:r w:rsidR="0012089D" w:rsidRPr="00F279B4">
        <w:rPr>
          <w:b/>
          <w:bCs/>
          <w:noProof/>
          <w:lang w:val="is-IS"/>
        </w:rPr>
        <w:t>65</w:t>
      </w:r>
      <w:r w:rsidR="008220AB" w:rsidRPr="00F279B4">
        <w:rPr>
          <w:b/>
          <w:bCs/>
          <w:noProof/>
          <w:lang w:val="is-IS"/>
        </w:rPr>
        <w:t> </w:t>
      </w:r>
      <w:r w:rsidR="0012089D" w:rsidRPr="00F279B4">
        <w:rPr>
          <w:b/>
          <w:bCs/>
          <w:noProof/>
          <w:lang w:val="is-IS"/>
        </w:rPr>
        <w:t>ára eða eldri</w:t>
      </w:r>
    </w:p>
    <w:p w14:paraId="4210B294" w14:textId="77777777" w:rsidR="0012089D" w:rsidRPr="00B43694" w:rsidRDefault="003558DA" w:rsidP="00407534">
      <w:pPr>
        <w:spacing w:line="240" w:lineRule="auto"/>
        <w:rPr>
          <w:iCs/>
          <w:noProof/>
          <w:lang w:val="is-IS"/>
        </w:rPr>
      </w:pPr>
      <w:r w:rsidRPr="00B43694">
        <w:rPr>
          <w:iCs/>
          <w:noProof/>
          <w:lang w:val="is-IS"/>
        </w:rPr>
        <w:t>Þ</w:t>
      </w:r>
      <w:r w:rsidR="00B421F7" w:rsidRPr="00B43694">
        <w:rPr>
          <w:iCs/>
          <w:noProof/>
          <w:lang w:val="is-IS"/>
        </w:rPr>
        <w:t xml:space="preserve">ú gætir verið í aukinni </w:t>
      </w:r>
      <w:r w:rsidR="00C332F0" w:rsidRPr="00B43694">
        <w:rPr>
          <w:iCs/>
          <w:noProof/>
          <w:lang w:val="is-IS"/>
        </w:rPr>
        <w:t>hætt</w:t>
      </w:r>
      <w:r w:rsidR="00B421F7" w:rsidRPr="00B43694">
        <w:rPr>
          <w:iCs/>
          <w:noProof/>
          <w:lang w:val="is-IS"/>
        </w:rPr>
        <w:t>u</w:t>
      </w:r>
      <w:r w:rsidR="00C332F0" w:rsidRPr="00B43694">
        <w:rPr>
          <w:iCs/>
          <w:noProof/>
          <w:lang w:val="is-IS"/>
        </w:rPr>
        <w:t xml:space="preserve"> á lágum blóðþrýstingi</w:t>
      </w:r>
      <w:r w:rsidR="0012089D" w:rsidRPr="00B43694">
        <w:rPr>
          <w:iCs/>
          <w:noProof/>
          <w:lang w:val="is-IS"/>
        </w:rPr>
        <w:t>.</w:t>
      </w:r>
      <w:r w:rsidRPr="00B43694">
        <w:rPr>
          <w:iCs/>
          <w:noProof/>
          <w:lang w:val="is-IS"/>
        </w:rPr>
        <w:t xml:space="preserve"> Læknirinn gæti aðlagað skammtinn.</w:t>
      </w:r>
    </w:p>
    <w:p w14:paraId="159FACF6" w14:textId="77777777" w:rsidR="0012089D" w:rsidRPr="00B43694" w:rsidRDefault="0012089D" w:rsidP="00407534">
      <w:pPr>
        <w:spacing w:line="240" w:lineRule="auto"/>
        <w:rPr>
          <w:iCs/>
          <w:noProof/>
          <w:lang w:val="is-IS"/>
        </w:rPr>
      </w:pPr>
    </w:p>
    <w:p w14:paraId="29BB2100" w14:textId="77777777" w:rsidR="00355FDE" w:rsidRPr="00F279B4" w:rsidRDefault="00D526CA" w:rsidP="00407534">
      <w:pPr>
        <w:keepNext/>
        <w:spacing w:line="240" w:lineRule="auto"/>
        <w:rPr>
          <w:b/>
          <w:bCs/>
          <w:noProof/>
          <w:lang w:val="is-IS"/>
        </w:rPr>
      </w:pPr>
      <w:r w:rsidRPr="00F279B4">
        <w:rPr>
          <w:b/>
          <w:bCs/>
          <w:noProof/>
          <w:lang w:val="is-IS"/>
        </w:rPr>
        <w:t>Ef þú</w:t>
      </w:r>
      <w:r w:rsidR="00355FDE" w:rsidRPr="00F279B4">
        <w:rPr>
          <w:b/>
          <w:bCs/>
          <w:noProof/>
          <w:lang w:val="is-IS"/>
        </w:rPr>
        <w:t xml:space="preserve"> reyk</w:t>
      </w:r>
      <w:r w:rsidRPr="00F279B4">
        <w:rPr>
          <w:b/>
          <w:bCs/>
          <w:noProof/>
          <w:lang w:val="is-IS"/>
        </w:rPr>
        <w:t>ir</w:t>
      </w:r>
    </w:p>
    <w:p w14:paraId="0AEDC95B" w14:textId="77777777" w:rsidR="0012089D" w:rsidRPr="00B43694" w:rsidRDefault="001572C8" w:rsidP="00407534">
      <w:pPr>
        <w:spacing w:line="240" w:lineRule="auto"/>
        <w:rPr>
          <w:lang w:val="is-IS"/>
        </w:rPr>
      </w:pPr>
      <w:r w:rsidRPr="00F279B4">
        <w:rPr>
          <w:b/>
          <w:bCs/>
          <w:iCs/>
          <w:noProof/>
          <w:lang w:val="is-IS"/>
        </w:rPr>
        <w:t xml:space="preserve">Ef þú reykir er </w:t>
      </w:r>
      <w:r w:rsidR="00B66F35" w:rsidRPr="00F279B4">
        <w:rPr>
          <w:b/>
          <w:bCs/>
          <w:iCs/>
          <w:noProof/>
          <w:lang w:val="is-IS"/>
        </w:rPr>
        <w:t xml:space="preserve">þér </w:t>
      </w:r>
      <w:r w:rsidRPr="00F279B4">
        <w:rPr>
          <w:b/>
          <w:bCs/>
          <w:iCs/>
          <w:noProof/>
          <w:lang w:val="is-IS"/>
        </w:rPr>
        <w:t>ráðlagt að hætta því áður en meðferð hefst</w:t>
      </w:r>
      <w:r w:rsidRPr="00F279B4">
        <w:rPr>
          <w:iCs/>
          <w:noProof/>
          <w:lang w:val="is-IS"/>
        </w:rPr>
        <w:t xml:space="preserve">, þar sem reykingar geta </w:t>
      </w:r>
      <w:r w:rsidR="00FE7E28" w:rsidRPr="00F279B4">
        <w:rPr>
          <w:iCs/>
          <w:noProof/>
          <w:lang w:val="is-IS"/>
        </w:rPr>
        <w:t>dregið úr verkun taflnanna</w:t>
      </w:r>
      <w:r w:rsidRPr="00F279B4">
        <w:rPr>
          <w:iCs/>
          <w:noProof/>
          <w:lang w:val="is-IS"/>
        </w:rPr>
        <w:t xml:space="preserve">. </w:t>
      </w:r>
      <w:r w:rsidR="00355FDE" w:rsidRPr="00B43694">
        <w:rPr>
          <w:iCs/>
          <w:noProof/>
          <w:lang w:val="is-IS"/>
        </w:rPr>
        <w:t xml:space="preserve">Segðu lækninum frá því ef þú byrjar að reykja eða hættir því meðan á meðferð með lyfinu stendur. </w:t>
      </w:r>
      <w:r w:rsidR="00A12BB6" w:rsidRPr="00B43694">
        <w:rPr>
          <w:iCs/>
          <w:noProof/>
          <w:lang w:val="is-IS"/>
        </w:rPr>
        <w:t>Læknirinn gæti</w:t>
      </w:r>
      <w:r w:rsidR="0051684D" w:rsidRPr="00B43694">
        <w:rPr>
          <w:iCs/>
          <w:noProof/>
          <w:lang w:val="is-IS"/>
        </w:rPr>
        <w:t xml:space="preserve"> </w:t>
      </w:r>
      <w:r w:rsidRPr="00B43694">
        <w:rPr>
          <w:iCs/>
          <w:noProof/>
          <w:lang w:val="is-IS"/>
        </w:rPr>
        <w:t xml:space="preserve">þurft að </w:t>
      </w:r>
      <w:r w:rsidR="0051684D" w:rsidRPr="00B43694">
        <w:rPr>
          <w:iCs/>
          <w:noProof/>
          <w:lang w:val="is-IS"/>
        </w:rPr>
        <w:t>aðlaga skammtinn</w:t>
      </w:r>
      <w:r w:rsidR="00DF5B4C" w:rsidRPr="00B43694">
        <w:rPr>
          <w:iCs/>
          <w:noProof/>
          <w:lang w:val="is-IS"/>
        </w:rPr>
        <w:t xml:space="preserve"> þinn</w:t>
      </w:r>
      <w:r w:rsidR="0012089D" w:rsidRPr="00B43694">
        <w:rPr>
          <w:iCs/>
          <w:noProof/>
          <w:lang w:val="is-IS"/>
        </w:rPr>
        <w:t>.</w:t>
      </w:r>
    </w:p>
    <w:p w14:paraId="5F525F0E" w14:textId="77777777" w:rsidR="00355FDE" w:rsidRPr="00B43694" w:rsidRDefault="00355FDE" w:rsidP="00407534">
      <w:pPr>
        <w:spacing w:line="240" w:lineRule="auto"/>
        <w:rPr>
          <w:lang w:val="is-IS"/>
        </w:rPr>
      </w:pPr>
    </w:p>
    <w:p w14:paraId="7615825C" w14:textId="77777777" w:rsidR="00540EAF" w:rsidRPr="00B43694" w:rsidRDefault="005E3960" w:rsidP="00407534">
      <w:pPr>
        <w:keepNext/>
        <w:numPr>
          <w:ilvl w:val="12"/>
          <w:numId w:val="0"/>
        </w:numPr>
        <w:tabs>
          <w:tab w:val="clear" w:pos="567"/>
        </w:tabs>
        <w:spacing w:line="240" w:lineRule="auto"/>
        <w:rPr>
          <w:lang w:val="is-IS"/>
        </w:rPr>
      </w:pPr>
      <w:r w:rsidRPr="00B43694">
        <w:rPr>
          <w:b/>
          <w:bCs/>
          <w:lang w:val="is-IS"/>
        </w:rPr>
        <w:t xml:space="preserve">Ef tekinn er stærri skammtur </w:t>
      </w:r>
      <w:r w:rsidR="00B12F09" w:rsidRPr="00B43694">
        <w:rPr>
          <w:b/>
          <w:bCs/>
          <w:lang w:val="is-IS"/>
        </w:rPr>
        <w:t xml:space="preserve">af </w:t>
      </w:r>
      <w:r w:rsidR="00540EAF" w:rsidRPr="00B43694">
        <w:rPr>
          <w:b/>
          <w:bCs/>
          <w:lang w:val="is-IS"/>
        </w:rPr>
        <w:t xml:space="preserve">Adempas </w:t>
      </w:r>
      <w:r w:rsidRPr="00B43694">
        <w:rPr>
          <w:b/>
          <w:bCs/>
          <w:lang w:val="is-IS"/>
        </w:rPr>
        <w:t>en mælt er fyrir um</w:t>
      </w:r>
    </w:p>
    <w:p w14:paraId="3237014D" w14:textId="77777777" w:rsidR="00540EAF" w:rsidRPr="00B43694" w:rsidRDefault="00921042" w:rsidP="00407534">
      <w:pPr>
        <w:spacing w:line="240" w:lineRule="auto"/>
        <w:rPr>
          <w:lang w:val="is-IS"/>
        </w:rPr>
      </w:pPr>
      <w:r w:rsidRPr="00B43694">
        <w:rPr>
          <w:bCs/>
          <w:lang w:val="is-IS"/>
        </w:rPr>
        <w:t xml:space="preserve">Hafðu samband við lækninn ef </w:t>
      </w:r>
      <w:r w:rsidR="00E37051" w:rsidRPr="00B43694">
        <w:rPr>
          <w:bCs/>
          <w:lang w:val="is-IS"/>
        </w:rPr>
        <w:t xml:space="preserve">þú </w:t>
      </w:r>
      <w:r w:rsidRPr="00B43694">
        <w:rPr>
          <w:bCs/>
          <w:lang w:val="is-IS"/>
        </w:rPr>
        <w:t>tókst</w:t>
      </w:r>
      <w:r w:rsidR="00E37051" w:rsidRPr="00B43694">
        <w:rPr>
          <w:bCs/>
          <w:lang w:val="is-IS"/>
        </w:rPr>
        <w:t xml:space="preserve"> </w:t>
      </w:r>
      <w:r w:rsidRPr="00B43694">
        <w:rPr>
          <w:bCs/>
          <w:lang w:val="is-IS"/>
        </w:rPr>
        <w:t>stærri skammt af Adempas</w:t>
      </w:r>
      <w:r w:rsidR="00E37051" w:rsidRPr="00B43694">
        <w:rPr>
          <w:bCs/>
          <w:lang w:val="is-IS"/>
        </w:rPr>
        <w:t xml:space="preserve"> </w:t>
      </w:r>
      <w:r w:rsidR="00504D89" w:rsidRPr="00B43694">
        <w:rPr>
          <w:bCs/>
          <w:lang w:val="is-IS"/>
        </w:rPr>
        <w:t>en ætlunin var og</w:t>
      </w:r>
      <w:r w:rsidRPr="00B43694">
        <w:rPr>
          <w:bCs/>
          <w:lang w:val="is-IS"/>
        </w:rPr>
        <w:t xml:space="preserve"> ef þú tekur eftir</w:t>
      </w:r>
      <w:r w:rsidR="00504D89" w:rsidRPr="00B43694">
        <w:rPr>
          <w:bCs/>
          <w:lang w:val="is-IS"/>
        </w:rPr>
        <w:t xml:space="preserve"> aukaverkunum </w:t>
      </w:r>
      <w:r w:rsidR="00540EAF" w:rsidRPr="00B43694">
        <w:rPr>
          <w:bCs/>
          <w:lang w:val="is-IS"/>
        </w:rPr>
        <w:t>(</w:t>
      </w:r>
      <w:r w:rsidR="003946CB" w:rsidRPr="00B43694">
        <w:rPr>
          <w:bCs/>
          <w:lang w:val="is-IS"/>
        </w:rPr>
        <w:t>sjá kafla</w:t>
      </w:r>
      <w:r w:rsidR="00540EAF" w:rsidRPr="00B43694">
        <w:rPr>
          <w:lang w:val="is-IS"/>
        </w:rPr>
        <w:t> </w:t>
      </w:r>
      <w:r w:rsidR="00540EAF" w:rsidRPr="00B43694">
        <w:rPr>
          <w:bCs/>
          <w:lang w:val="is-IS"/>
        </w:rPr>
        <w:t xml:space="preserve">4). </w:t>
      </w:r>
      <w:r w:rsidR="00504D89" w:rsidRPr="00B43694">
        <w:rPr>
          <w:bCs/>
          <w:lang w:val="is-IS"/>
        </w:rPr>
        <w:t>Ef blóðþrýstingurinn fellur</w:t>
      </w:r>
      <w:r w:rsidR="00540EAF" w:rsidRPr="00B43694">
        <w:rPr>
          <w:bCs/>
          <w:lang w:val="is-IS"/>
        </w:rPr>
        <w:t xml:space="preserve"> (</w:t>
      </w:r>
      <w:r w:rsidR="00731622" w:rsidRPr="00B43694">
        <w:rPr>
          <w:bCs/>
          <w:lang w:val="is-IS"/>
        </w:rPr>
        <w:t>sem getur valdið sundli</w:t>
      </w:r>
      <w:r w:rsidR="00540EAF" w:rsidRPr="00B43694">
        <w:rPr>
          <w:bCs/>
          <w:lang w:val="is-IS"/>
        </w:rPr>
        <w:t xml:space="preserve">) </w:t>
      </w:r>
      <w:r w:rsidR="00504D89" w:rsidRPr="00B43694">
        <w:rPr>
          <w:bCs/>
          <w:lang w:val="is-IS"/>
        </w:rPr>
        <w:t>er hugsanlegt að þú þurfir tafarlaust á læknishjálp að halda</w:t>
      </w:r>
      <w:r w:rsidR="00540EAF" w:rsidRPr="00B43694">
        <w:rPr>
          <w:bCs/>
          <w:lang w:val="is-IS"/>
        </w:rPr>
        <w:t>.</w:t>
      </w:r>
    </w:p>
    <w:p w14:paraId="0339C6CF" w14:textId="77777777" w:rsidR="00540EAF" w:rsidRPr="00B43694" w:rsidRDefault="00540EAF" w:rsidP="00407534">
      <w:pPr>
        <w:tabs>
          <w:tab w:val="clear" w:pos="567"/>
          <w:tab w:val="left" w:pos="0"/>
        </w:tabs>
        <w:spacing w:line="240" w:lineRule="auto"/>
        <w:rPr>
          <w:lang w:val="is-IS"/>
        </w:rPr>
      </w:pPr>
    </w:p>
    <w:p w14:paraId="5A8CB2E3" w14:textId="77777777" w:rsidR="00540EAF" w:rsidRPr="00B43694" w:rsidRDefault="005E3960" w:rsidP="00407534">
      <w:pPr>
        <w:keepNext/>
        <w:numPr>
          <w:ilvl w:val="12"/>
          <w:numId w:val="0"/>
        </w:numPr>
        <w:tabs>
          <w:tab w:val="clear" w:pos="567"/>
        </w:tabs>
        <w:spacing w:line="240" w:lineRule="auto"/>
        <w:rPr>
          <w:lang w:val="is-IS"/>
        </w:rPr>
      </w:pPr>
      <w:r w:rsidRPr="00B43694">
        <w:rPr>
          <w:b/>
          <w:bCs/>
          <w:lang w:val="is-IS"/>
        </w:rPr>
        <w:t xml:space="preserve">Ef gleymist að taka </w:t>
      </w:r>
      <w:r w:rsidR="00540EAF" w:rsidRPr="00B43694">
        <w:rPr>
          <w:b/>
          <w:bCs/>
          <w:lang w:val="is-IS"/>
        </w:rPr>
        <w:t>Adempas</w:t>
      </w:r>
    </w:p>
    <w:p w14:paraId="62B79771" w14:textId="77777777" w:rsidR="00A262CD" w:rsidRPr="00B43694" w:rsidRDefault="00A262CD" w:rsidP="00A262CD">
      <w:pPr>
        <w:pStyle w:val="BayerBodyTextFull"/>
        <w:spacing w:before="0" w:after="0"/>
        <w:rPr>
          <w:bCs/>
          <w:sz w:val="22"/>
          <w:szCs w:val="22"/>
          <w:lang w:val="is-IS"/>
        </w:rPr>
      </w:pPr>
      <w:r w:rsidRPr="00B43694">
        <w:rPr>
          <w:bCs/>
          <w:sz w:val="22"/>
          <w:szCs w:val="22"/>
          <w:lang w:val="is-IS"/>
        </w:rPr>
        <w:t>Ekki á að tvöfalda skammt til að bæta upp skammt sem gleymst hefur að taka. Ef þú gleymir skammti skaltu taka næsta skammt samkvæmt áætlun.</w:t>
      </w:r>
    </w:p>
    <w:p w14:paraId="3839A6E3" w14:textId="77777777" w:rsidR="00540EAF" w:rsidRPr="00B43694" w:rsidRDefault="00540EAF" w:rsidP="00407534">
      <w:pPr>
        <w:pStyle w:val="BayerBodyTextFull"/>
        <w:spacing w:before="0" w:after="0"/>
        <w:rPr>
          <w:rFonts w:eastAsia="SimSun"/>
          <w:sz w:val="22"/>
          <w:szCs w:val="22"/>
          <w:lang w:val="is-IS" w:eastAsia="zh-CN" w:bidi="th-TH"/>
        </w:rPr>
      </w:pPr>
    </w:p>
    <w:p w14:paraId="16C42E54" w14:textId="77777777" w:rsidR="00540EAF" w:rsidRPr="00B43694" w:rsidRDefault="00901122" w:rsidP="00F279B4">
      <w:pPr>
        <w:keepNext/>
        <w:rPr>
          <w:b/>
          <w:lang w:val="is-IS"/>
        </w:rPr>
      </w:pPr>
      <w:r w:rsidRPr="00B43694">
        <w:rPr>
          <w:b/>
          <w:lang w:val="is-IS"/>
        </w:rPr>
        <w:t>Ef hætt er að nota</w:t>
      </w:r>
      <w:r w:rsidR="00540EAF" w:rsidRPr="00B43694">
        <w:rPr>
          <w:b/>
          <w:lang w:val="is-IS"/>
        </w:rPr>
        <w:t xml:space="preserve"> </w:t>
      </w:r>
      <w:r w:rsidR="00540EAF" w:rsidRPr="00B43694">
        <w:rPr>
          <w:b/>
          <w:bCs/>
          <w:lang w:val="is-IS"/>
        </w:rPr>
        <w:t>Adempas</w:t>
      </w:r>
    </w:p>
    <w:p w14:paraId="7F321A83" w14:textId="77777777" w:rsidR="00540EAF" w:rsidRPr="00B43694" w:rsidRDefault="003636FF" w:rsidP="00407534">
      <w:pPr>
        <w:rPr>
          <w:szCs w:val="24"/>
          <w:lang w:val="is-IS" w:bidi="he-IL"/>
        </w:rPr>
      </w:pPr>
      <w:r w:rsidRPr="00B43694">
        <w:rPr>
          <w:noProof/>
          <w:lang w:val="is-IS"/>
        </w:rPr>
        <w:t>Ekki hætta að taka</w:t>
      </w:r>
      <w:r w:rsidR="00540EAF" w:rsidRPr="00B43694">
        <w:rPr>
          <w:noProof/>
          <w:lang w:val="is-IS"/>
        </w:rPr>
        <w:t xml:space="preserve"> </w:t>
      </w:r>
      <w:r w:rsidR="00B421F7" w:rsidRPr="00B43694">
        <w:rPr>
          <w:noProof/>
          <w:lang w:val="is-IS"/>
        </w:rPr>
        <w:t xml:space="preserve">lyfið </w:t>
      </w:r>
      <w:r w:rsidRPr="00B43694">
        <w:rPr>
          <w:noProof/>
          <w:lang w:val="is-IS"/>
        </w:rPr>
        <w:t>nema tala fyrst við lækninn</w:t>
      </w:r>
      <w:r w:rsidR="00540EAF" w:rsidRPr="00B43694">
        <w:rPr>
          <w:noProof/>
          <w:lang w:val="is-IS"/>
        </w:rPr>
        <w:t xml:space="preserve">. </w:t>
      </w:r>
      <w:r w:rsidR="00132A29" w:rsidRPr="00B43694">
        <w:rPr>
          <w:lang w:val="is-IS"/>
        </w:rPr>
        <w:t xml:space="preserve">Ef </w:t>
      </w:r>
      <w:r w:rsidR="007252EA" w:rsidRPr="00B43694">
        <w:rPr>
          <w:lang w:val="is-IS"/>
        </w:rPr>
        <w:t>þú hættir að taka lyfið</w:t>
      </w:r>
      <w:r w:rsidR="00132A29" w:rsidRPr="00B43694">
        <w:rPr>
          <w:lang w:val="is-IS"/>
        </w:rPr>
        <w:t xml:space="preserve"> </w:t>
      </w:r>
      <w:r w:rsidR="00FE7E28" w:rsidRPr="00B43694">
        <w:rPr>
          <w:lang w:val="is-IS"/>
        </w:rPr>
        <w:t>gæti sjúkdómur þinn versnað</w:t>
      </w:r>
      <w:r w:rsidR="00047CDA" w:rsidRPr="00B43694">
        <w:rPr>
          <w:lang w:val="is-IS"/>
        </w:rPr>
        <w:t xml:space="preserve">. Ef þú hefur ekki tekið lyfið </w:t>
      </w:r>
      <w:r w:rsidR="00132A29" w:rsidRPr="00B43694">
        <w:rPr>
          <w:lang w:val="is-IS"/>
        </w:rPr>
        <w:t>í 3</w:t>
      </w:r>
      <w:r w:rsidR="008653B8" w:rsidRPr="00B43694">
        <w:rPr>
          <w:lang w:val="is-IS"/>
        </w:rPr>
        <w:t> </w:t>
      </w:r>
      <w:r w:rsidR="00132A29" w:rsidRPr="00B43694">
        <w:rPr>
          <w:lang w:val="is-IS"/>
        </w:rPr>
        <w:t xml:space="preserve">daga eða lengur skaltu láta lækninn vita áður en þú </w:t>
      </w:r>
      <w:r w:rsidR="007252EA" w:rsidRPr="00B43694">
        <w:rPr>
          <w:lang w:val="is-IS"/>
        </w:rPr>
        <w:t>byrjar aftur að taka lyfið</w:t>
      </w:r>
      <w:r w:rsidR="00540EAF" w:rsidRPr="00B43694">
        <w:rPr>
          <w:szCs w:val="24"/>
          <w:lang w:val="is-IS" w:bidi="he-IL"/>
        </w:rPr>
        <w:t>.</w:t>
      </w:r>
    </w:p>
    <w:p w14:paraId="4030172A" w14:textId="77777777" w:rsidR="004346AE" w:rsidRPr="00B43694" w:rsidRDefault="004346AE" w:rsidP="00407534">
      <w:pPr>
        <w:pStyle w:val="BayerBodyTextFull"/>
        <w:spacing w:before="0" w:after="0"/>
        <w:rPr>
          <w:rFonts w:eastAsia="SimSun"/>
          <w:sz w:val="22"/>
          <w:szCs w:val="22"/>
          <w:lang w:val="is-IS" w:eastAsia="zh-CN" w:bidi="th-TH"/>
        </w:rPr>
      </w:pPr>
    </w:p>
    <w:p w14:paraId="0FF57E9A" w14:textId="77777777" w:rsidR="004346AE" w:rsidRPr="00B43694" w:rsidRDefault="006D4687" w:rsidP="00407534">
      <w:pPr>
        <w:pStyle w:val="BayerBodyTextFull"/>
        <w:keepNext/>
        <w:spacing w:before="0" w:after="0"/>
        <w:rPr>
          <w:b/>
          <w:iCs/>
          <w:sz w:val="22"/>
          <w:szCs w:val="22"/>
          <w:lang w:val="is-IS"/>
        </w:rPr>
      </w:pPr>
      <w:r w:rsidRPr="00B43694">
        <w:rPr>
          <w:rFonts w:eastAsia="SimSun"/>
          <w:b/>
          <w:sz w:val="22"/>
          <w:szCs w:val="22"/>
          <w:lang w:val="is-IS" w:eastAsia="zh-CN" w:bidi="th-TH"/>
        </w:rPr>
        <w:t>Ef þú skiptir</w:t>
      </w:r>
      <w:r w:rsidR="00005AF7" w:rsidRPr="00B43694">
        <w:rPr>
          <w:rFonts w:eastAsia="SimSun"/>
          <w:b/>
          <w:sz w:val="22"/>
          <w:szCs w:val="22"/>
          <w:lang w:val="is-IS" w:eastAsia="zh-CN" w:bidi="th-TH"/>
        </w:rPr>
        <w:t xml:space="preserve"> á</w:t>
      </w:r>
      <w:r w:rsidRPr="00B43694">
        <w:rPr>
          <w:rFonts w:eastAsia="SimSun"/>
          <w:b/>
          <w:sz w:val="22"/>
          <w:szCs w:val="22"/>
          <w:lang w:val="is-IS" w:eastAsia="zh-CN" w:bidi="th-TH"/>
        </w:rPr>
        <w:t xml:space="preserve"> milli </w:t>
      </w:r>
      <w:r w:rsidR="00005AF7" w:rsidRPr="00F279B4">
        <w:rPr>
          <w:b/>
          <w:iCs/>
          <w:sz w:val="22"/>
          <w:szCs w:val="22"/>
          <w:lang w:val="is-IS"/>
        </w:rPr>
        <w:t>Adempas</w:t>
      </w:r>
      <w:r w:rsidR="00005AF7" w:rsidRPr="00B43694" w:rsidDel="00005AF7">
        <w:rPr>
          <w:rFonts w:eastAsia="SimSun"/>
          <w:b/>
          <w:sz w:val="22"/>
          <w:szCs w:val="22"/>
          <w:lang w:val="is-IS" w:eastAsia="zh-CN" w:bidi="th-TH"/>
        </w:rPr>
        <w:t xml:space="preserve"> </w:t>
      </w:r>
      <w:r w:rsidRPr="00B43694">
        <w:rPr>
          <w:b/>
          <w:iCs/>
          <w:sz w:val="22"/>
          <w:szCs w:val="22"/>
          <w:lang w:val="is-IS"/>
        </w:rPr>
        <w:t xml:space="preserve">og </w:t>
      </w:r>
      <w:r w:rsidR="00005AF7" w:rsidRPr="00F279B4">
        <w:rPr>
          <w:b/>
          <w:iCs/>
          <w:sz w:val="22"/>
          <w:szCs w:val="22"/>
          <w:lang w:val="is-IS"/>
        </w:rPr>
        <w:t>sildenaf</w:t>
      </w:r>
      <w:r w:rsidR="006C2C4B" w:rsidRPr="00B43694">
        <w:rPr>
          <w:b/>
          <w:iCs/>
          <w:sz w:val="22"/>
          <w:szCs w:val="22"/>
          <w:lang w:val="is-IS"/>
        </w:rPr>
        <w:t>í</w:t>
      </w:r>
      <w:r w:rsidR="00005AF7" w:rsidRPr="00F279B4">
        <w:rPr>
          <w:b/>
          <w:iCs/>
          <w:sz w:val="22"/>
          <w:szCs w:val="22"/>
          <w:lang w:val="is-IS"/>
        </w:rPr>
        <w:t>l</w:t>
      </w:r>
      <w:r w:rsidR="00007D66" w:rsidRPr="00B43694">
        <w:rPr>
          <w:b/>
          <w:iCs/>
          <w:sz w:val="22"/>
          <w:szCs w:val="22"/>
          <w:lang w:val="is-IS"/>
        </w:rPr>
        <w:t>s</w:t>
      </w:r>
      <w:r w:rsidR="00005AF7" w:rsidRPr="00F279B4">
        <w:rPr>
          <w:b/>
          <w:iCs/>
          <w:sz w:val="22"/>
          <w:szCs w:val="22"/>
          <w:lang w:val="is-IS"/>
        </w:rPr>
        <w:t xml:space="preserve"> eða tadalaf</w:t>
      </w:r>
      <w:r w:rsidR="006C2C4B" w:rsidRPr="00B43694">
        <w:rPr>
          <w:b/>
          <w:iCs/>
          <w:sz w:val="22"/>
          <w:szCs w:val="22"/>
          <w:lang w:val="is-IS"/>
        </w:rPr>
        <w:t>í</w:t>
      </w:r>
      <w:r w:rsidR="00005AF7" w:rsidRPr="00F279B4">
        <w:rPr>
          <w:b/>
          <w:iCs/>
          <w:sz w:val="22"/>
          <w:szCs w:val="22"/>
          <w:lang w:val="is-IS"/>
        </w:rPr>
        <w:t>l</w:t>
      </w:r>
      <w:r w:rsidR="00007D66" w:rsidRPr="00B43694">
        <w:rPr>
          <w:b/>
          <w:iCs/>
          <w:sz w:val="22"/>
          <w:szCs w:val="22"/>
          <w:lang w:val="is-IS"/>
        </w:rPr>
        <w:t>s</w:t>
      </w:r>
    </w:p>
    <w:p w14:paraId="58069357" w14:textId="77777777" w:rsidR="008101E7" w:rsidRPr="00B43694" w:rsidRDefault="007C2E41" w:rsidP="00407534">
      <w:pPr>
        <w:pStyle w:val="BayerBodyTextFull"/>
        <w:keepNext/>
        <w:spacing w:before="0" w:after="0"/>
        <w:rPr>
          <w:bCs/>
          <w:sz w:val="22"/>
          <w:szCs w:val="22"/>
          <w:lang w:val="is-IS"/>
        </w:rPr>
      </w:pPr>
      <w:r w:rsidRPr="00B43694">
        <w:rPr>
          <w:bCs/>
          <w:sz w:val="22"/>
          <w:szCs w:val="22"/>
          <w:lang w:val="is-IS"/>
        </w:rPr>
        <w:t xml:space="preserve">Til að forðast milliverkanir </w:t>
      </w:r>
      <w:r w:rsidR="000F7D7A" w:rsidRPr="00B43694">
        <w:rPr>
          <w:bCs/>
          <w:sz w:val="22"/>
          <w:szCs w:val="22"/>
          <w:lang w:val="is-IS"/>
        </w:rPr>
        <w:t>má ekki taka Adempas og PDE5-hemla (sildenaf</w:t>
      </w:r>
      <w:r w:rsidR="00AF16D9" w:rsidRPr="00B43694">
        <w:rPr>
          <w:bCs/>
          <w:sz w:val="22"/>
          <w:szCs w:val="22"/>
          <w:lang w:val="is-IS"/>
        </w:rPr>
        <w:t>í</w:t>
      </w:r>
      <w:r w:rsidR="000F7D7A" w:rsidRPr="00B43694">
        <w:rPr>
          <w:bCs/>
          <w:sz w:val="22"/>
          <w:szCs w:val="22"/>
          <w:lang w:val="is-IS"/>
        </w:rPr>
        <w:t>l, tadalaf</w:t>
      </w:r>
      <w:r w:rsidR="00AF16D9" w:rsidRPr="00B43694">
        <w:rPr>
          <w:bCs/>
          <w:sz w:val="22"/>
          <w:szCs w:val="22"/>
          <w:lang w:val="is-IS"/>
        </w:rPr>
        <w:t>í</w:t>
      </w:r>
      <w:r w:rsidR="000F7D7A" w:rsidRPr="00B43694">
        <w:rPr>
          <w:bCs/>
          <w:sz w:val="22"/>
          <w:szCs w:val="22"/>
          <w:lang w:val="is-IS"/>
        </w:rPr>
        <w:t>l) á sama tíma</w:t>
      </w:r>
      <w:r w:rsidR="005A5E1B" w:rsidRPr="00B43694">
        <w:rPr>
          <w:bCs/>
          <w:sz w:val="22"/>
          <w:szCs w:val="22"/>
          <w:lang w:val="is-IS"/>
        </w:rPr>
        <w:t>.</w:t>
      </w:r>
    </w:p>
    <w:p w14:paraId="0F4F4FB1" w14:textId="77777777" w:rsidR="008101E7" w:rsidRPr="00B43694" w:rsidRDefault="00437E15" w:rsidP="00407534">
      <w:pPr>
        <w:pStyle w:val="BayerBodyTextFull"/>
        <w:keepNext/>
        <w:spacing w:before="0" w:after="0"/>
        <w:rPr>
          <w:bCs/>
          <w:i/>
          <w:iCs/>
          <w:sz w:val="22"/>
          <w:szCs w:val="22"/>
          <w:lang w:val="is-IS"/>
        </w:rPr>
      </w:pPr>
      <w:r w:rsidRPr="00B43694">
        <w:rPr>
          <w:bCs/>
          <w:i/>
          <w:iCs/>
          <w:sz w:val="22"/>
          <w:szCs w:val="22"/>
          <w:lang w:val="is-IS"/>
        </w:rPr>
        <w:t>-</w:t>
      </w:r>
      <w:r w:rsidRPr="00B43694">
        <w:rPr>
          <w:bCs/>
          <w:i/>
          <w:iCs/>
          <w:sz w:val="22"/>
          <w:szCs w:val="22"/>
          <w:lang w:val="is-IS"/>
        </w:rPr>
        <w:tab/>
      </w:r>
      <w:r w:rsidRPr="00F279B4">
        <w:rPr>
          <w:bCs/>
          <w:sz w:val="22"/>
          <w:szCs w:val="22"/>
          <w:lang w:val="is-IS"/>
        </w:rPr>
        <w:t xml:space="preserve">Ef þú skiptir </w:t>
      </w:r>
      <w:r w:rsidR="008101E7" w:rsidRPr="00F279B4">
        <w:rPr>
          <w:bCs/>
          <w:sz w:val="22"/>
          <w:szCs w:val="22"/>
          <w:lang w:val="is-IS"/>
        </w:rPr>
        <w:t>yfir í Adempas</w:t>
      </w:r>
    </w:p>
    <w:p w14:paraId="70B10008" w14:textId="77777777" w:rsidR="00514981" w:rsidRDefault="00437E15" w:rsidP="00F279B4">
      <w:pPr>
        <w:pStyle w:val="BayerBodyTextFull"/>
        <w:spacing w:before="0" w:after="0"/>
        <w:ind w:left="1134" w:hanging="572"/>
        <w:rPr>
          <w:ins w:id="173" w:author="Author"/>
          <w:sz w:val="22"/>
          <w:szCs w:val="22"/>
          <w:lang w:val="is-IS"/>
        </w:rPr>
      </w:pPr>
      <w:r w:rsidRPr="00B43694">
        <w:rPr>
          <w:sz w:val="22"/>
          <w:szCs w:val="22"/>
          <w:lang w:val="is-IS"/>
        </w:rPr>
        <w:t>-</w:t>
      </w:r>
      <w:r w:rsidRPr="00B43694">
        <w:rPr>
          <w:sz w:val="22"/>
          <w:szCs w:val="22"/>
          <w:lang w:val="is-IS"/>
        </w:rPr>
        <w:tab/>
        <w:t>e</w:t>
      </w:r>
      <w:r w:rsidR="002B6096" w:rsidRPr="00B43694">
        <w:rPr>
          <w:sz w:val="22"/>
          <w:szCs w:val="22"/>
          <w:lang w:val="is-IS"/>
        </w:rPr>
        <w:t>kki</w:t>
      </w:r>
      <w:del w:id="174" w:author="Author">
        <w:r w:rsidR="002B6096" w:rsidRPr="00B43694" w:rsidDel="003255C7">
          <w:rPr>
            <w:sz w:val="22"/>
            <w:szCs w:val="22"/>
            <w:lang w:val="is-IS"/>
          </w:rPr>
          <w:delText xml:space="preserve"> </w:delText>
        </w:r>
      </w:del>
      <w:ins w:id="175" w:author="Author">
        <w:del w:id="176" w:author="Author">
          <w:r w:rsidR="00120503" w:rsidDel="003255C7">
            <w:rPr>
              <w:sz w:val="22"/>
              <w:szCs w:val="22"/>
              <w:lang w:val="is-IS"/>
            </w:rPr>
            <w:delText>að</w:delText>
          </w:r>
        </w:del>
        <w:r w:rsidR="00120503">
          <w:rPr>
            <w:sz w:val="22"/>
            <w:szCs w:val="22"/>
            <w:lang w:val="is-IS"/>
          </w:rPr>
          <w:t xml:space="preserve"> </w:t>
        </w:r>
      </w:ins>
      <w:r w:rsidR="0078274D" w:rsidRPr="00B43694">
        <w:rPr>
          <w:sz w:val="22"/>
          <w:szCs w:val="22"/>
          <w:lang w:val="is-IS"/>
        </w:rPr>
        <w:t xml:space="preserve">byrja að </w:t>
      </w:r>
      <w:r w:rsidR="002B6096" w:rsidRPr="00B43694">
        <w:rPr>
          <w:sz w:val="22"/>
          <w:szCs w:val="22"/>
          <w:lang w:val="is-IS"/>
        </w:rPr>
        <w:t xml:space="preserve">taka </w:t>
      </w:r>
      <w:r w:rsidR="00537FED" w:rsidRPr="00B43694">
        <w:rPr>
          <w:sz w:val="22"/>
          <w:szCs w:val="22"/>
          <w:lang w:val="is-IS"/>
        </w:rPr>
        <w:t>Adempas</w:t>
      </w:r>
      <w:r w:rsidR="002B6096" w:rsidRPr="00B43694">
        <w:rPr>
          <w:sz w:val="22"/>
          <w:szCs w:val="22"/>
          <w:lang w:val="is-IS"/>
        </w:rPr>
        <w:t xml:space="preserve"> </w:t>
      </w:r>
      <w:r w:rsidRPr="00B43694">
        <w:rPr>
          <w:sz w:val="22"/>
          <w:szCs w:val="22"/>
          <w:lang w:val="is-IS"/>
        </w:rPr>
        <w:t>í að minnsta kosti</w:t>
      </w:r>
      <w:r w:rsidR="00537FED" w:rsidRPr="00B43694">
        <w:rPr>
          <w:sz w:val="22"/>
          <w:szCs w:val="22"/>
          <w:lang w:val="is-IS"/>
        </w:rPr>
        <w:t xml:space="preserve"> 24</w:t>
      </w:r>
      <w:r w:rsidR="008B708D" w:rsidRPr="00B43694">
        <w:rPr>
          <w:sz w:val="22"/>
          <w:szCs w:val="22"/>
          <w:lang w:val="is-IS"/>
        </w:rPr>
        <w:t> </w:t>
      </w:r>
      <w:r w:rsidR="00537FED" w:rsidRPr="00B43694">
        <w:rPr>
          <w:sz w:val="22"/>
          <w:szCs w:val="22"/>
          <w:lang w:val="is-IS"/>
        </w:rPr>
        <w:t>klukkustund</w:t>
      </w:r>
      <w:r w:rsidRPr="00B43694">
        <w:rPr>
          <w:sz w:val="22"/>
          <w:szCs w:val="22"/>
          <w:lang w:val="is-IS"/>
        </w:rPr>
        <w:t>ir eftir síðasta</w:t>
      </w:r>
      <w:r w:rsidR="00537FED" w:rsidRPr="00B43694">
        <w:rPr>
          <w:sz w:val="22"/>
          <w:szCs w:val="22"/>
          <w:lang w:val="is-IS"/>
        </w:rPr>
        <w:t xml:space="preserve"> </w:t>
      </w:r>
      <w:r w:rsidR="00AF16D9" w:rsidRPr="00B43694">
        <w:rPr>
          <w:sz w:val="22"/>
          <w:szCs w:val="22"/>
          <w:lang w:val="is-IS"/>
        </w:rPr>
        <w:t xml:space="preserve">skammt af </w:t>
      </w:r>
      <w:r w:rsidR="004346AE" w:rsidRPr="00B43694">
        <w:rPr>
          <w:sz w:val="22"/>
          <w:szCs w:val="22"/>
          <w:lang w:val="is-IS"/>
        </w:rPr>
        <w:t>sildenaf</w:t>
      </w:r>
      <w:r w:rsidR="006C2C4B" w:rsidRPr="00B43694">
        <w:rPr>
          <w:sz w:val="22"/>
          <w:szCs w:val="22"/>
          <w:lang w:val="is-IS"/>
        </w:rPr>
        <w:t>í</w:t>
      </w:r>
      <w:r w:rsidR="004346AE" w:rsidRPr="00B43694">
        <w:rPr>
          <w:sz w:val="22"/>
          <w:szCs w:val="22"/>
          <w:lang w:val="is-IS"/>
        </w:rPr>
        <w:t>l</w:t>
      </w:r>
      <w:r w:rsidR="002B6096" w:rsidRPr="00B43694">
        <w:rPr>
          <w:sz w:val="22"/>
          <w:szCs w:val="22"/>
          <w:lang w:val="is-IS"/>
        </w:rPr>
        <w:t xml:space="preserve"> </w:t>
      </w:r>
      <w:r w:rsidR="00AF16D9" w:rsidRPr="00B43694">
        <w:rPr>
          <w:sz w:val="22"/>
          <w:szCs w:val="22"/>
          <w:lang w:val="is-IS"/>
        </w:rPr>
        <w:t>eða</w:t>
      </w:r>
      <w:r w:rsidR="00537FED" w:rsidRPr="00B43694">
        <w:rPr>
          <w:sz w:val="22"/>
          <w:szCs w:val="22"/>
          <w:lang w:val="is-IS"/>
        </w:rPr>
        <w:t xml:space="preserve"> </w:t>
      </w:r>
      <w:r w:rsidRPr="00B43694">
        <w:rPr>
          <w:sz w:val="22"/>
          <w:szCs w:val="22"/>
          <w:lang w:val="is-IS"/>
        </w:rPr>
        <w:t xml:space="preserve">í að minnsta kosti </w:t>
      </w:r>
      <w:r w:rsidR="00537FED" w:rsidRPr="00B43694">
        <w:rPr>
          <w:sz w:val="22"/>
          <w:szCs w:val="22"/>
          <w:lang w:val="is-IS"/>
        </w:rPr>
        <w:t>48</w:t>
      </w:r>
      <w:r w:rsidR="008B708D" w:rsidRPr="00B43694">
        <w:rPr>
          <w:sz w:val="22"/>
          <w:szCs w:val="22"/>
          <w:lang w:val="is-IS"/>
        </w:rPr>
        <w:t> </w:t>
      </w:r>
      <w:r w:rsidR="00537FED" w:rsidRPr="00B43694">
        <w:rPr>
          <w:sz w:val="22"/>
          <w:szCs w:val="22"/>
          <w:lang w:val="is-IS"/>
        </w:rPr>
        <w:t>klukkustund</w:t>
      </w:r>
      <w:r w:rsidRPr="00B43694">
        <w:rPr>
          <w:sz w:val="22"/>
          <w:szCs w:val="22"/>
          <w:lang w:val="is-IS"/>
        </w:rPr>
        <w:t>ir</w:t>
      </w:r>
      <w:r w:rsidR="00537FED" w:rsidRPr="00B43694">
        <w:rPr>
          <w:sz w:val="22"/>
          <w:szCs w:val="22"/>
          <w:lang w:val="is-IS"/>
        </w:rPr>
        <w:t xml:space="preserve"> </w:t>
      </w:r>
      <w:r w:rsidR="002B6096" w:rsidRPr="00B43694">
        <w:rPr>
          <w:sz w:val="22"/>
          <w:szCs w:val="22"/>
          <w:lang w:val="is-IS"/>
        </w:rPr>
        <w:t xml:space="preserve">eftir </w:t>
      </w:r>
      <w:r w:rsidRPr="00B43694">
        <w:rPr>
          <w:sz w:val="22"/>
          <w:szCs w:val="22"/>
          <w:lang w:val="is-IS"/>
        </w:rPr>
        <w:t>síðasta</w:t>
      </w:r>
      <w:r w:rsidR="002B6096" w:rsidRPr="00B43694">
        <w:rPr>
          <w:sz w:val="22"/>
          <w:szCs w:val="22"/>
          <w:lang w:val="is-IS"/>
        </w:rPr>
        <w:t xml:space="preserve"> </w:t>
      </w:r>
      <w:r w:rsidR="00AF16D9" w:rsidRPr="00B43694">
        <w:rPr>
          <w:sz w:val="22"/>
          <w:szCs w:val="22"/>
          <w:lang w:val="is-IS"/>
        </w:rPr>
        <w:t xml:space="preserve">skammt af </w:t>
      </w:r>
      <w:r w:rsidR="00990C7C" w:rsidRPr="00B43694">
        <w:rPr>
          <w:sz w:val="22"/>
          <w:szCs w:val="22"/>
          <w:lang w:val="is-IS"/>
        </w:rPr>
        <w:t>tadalaf</w:t>
      </w:r>
      <w:r w:rsidR="006C2C4B" w:rsidRPr="00B43694">
        <w:rPr>
          <w:sz w:val="22"/>
          <w:szCs w:val="22"/>
          <w:lang w:val="is-IS"/>
        </w:rPr>
        <w:t>í</w:t>
      </w:r>
      <w:r w:rsidR="00990C7C" w:rsidRPr="00B43694">
        <w:rPr>
          <w:sz w:val="22"/>
          <w:szCs w:val="22"/>
          <w:lang w:val="is-IS"/>
        </w:rPr>
        <w:t>l</w:t>
      </w:r>
      <w:ins w:id="177" w:author="Author">
        <w:r w:rsidR="0046472F">
          <w:rPr>
            <w:sz w:val="22"/>
            <w:szCs w:val="22"/>
            <w:lang w:val="is-IS"/>
          </w:rPr>
          <w:t xml:space="preserve">, ef þú ert </w:t>
        </w:r>
        <w:r w:rsidR="0046472F" w:rsidRPr="00FF7674">
          <w:rPr>
            <w:b/>
            <w:bCs/>
            <w:sz w:val="22"/>
            <w:szCs w:val="22"/>
            <w:lang w:val="is-IS"/>
            <w:rPrChange w:id="178" w:author="Author">
              <w:rPr>
                <w:sz w:val="22"/>
                <w:szCs w:val="22"/>
                <w:lang w:val="is-IS"/>
              </w:rPr>
            </w:rPrChange>
          </w:rPr>
          <w:t>fullorðin</w:t>
        </w:r>
        <w:r w:rsidR="005806AC">
          <w:rPr>
            <w:b/>
            <w:bCs/>
            <w:sz w:val="22"/>
            <w:szCs w:val="22"/>
            <w:lang w:val="is-IS"/>
          </w:rPr>
          <w:t>(n)</w:t>
        </w:r>
        <w:r w:rsidR="0046472F">
          <w:rPr>
            <w:sz w:val="22"/>
            <w:szCs w:val="22"/>
            <w:lang w:val="is-IS"/>
          </w:rPr>
          <w:t>.</w:t>
        </w:r>
      </w:ins>
      <w:del w:id="179" w:author="Author">
        <w:r w:rsidRPr="00B43694" w:rsidDel="0046472F">
          <w:rPr>
            <w:sz w:val="22"/>
            <w:szCs w:val="22"/>
            <w:lang w:val="is-IS"/>
          </w:rPr>
          <w:delText>.</w:delText>
        </w:r>
      </w:del>
    </w:p>
    <w:p w14:paraId="515B1EBA" w14:textId="77777777" w:rsidR="00AB4C4E" w:rsidRPr="00B43694" w:rsidRDefault="00AB4C4E" w:rsidP="00F279B4">
      <w:pPr>
        <w:pStyle w:val="BayerBodyTextFull"/>
        <w:spacing w:before="0" w:after="0"/>
        <w:ind w:left="1134" w:hanging="572"/>
        <w:rPr>
          <w:sz w:val="22"/>
          <w:szCs w:val="22"/>
          <w:lang w:val="is-IS"/>
        </w:rPr>
      </w:pPr>
      <w:ins w:id="180" w:author="Author">
        <w:r>
          <w:rPr>
            <w:sz w:val="22"/>
            <w:szCs w:val="22"/>
            <w:lang w:val="is-IS"/>
          </w:rPr>
          <w:t>-</w:t>
        </w:r>
        <w:r>
          <w:rPr>
            <w:sz w:val="22"/>
            <w:szCs w:val="22"/>
            <w:lang w:val="is-IS"/>
          </w:rPr>
          <w:tab/>
        </w:r>
        <w:r w:rsidRPr="00B43694">
          <w:rPr>
            <w:sz w:val="22"/>
            <w:szCs w:val="22"/>
            <w:lang w:val="is-IS"/>
          </w:rPr>
          <w:t>ekki</w:t>
        </w:r>
        <w:del w:id="181" w:author="Author">
          <w:r w:rsidR="00120503" w:rsidDel="00AC15D8">
            <w:rPr>
              <w:sz w:val="22"/>
              <w:szCs w:val="22"/>
              <w:lang w:val="is-IS"/>
            </w:rPr>
            <w:delText>að</w:delText>
          </w:r>
        </w:del>
        <w:r w:rsidR="00120503">
          <w:rPr>
            <w:sz w:val="22"/>
            <w:szCs w:val="22"/>
            <w:lang w:val="is-IS"/>
          </w:rPr>
          <w:t xml:space="preserve"> </w:t>
        </w:r>
        <w:r w:rsidRPr="00B43694">
          <w:rPr>
            <w:sz w:val="22"/>
            <w:szCs w:val="22"/>
            <w:lang w:val="is-IS"/>
          </w:rPr>
          <w:t xml:space="preserve">byrja að taka Adempas í að minnsta kosti 24 klukkustundir eftir síðasta skammt af sildenafíl </w:t>
        </w:r>
        <w:del w:id="182" w:author="Author">
          <w:r w:rsidR="00C62122" w:rsidDel="009F5EEA">
            <w:rPr>
              <w:sz w:val="22"/>
              <w:szCs w:val="22"/>
              <w:lang w:val="is-IS"/>
            </w:rPr>
            <w:delText>og</w:delText>
          </w:r>
        </w:del>
        <w:r w:rsidR="009F5EEA">
          <w:rPr>
            <w:sz w:val="22"/>
            <w:szCs w:val="22"/>
            <w:lang w:val="is-IS"/>
          </w:rPr>
          <w:t>eða</w:t>
        </w:r>
        <w:r w:rsidRPr="00B43694">
          <w:rPr>
            <w:sz w:val="22"/>
            <w:szCs w:val="22"/>
            <w:lang w:val="is-IS"/>
          </w:rPr>
          <w:t xml:space="preserve"> í að minnsta kosti </w:t>
        </w:r>
        <w:r w:rsidR="00BC6FE1">
          <w:rPr>
            <w:sz w:val="22"/>
            <w:szCs w:val="22"/>
            <w:lang w:val="is-IS"/>
          </w:rPr>
          <w:t>72</w:t>
        </w:r>
        <w:r w:rsidRPr="00B43694">
          <w:rPr>
            <w:sz w:val="22"/>
            <w:szCs w:val="22"/>
            <w:lang w:val="is-IS"/>
          </w:rPr>
          <w:t> klukkustundir eftir síðasta skammt af tadalafíl</w:t>
        </w:r>
        <w:r w:rsidR="00911E20">
          <w:rPr>
            <w:sz w:val="22"/>
            <w:szCs w:val="22"/>
            <w:lang w:val="is-IS"/>
          </w:rPr>
          <w:t xml:space="preserve">, ef þú ert </w:t>
        </w:r>
        <w:r w:rsidR="00911E20" w:rsidRPr="00FF7674">
          <w:rPr>
            <w:b/>
            <w:bCs/>
            <w:sz w:val="22"/>
            <w:szCs w:val="22"/>
            <w:lang w:val="is-IS"/>
            <w:rPrChange w:id="183" w:author="Author">
              <w:rPr>
                <w:sz w:val="22"/>
                <w:szCs w:val="22"/>
                <w:lang w:val="is-IS"/>
              </w:rPr>
            </w:rPrChange>
          </w:rPr>
          <w:t>barn</w:t>
        </w:r>
        <w:r w:rsidR="00911E20">
          <w:rPr>
            <w:sz w:val="22"/>
            <w:szCs w:val="22"/>
            <w:lang w:val="is-IS"/>
          </w:rPr>
          <w:t>.</w:t>
        </w:r>
      </w:ins>
    </w:p>
    <w:p w14:paraId="2FB6AE19" w14:textId="77777777" w:rsidR="005A5E1B" w:rsidRPr="00B43694" w:rsidRDefault="005A5E1B" w:rsidP="00675D8F">
      <w:pPr>
        <w:pStyle w:val="BayerBodyTextFull"/>
        <w:spacing w:before="0" w:after="0"/>
        <w:ind w:left="562"/>
        <w:rPr>
          <w:i/>
          <w:iCs/>
          <w:sz w:val="22"/>
          <w:szCs w:val="22"/>
          <w:lang w:val="is-IS"/>
        </w:rPr>
      </w:pPr>
    </w:p>
    <w:p w14:paraId="0E41B779" w14:textId="77777777" w:rsidR="00555731" w:rsidRPr="00B43694" w:rsidRDefault="00555731" w:rsidP="00555731">
      <w:pPr>
        <w:pStyle w:val="BayerBodyTextFull"/>
        <w:spacing w:before="0" w:after="0"/>
        <w:rPr>
          <w:sz w:val="22"/>
          <w:szCs w:val="22"/>
          <w:lang w:val="is-IS"/>
        </w:rPr>
      </w:pPr>
      <w:r w:rsidRPr="00B43694">
        <w:rPr>
          <w:sz w:val="22"/>
          <w:szCs w:val="22"/>
          <w:lang w:val="is-IS"/>
        </w:rPr>
        <w:t>-</w:t>
      </w:r>
      <w:r w:rsidRPr="00B43694">
        <w:rPr>
          <w:sz w:val="22"/>
          <w:szCs w:val="22"/>
          <w:lang w:val="is-IS"/>
        </w:rPr>
        <w:tab/>
      </w:r>
      <w:r w:rsidRPr="00B43694">
        <w:rPr>
          <w:bCs/>
          <w:sz w:val="22"/>
          <w:szCs w:val="22"/>
          <w:lang w:val="is-IS"/>
        </w:rPr>
        <w:t>Ef þú skiptir úr Adempas</w:t>
      </w:r>
    </w:p>
    <w:p w14:paraId="0A284DE4" w14:textId="77777777" w:rsidR="004346AE" w:rsidRPr="00B43694" w:rsidRDefault="00555731" w:rsidP="00F279B4">
      <w:pPr>
        <w:pStyle w:val="BayerBodyTextFull"/>
        <w:spacing w:before="0" w:after="0"/>
        <w:ind w:left="1124" w:hanging="562"/>
        <w:rPr>
          <w:sz w:val="22"/>
          <w:szCs w:val="22"/>
          <w:lang w:val="is-IS" w:bidi="he-IL"/>
        </w:rPr>
      </w:pPr>
      <w:r w:rsidRPr="00B43694">
        <w:rPr>
          <w:sz w:val="22"/>
          <w:szCs w:val="22"/>
          <w:lang w:val="is-IS"/>
        </w:rPr>
        <w:t>-</w:t>
      </w:r>
      <w:r w:rsidRPr="00B43694">
        <w:rPr>
          <w:sz w:val="22"/>
          <w:szCs w:val="22"/>
          <w:lang w:val="is-IS"/>
        </w:rPr>
        <w:tab/>
        <w:t>h</w:t>
      </w:r>
      <w:r w:rsidR="003265D0" w:rsidRPr="00B43694">
        <w:rPr>
          <w:sz w:val="22"/>
          <w:szCs w:val="22"/>
          <w:lang w:val="is-IS"/>
        </w:rPr>
        <w:t xml:space="preserve">ættu að </w:t>
      </w:r>
      <w:r w:rsidRPr="00B43694">
        <w:rPr>
          <w:sz w:val="22"/>
          <w:szCs w:val="22"/>
          <w:lang w:val="is-IS"/>
        </w:rPr>
        <w:t>nota</w:t>
      </w:r>
      <w:r w:rsidR="003265D0" w:rsidRPr="00B43694">
        <w:rPr>
          <w:sz w:val="22"/>
          <w:szCs w:val="22"/>
          <w:lang w:val="is-IS"/>
        </w:rPr>
        <w:t xml:space="preserve"> </w:t>
      </w:r>
      <w:r w:rsidR="004346AE" w:rsidRPr="00B43694">
        <w:rPr>
          <w:sz w:val="22"/>
          <w:szCs w:val="22"/>
          <w:lang w:val="is-IS" w:bidi="he-IL"/>
        </w:rPr>
        <w:t xml:space="preserve">Adempas </w:t>
      </w:r>
      <w:r w:rsidR="003265D0" w:rsidRPr="00B43694">
        <w:rPr>
          <w:sz w:val="22"/>
          <w:szCs w:val="22"/>
          <w:lang w:val="is-IS" w:bidi="he-IL"/>
        </w:rPr>
        <w:t xml:space="preserve">að </w:t>
      </w:r>
      <w:r w:rsidRPr="00B43694">
        <w:rPr>
          <w:sz w:val="22"/>
          <w:szCs w:val="22"/>
          <w:lang w:val="is-IS" w:bidi="he-IL"/>
        </w:rPr>
        <w:t>minnsta kosti</w:t>
      </w:r>
      <w:r w:rsidRPr="00B43694">
        <w:rPr>
          <w:sz w:val="22"/>
          <w:szCs w:val="22"/>
          <w:lang w:val="is-IS"/>
        </w:rPr>
        <w:t xml:space="preserve"> </w:t>
      </w:r>
      <w:r w:rsidR="006D4687" w:rsidRPr="00B43694">
        <w:rPr>
          <w:sz w:val="22"/>
          <w:szCs w:val="22"/>
          <w:lang w:val="is-IS"/>
        </w:rPr>
        <w:t>24 </w:t>
      </w:r>
      <w:r w:rsidR="003265D0" w:rsidRPr="00B43694">
        <w:rPr>
          <w:sz w:val="22"/>
          <w:szCs w:val="22"/>
          <w:lang w:val="is-IS"/>
        </w:rPr>
        <w:t>klukkustundum</w:t>
      </w:r>
      <w:r w:rsidR="003265D0" w:rsidRPr="00B43694">
        <w:rPr>
          <w:sz w:val="22"/>
          <w:szCs w:val="22"/>
          <w:lang w:val="is-IS" w:bidi="he-IL"/>
        </w:rPr>
        <w:t xml:space="preserve"> </w:t>
      </w:r>
      <w:r w:rsidR="006D4687" w:rsidRPr="00B43694">
        <w:rPr>
          <w:sz w:val="22"/>
          <w:szCs w:val="22"/>
          <w:lang w:val="is-IS"/>
        </w:rPr>
        <w:t xml:space="preserve">áður en </w:t>
      </w:r>
      <w:r w:rsidR="0099684F" w:rsidRPr="00B43694">
        <w:rPr>
          <w:sz w:val="22"/>
          <w:szCs w:val="22"/>
          <w:lang w:val="is-IS"/>
        </w:rPr>
        <w:t>þú byrjar að nota</w:t>
      </w:r>
      <w:r w:rsidRPr="00B43694">
        <w:rPr>
          <w:sz w:val="22"/>
          <w:szCs w:val="22"/>
          <w:lang w:val="is-IS" w:bidi="he-IL"/>
        </w:rPr>
        <w:t xml:space="preserve"> </w:t>
      </w:r>
      <w:r w:rsidR="00B4464A" w:rsidRPr="00B43694">
        <w:rPr>
          <w:sz w:val="22"/>
          <w:szCs w:val="22"/>
          <w:lang w:val="is-IS" w:bidi="he-IL"/>
        </w:rPr>
        <w:t>sildenaf</w:t>
      </w:r>
      <w:r w:rsidR="006E1CE1" w:rsidRPr="00B43694">
        <w:rPr>
          <w:sz w:val="22"/>
          <w:szCs w:val="22"/>
          <w:lang w:val="is-IS" w:bidi="he-IL"/>
        </w:rPr>
        <w:t>í</w:t>
      </w:r>
      <w:r w:rsidR="00B4464A" w:rsidRPr="00B43694">
        <w:rPr>
          <w:sz w:val="22"/>
          <w:szCs w:val="22"/>
          <w:lang w:val="is-IS" w:bidi="he-IL"/>
        </w:rPr>
        <w:t>l eða tadalaf</w:t>
      </w:r>
      <w:r w:rsidR="006E1CE1" w:rsidRPr="00B43694">
        <w:rPr>
          <w:sz w:val="22"/>
          <w:szCs w:val="22"/>
          <w:lang w:val="is-IS" w:bidi="he-IL"/>
        </w:rPr>
        <w:t>í</w:t>
      </w:r>
      <w:r w:rsidR="00B4464A" w:rsidRPr="00B43694">
        <w:rPr>
          <w:sz w:val="22"/>
          <w:szCs w:val="22"/>
          <w:lang w:val="is-IS" w:bidi="he-IL"/>
        </w:rPr>
        <w:t>l</w:t>
      </w:r>
      <w:ins w:id="184" w:author="Author">
        <w:r w:rsidR="007F54E5">
          <w:rPr>
            <w:sz w:val="22"/>
            <w:szCs w:val="22"/>
            <w:lang w:val="is-IS" w:bidi="he-IL"/>
          </w:rPr>
          <w:t xml:space="preserve">, ef þú ert fullorðin(n) eða </w:t>
        </w:r>
        <w:r w:rsidR="007F54E5" w:rsidRPr="005C1060">
          <w:rPr>
            <w:sz w:val="22"/>
            <w:szCs w:val="22"/>
            <w:lang w:val="is-IS" w:bidi="he-IL"/>
          </w:rPr>
          <w:t>barn</w:t>
        </w:r>
        <w:r w:rsidR="007F54E5">
          <w:rPr>
            <w:sz w:val="22"/>
            <w:szCs w:val="22"/>
            <w:lang w:val="is-IS" w:bidi="he-IL"/>
          </w:rPr>
          <w:t>.</w:t>
        </w:r>
      </w:ins>
      <w:del w:id="185" w:author="Author">
        <w:r w:rsidR="004346AE" w:rsidRPr="00B43694" w:rsidDel="007F54E5">
          <w:rPr>
            <w:sz w:val="22"/>
            <w:szCs w:val="22"/>
            <w:lang w:val="is-IS" w:bidi="he-IL"/>
          </w:rPr>
          <w:delText>.</w:delText>
        </w:r>
      </w:del>
    </w:p>
    <w:p w14:paraId="4740C865" w14:textId="77777777" w:rsidR="00A92307" w:rsidRPr="00B43694" w:rsidRDefault="00A92307" w:rsidP="00407534">
      <w:pPr>
        <w:pStyle w:val="BayerBodyTextFull"/>
        <w:spacing w:before="0" w:after="0"/>
        <w:rPr>
          <w:rFonts w:eastAsia="SimSun"/>
          <w:sz w:val="22"/>
          <w:szCs w:val="22"/>
          <w:lang w:val="is-IS" w:eastAsia="zh-CN" w:bidi="th-TH"/>
        </w:rPr>
      </w:pPr>
    </w:p>
    <w:p w14:paraId="1B5496BF" w14:textId="77777777" w:rsidR="00540EAF" w:rsidRPr="00B43694" w:rsidRDefault="00EF6385" w:rsidP="00407534">
      <w:pPr>
        <w:pStyle w:val="BayerBodyTextFull"/>
        <w:spacing w:before="0" w:after="0"/>
        <w:rPr>
          <w:rFonts w:eastAsia="SimSun"/>
          <w:sz w:val="22"/>
          <w:szCs w:val="22"/>
          <w:lang w:val="is-IS"/>
        </w:rPr>
      </w:pPr>
      <w:r w:rsidRPr="00B43694">
        <w:rPr>
          <w:rFonts w:eastAsia="SimSun"/>
          <w:sz w:val="22"/>
          <w:szCs w:val="22"/>
          <w:lang w:val="is-IS" w:eastAsia="zh-CN" w:bidi="th-TH"/>
        </w:rPr>
        <w:t>Leitið til læknisins eða lyfjafræðings ef þörf er á frekari upplýsingum um notkun lyfsins</w:t>
      </w:r>
      <w:r w:rsidR="00540EAF" w:rsidRPr="00B43694">
        <w:rPr>
          <w:rFonts w:eastAsia="SimSun"/>
          <w:sz w:val="22"/>
          <w:szCs w:val="22"/>
          <w:lang w:val="is-IS" w:eastAsia="zh-CN" w:bidi="th-TH"/>
        </w:rPr>
        <w:t>.</w:t>
      </w:r>
    </w:p>
    <w:p w14:paraId="1727DEE0" w14:textId="77777777" w:rsidR="00540EAF" w:rsidRPr="00B43694" w:rsidRDefault="00540EAF" w:rsidP="00407534">
      <w:pPr>
        <w:tabs>
          <w:tab w:val="clear" w:pos="567"/>
        </w:tabs>
        <w:autoSpaceDE w:val="0"/>
        <w:autoSpaceDN w:val="0"/>
        <w:adjustRightInd w:val="0"/>
        <w:spacing w:line="240" w:lineRule="auto"/>
        <w:rPr>
          <w:bCs/>
          <w:lang w:val="is-IS" w:eastAsia="de-DE"/>
        </w:rPr>
      </w:pPr>
    </w:p>
    <w:p w14:paraId="6F9E07C5" w14:textId="77777777" w:rsidR="00540EAF" w:rsidRPr="00B43694" w:rsidRDefault="00540EAF" w:rsidP="00407534">
      <w:pPr>
        <w:numPr>
          <w:ilvl w:val="12"/>
          <w:numId w:val="0"/>
        </w:numPr>
        <w:tabs>
          <w:tab w:val="clear" w:pos="567"/>
        </w:tabs>
        <w:spacing w:line="240" w:lineRule="auto"/>
        <w:rPr>
          <w:lang w:val="is-IS"/>
        </w:rPr>
      </w:pPr>
    </w:p>
    <w:p w14:paraId="1C9D0CF3" w14:textId="77777777" w:rsidR="00540EAF" w:rsidRPr="00B43694" w:rsidRDefault="00540EAF" w:rsidP="00BB400C">
      <w:pPr>
        <w:keepNext/>
        <w:numPr>
          <w:ilvl w:val="12"/>
          <w:numId w:val="0"/>
        </w:numPr>
        <w:tabs>
          <w:tab w:val="clear" w:pos="567"/>
        </w:tabs>
        <w:spacing w:line="240" w:lineRule="auto"/>
        <w:outlineLvl w:val="2"/>
        <w:rPr>
          <w:lang w:val="is-IS"/>
        </w:rPr>
      </w:pPr>
      <w:r w:rsidRPr="00B43694">
        <w:rPr>
          <w:b/>
          <w:bCs/>
          <w:lang w:val="is-IS"/>
        </w:rPr>
        <w:t>4.</w:t>
      </w:r>
      <w:r w:rsidRPr="00B43694">
        <w:rPr>
          <w:b/>
          <w:bCs/>
          <w:lang w:val="is-IS"/>
        </w:rPr>
        <w:tab/>
      </w:r>
      <w:r w:rsidR="00C07167" w:rsidRPr="00B43694">
        <w:rPr>
          <w:b/>
          <w:bCs/>
          <w:lang w:val="is-IS"/>
        </w:rPr>
        <w:t>Hugsanlegar aukaverkanir</w:t>
      </w:r>
    </w:p>
    <w:p w14:paraId="50068DD5" w14:textId="77777777" w:rsidR="00540EAF" w:rsidRPr="00B43694" w:rsidRDefault="00540EAF" w:rsidP="00407534">
      <w:pPr>
        <w:keepNext/>
        <w:numPr>
          <w:ilvl w:val="12"/>
          <w:numId w:val="0"/>
        </w:numPr>
        <w:tabs>
          <w:tab w:val="clear" w:pos="567"/>
        </w:tabs>
        <w:spacing w:line="240" w:lineRule="auto"/>
        <w:ind w:right="-29"/>
        <w:rPr>
          <w:lang w:val="is-IS"/>
        </w:rPr>
      </w:pPr>
    </w:p>
    <w:p w14:paraId="267C1021" w14:textId="77777777" w:rsidR="00540EAF" w:rsidRPr="00B43694" w:rsidRDefault="0016706D" w:rsidP="00407534">
      <w:pPr>
        <w:keepNext/>
        <w:numPr>
          <w:ilvl w:val="12"/>
          <w:numId w:val="0"/>
        </w:numPr>
        <w:tabs>
          <w:tab w:val="clear" w:pos="567"/>
        </w:tabs>
        <w:spacing w:line="240" w:lineRule="auto"/>
        <w:ind w:right="-29"/>
        <w:rPr>
          <w:lang w:val="is-IS"/>
        </w:rPr>
      </w:pPr>
      <w:r w:rsidRPr="00B43694">
        <w:rPr>
          <w:lang w:val="is-IS"/>
        </w:rPr>
        <w:t>Eins og við á um öll lyf getur þetta lyf valdið aukaverkunum en það gerist þó ekki hjá öllum</w:t>
      </w:r>
      <w:r w:rsidR="00540EAF" w:rsidRPr="00B43694">
        <w:rPr>
          <w:lang w:val="is-IS"/>
        </w:rPr>
        <w:t>.</w:t>
      </w:r>
    </w:p>
    <w:p w14:paraId="00837D1C" w14:textId="77777777" w:rsidR="00540EAF" w:rsidRPr="00B43694" w:rsidRDefault="00540EAF" w:rsidP="00407534">
      <w:pPr>
        <w:numPr>
          <w:ilvl w:val="12"/>
          <w:numId w:val="0"/>
        </w:numPr>
        <w:tabs>
          <w:tab w:val="clear" w:pos="567"/>
        </w:tabs>
        <w:spacing w:line="240" w:lineRule="auto"/>
        <w:ind w:right="-29"/>
        <w:rPr>
          <w:lang w:val="is-IS"/>
        </w:rPr>
      </w:pPr>
    </w:p>
    <w:p w14:paraId="4F635AB6" w14:textId="77777777" w:rsidR="00540EAF" w:rsidRPr="00B43694" w:rsidRDefault="00056735" w:rsidP="00407534">
      <w:pPr>
        <w:pStyle w:val="BayerBodyTextFull"/>
        <w:keepNext/>
        <w:spacing w:before="0" w:after="0"/>
        <w:rPr>
          <w:sz w:val="22"/>
          <w:szCs w:val="22"/>
          <w:lang w:val="is-IS"/>
        </w:rPr>
      </w:pPr>
      <w:r w:rsidRPr="00B43694">
        <w:rPr>
          <w:b/>
          <w:sz w:val="22"/>
          <w:szCs w:val="22"/>
          <w:lang w:val="is-IS"/>
        </w:rPr>
        <w:t>Alvarlegustu</w:t>
      </w:r>
      <w:r w:rsidR="00540EAF" w:rsidRPr="00B43694">
        <w:rPr>
          <w:sz w:val="22"/>
          <w:szCs w:val="22"/>
          <w:lang w:val="is-IS"/>
        </w:rPr>
        <w:t xml:space="preserve"> </w:t>
      </w:r>
      <w:r w:rsidRPr="00B43694">
        <w:rPr>
          <w:sz w:val="22"/>
          <w:szCs w:val="22"/>
          <w:lang w:val="is-IS"/>
        </w:rPr>
        <w:t xml:space="preserve">aukaverkanirnar </w:t>
      </w:r>
      <w:r w:rsidR="004D4C8D" w:rsidRPr="00B43694">
        <w:rPr>
          <w:b/>
          <w:bCs/>
          <w:sz w:val="22"/>
          <w:szCs w:val="22"/>
          <w:lang w:val="is-IS"/>
        </w:rPr>
        <w:t>hjá fullorðnum</w:t>
      </w:r>
      <w:r w:rsidR="004D4C8D" w:rsidRPr="00B43694">
        <w:rPr>
          <w:sz w:val="22"/>
          <w:szCs w:val="22"/>
          <w:lang w:val="is-IS"/>
        </w:rPr>
        <w:t xml:space="preserve"> </w:t>
      </w:r>
      <w:r w:rsidRPr="00B43694">
        <w:rPr>
          <w:sz w:val="22"/>
          <w:szCs w:val="22"/>
          <w:lang w:val="is-IS"/>
        </w:rPr>
        <w:t>eru</w:t>
      </w:r>
      <w:r w:rsidR="00540EAF" w:rsidRPr="00B43694">
        <w:rPr>
          <w:sz w:val="22"/>
          <w:szCs w:val="22"/>
          <w:lang w:val="is-IS"/>
        </w:rPr>
        <w:t>:</w:t>
      </w:r>
    </w:p>
    <w:p w14:paraId="319BD328" w14:textId="77777777" w:rsidR="00540EAF" w:rsidRPr="00B43694" w:rsidRDefault="00056735" w:rsidP="00407534">
      <w:pPr>
        <w:pStyle w:val="BayerBodyTextFull"/>
        <w:keepNext/>
        <w:numPr>
          <w:ilvl w:val="0"/>
          <w:numId w:val="18"/>
        </w:numPr>
        <w:spacing w:before="0" w:after="0"/>
        <w:ind w:left="567" w:hanging="567"/>
        <w:rPr>
          <w:sz w:val="22"/>
          <w:szCs w:val="22"/>
          <w:lang w:val="is-IS"/>
        </w:rPr>
      </w:pPr>
      <w:r w:rsidRPr="00B43694">
        <w:rPr>
          <w:b/>
          <w:sz w:val="22"/>
          <w:szCs w:val="22"/>
          <w:lang w:val="is-IS"/>
        </w:rPr>
        <w:t>blóðhósti</w:t>
      </w:r>
      <w:r w:rsidR="00540EAF" w:rsidRPr="00B43694">
        <w:rPr>
          <w:sz w:val="22"/>
          <w:szCs w:val="22"/>
          <w:lang w:val="is-IS"/>
        </w:rPr>
        <w:t xml:space="preserve"> (</w:t>
      </w:r>
      <w:r w:rsidR="00632E19" w:rsidRPr="00B43694">
        <w:rPr>
          <w:sz w:val="22"/>
          <w:szCs w:val="22"/>
          <w:lang w:val="is-IS"/>
        </w:rPr>
        <w:t>algeng</w:t>
      </w:r>
      <w:r w:rsidR="00A0647F" w:rsidRPr="00B43694">
        <w:rPr>
          <w:sz w:val="22"/>
          <w:szCs w:val="22"/>
          <w:lang w:val="is-IS"/>
        </w:rPr>
        <w:t>ar</w:t>
      </w:r>
      <w:r w:rsidR="00D72BE3" w:rsidRPr="00B43694">
        <w:rPr>
          <w:sz w:val="22"/>
          <w:szCs w:val="22"/>
          <w:lang w:val="is-IS"/>
        </w:rPr>
        <w:t>, get</w:t>
      </w:r>
      <w:r w:rsidR="00A0647F" w:rsidRPr="00B43694">
        <w:rPr>
          <w:sz w:val="22"/>
          <w:szCs w:val="22"/>
          <w:lang w:val="is-IS"/>
        </w:rPr>
        <w:t>a</w:t>
      </w:r>
      <w:r w:rsidR="00D72BE3" w:rsidRPr="00B43694">
        <w:rPr>
          <w:sz w:val="22"/>
          <w:szCs w:val="22"/>
          <w:lang w:val="is-IS"/>
        </w:rPr>
        <w:t xml:space="preserve"> komið </w:t>
      </w:r>
      <w:r w:rsidR="00145C18" w:rsidRPr="00B43694">
        <w:rPr>
          <w:sz w:val="22"/>
          <w:szCs w:val="22"/>
          <w:lang w:val="is-IS"/>
        </w:rPr>
        <w:t>fyrir</w:t>
      </w:r>
      <w:r w:rsidR="00D72BE3" w:rsidRPr="00B43694">
        <w:rPr>
          <w:sz w:val="22"/>
          <w:szCs w:val="22"/>
          <w:lang w:val="is-IS"/>
        </w:rPr>
        <w:t xml:space="preserve"> hjá allt að 1 af hverjum 10</w:t>
      </w:r>
      <w:r w:rsidR="00695D7A" w:rsidRPr="00F279B4">
        <w:rPr>
          <w:lang w:val="is-IS"/>
        </w:rPr>
        <w:t xml:space="preserve"> </w:t>
      </w:r>
      <w:r w:rsidR="00695D7A" w:rsidRPr="00B43694">
        <w:rPr>
          <w:sz w:val="22"/>
          <w:szCs w:val="22"/>
          <w:lang w:val="is-IS"/>
        </w:rPr>
        <w:t>einstaklingum</w:t>
      </w:r>
      <w:r w:rsidR="00540EAF" w:rsidRPr="00B43694">
        <w:rPr>
          <w:sz w:val="22"/>
          <w:szCs w:val="22"/>
          <w:lang w:val="is-IS"/>
        </w:rPr>
        <w:t>)</w:t>
      </w:r>
      <w:r w:rsidR="00A664FE" w:rsidRPr="00B43694">
        <w:rPr>
          <w:sz w:val="22"/>
          <w:szCs w:val="22"/>
          <w:lang w:val="is-IS"/>
        </w:rPr>
        <w:t>,</w:t>
      </w:r>
    </w:p>
    <w:p w14:paraId="42007F12" w14:textId="77777777" w:rsidR="00540EAF" w:rsidRPr="00B43694" w:rsidRDefault="00056735" w:rsidP="00407534">
      <w:pPr>
        <w:pStyle w:val="BayerBodyTextFull"/>
        <w:keepNext/>
        <w:numPr>
          <w:ilvl w:val="0"/>
          <w:numId w:val="18"/>
        </w:numPr>
        <w:spacing w:before="0" w:after="0"/>
        <w:ind w:left="567" w:hanging="567"/>
        <w:rPr>
          <w:sz w:val="22"/>
          <w:szCs w:val="22"/>
          <w:lang w:val="is-IS"/>
        </w:rPr>
      </w:pPr>
      <w:r w:rsidRPr="00B43694">
        <w:rPr>
          <w:b/>
          <w:sz w:val="22"/>
          <w:szCs w:val="22"/>
          <w:lang w:val="is-IS"/>
        </w:rPr>
        <w:t>bráð blæðing frá lungum</w:t>
      </w:r>
      <w:r w:rsidR="00540EAF" w:rsidRPr="00B43694">
        <w:rPr>
          <w:sz w:val="22"/>
          <w:szCs w:val="22"/>
          <w:lang w:val="is-IS"/>
        </w:rPr>
        <w:t xml:space="preserve"> </w:t>
      </w:r>
      <w:r w:rsidR="00D72BE3" w:rsidRPr="00B43694">
        <w:rPr>
          <w:sz w:val="22"/>
          <w:szCs w:val="22"/>
          <w:lang w:val="is-IS"/>
        </w:rPr>
        <w:t xml:space="preserve">(lungnablæðing) </w:t>
      </w:r>
      <w:r w:rsidR="00623DC2" w:rsidRPr="00B43694">
        <w:rPr>
          <w:sz w:val="22"/>
          <w:szCs w:val="22"/>
          <w:lang w:val="is-IS"/>
        </w:rPr>
        <w:t>sem getur valdið blóðhósta</w:t>
      </w:r>
      <w:r w:rsidR="000E3DC2" w:rsidRPr="00B43694">
        <w:rPr>
          <w:sz w:val="22"/>
          <w:szCs w:val="22"/>
          <w:lang w:val="is-IS"/>
        </w:rPr>
        <w:t xml:space="preserve"> og getur verið</w:t>
      </w:r>
      <w:r w:rsidR="007B0D40" w:rsidRPr="00B43694">
        <w:rPr>
          <w:sz w:val="22"/>
          <w:szCs w:val="22"/>
          <w:lang w:val="is-IS"/>
        </w:rPr>
        <w:t xml:space="preserve"> </w:t>
      </w:r>
      <w:r w:rsidR="00A664FE" w:rsidRPr="00B43694">
        <w:rPr>
          <w:sz w:val="22"/>
          <w:szCs w:val="22"/>
          <w:lang w:val="is-IS"/>
        </w:rPr>
        <w:t xml:space="preserve">banvæn </w:t>
      </w:r>
      <w:r w:rsidR="00623DC2" w:rsidRPr="00B43694">
        <w:rPr>
          <w:sz w:val="22"/>
          <w:szCs w:val="22"/>
          <w:lang w:val="is-IS"/>
        </w:rPr>
        <w:t xml:space="preserve"> </w:t>
      </w:r>
      <w:r w:rsidR="00540EAF" w:rsidRPr="00B43694">
        <w:rPr>
          <w:sz w:val="22"/>
          <w:szCs w:val="22"/>
          <w:lang w:val="is-IS"/>
        </w:rPr>
        <w:t>(</w:t>
      </w:r>
      <w:r w:rsidRPr="00B43694">
        <w:rPr>
          <w:sz w:val="22"/>
          <w:szCs w:val="22"/>
          <w:lang w:val="is-IS"/>
        </w:rPr>
        <w:t>sjaldgæf</w:t>
      </w:r>
      <w:r w:rsidR="006E13CF" w:rsidRPr="00B43694">
        <w:rPr>
          <w:sz w:val="22"/>
          <w:szCs w:val="22"/>
          <w:lang w:val="is-IS"/>
        </w:rPr>
        <w:t>ar</w:t>
      </w:r>
      <w:r w:rsidR="00D72BE3" w:rsidRPr="00B43694">
        <w:rPr>
          <w:sz w:val="22"/>
          <w:szCs w:val="22"/>
          <w:lang w:val="is-IS"/>
        </w:rPr>
        <w:t>, get</w:t>
      </w:r>
      <w:r w:rsidR="006E13CF" w:rsidRPr="00B43694">
        <w:rPr>
          <w:sz w:val="22"/>
          <w:szCs w:val="22"/>
          <w:lang w:val="is-IS"/>
        </w:rPr>
        <w:t>a</w:t>
      </w:r>
      <w:r w:rsidR="00D72BE3" w:rsidRPr="00B43694">
        <w:rPr>
          <w:sz w:val="22"/>
          <w:szCs w:val="22"/>
          <w:lang w:val="is-IS"/>
        </w:rPr>
        <w:t xml:space="preserve"> komið </w:t>
      </w:r>
      <w:r w:rsidR="00145C18" w:rsidRPr="00B43694">
        <w:rPr>
          <w:sz w:val="22"/>
          <w:szCs w:val="22"/>
          <w:lang w:val="is-IS"/>
        </w:rPr>
        <w:t>fyrir</w:t>
      </w:r>
      <w:r w:rsidR="00D72BE3" w:rsidRPr="00B43694">
        <w:rPr>
          <w:sz w:val="22"/>
          <w:szCs w:val="22"/>
          <w:lang w:val="is-IS"/>
        </w:rPr>
        <w:t xml:space="preserve"> hjá allt að 1 af hverjum 100</w:t>
      </w:r>
      <w:r w:rsidR="00695D7A" w:rsidRPr="00F279B4">
        <w:rPr>
          <w:lang w:val="is-IS"/>
        </w:rPr>
        <w:t xml:space="preserve"> </w:t>
      </w:r>
      <w:r w:rsidR="00695D7A" w:rsidRPr="00B43694">
        <w:rPr>
          <w:sz w:val="22"/>
          <w:szCs w:val="22"/>
          <w:lang w:val="is-IS"/>
        </w:rPr>
        <w:t>einstaklingum</w:t>
      </w:r>
      <w:r w:rsidR="00540EAF" w:rsidRPr="00B43694">
        <w:rPr>
          <w:sz w:val="22"/>
          <w:szCs w:val="22"/>
          <w:lang w:val="is-IS"/>
        </w:rPr>
        <w:t>)</w:t>
      </w:r>
      <w:r w:rsidR="00540EAF" w:rsidRPr="00F279B4">
        <w:rPr>
          <w:sz w:val="22"/>
          <w:szCs w:val="22"/>
          <w:lang w:val="is-IS"/>
        </w:rPr>
        <w:t>.</w:t>
      </w:r>
    </w:p>
    <w:p w14:paraId="2817B1B4" w14:textId="77777777" w:rsidR="00540EAF" w:rsidRPr="00B43694" w:rsidRDefault="00513F6D" w:rsidP="00407534">
      <w:pPr>
        <w:pStyle w:val="BayerBodyTextFull"/>
        <w:spacing w:before="0" w:after="0"/>
        <w:ind w:left="50"/>
        <w:rPr>
          <w:sz w:val="22"/>
          <w:szCs w:val="22"/>
          <w:lang w:val="is-IS"/>
        </w:rPr>
      </w:pPr>
      <w:r w:rsidRPr="00B43694">
        <w:rPr>
          <w:sz w:val="22"/>
          <w:szCs w:val="22"/>
          <w:lang w:val="is-IS"/>
        </w:rPr>
        <w:t>Ef þetta gerist skaltu</w:t>
      </w:r>
      <w:r w:rsidR="00540EAF" w:rsidRPr="00B43694">
        <w:rPr>
          <w:sz w:val="22"/>
          <w:szCs w:val="22"/>
          <w:lang w:val="is-IS"/>
        </w:rPr>
        <w:t xml:space="preserve"> </w:t>
      </w:r>
      <w:r w:rsidRPr="00B43694">
        <w:rPr>
          <w:b/>
          <w:sz w:val="22"/>
          <w:szCs w:val="22"/>
          <w:lang w:val="is-IS"/>
        </w:rPr>
        <w:t>h</w:t>
      </w:r>
      <w:r w:rsidR="00540EAF" w:rsidRPr="00B43694">
        <w:rPr>
          <w:b/>
          <w:sz w:val="22"/>
          <w:szCs w:val="22"/>
          <w:lang w:val="is-IS"/>
        </w:rPr>
        <w:t>a</w:t>
      </w:r>
      <w:r w:rsidRPr="00B43694">
        <w:rPr>
          <w:b/>
          <w:sz w:val="22"/>
          <w:szCs w:val="22"/>
          <w:lang w:val="is-IS"/>
        </w:rPr>
        <w:t>fa tafarlaust samband við lækninn</w:t>
      </w:r>
      <w:r w:rsidR="00540EAF" w:rsidRPr="00B43694">
        <w:rPr>
          <w:sz w:val="22"/>
          <w:szCs w:val="22"/>
          <w:lang w:val="is-IS"/>
        </w:rPr>
        <w:t xml:space="preserve"> </w:t>
      </w:r>
      <w:r w:rsidRPr="00B43694">
        <w:rPr>
          <w:sz w:val="22"/>
          <w:szCs w:val="22"/>
          <w:lang w:val="is-IS"/>
        </w:rPr>
        <w:t>þ</w:t>
      </w:r>
      <w:r w:rsidR="00540EAF" w:rsidRPr="00B43694">
        <w:rPr>
          <w:sz w:val="22"/>
          <w:szCs w:val="22"/>
          <w:lang w:val="is-IS"/>
        </w:rPr>
        <w:t>a</w:t>
      </w:r>
      <w:r w:rsidRPr="00B43694">
        <w:rPr>
          <w:sz w:val="22"/>
          <w:szCs w:val="22"/>
          <w:lang w:val="is-IS"/>
        </w:rPr>
        <w:t>r sem þú þarft hugsanlega á bráðri læknismeðferð að halda</w:t>
      </w:r>
      <w:r w:rsidR="00540EAF" w:rsidRPr="00B43694">
        <w:rPr>
          <w:sz w:val="22"/>
          <w:szCs w:val="22"/>
          <w:lang w:val="is-IS"/>
        </w:rPr>
        <w:t>.</w:t>
      </w:r>
    </w:p>
    <w:p w14:paraId="300909E7" w14:textId="77777777" w:rsidR="00540EAF" w:rsidRPr="00B43694" w:rsidRDefault="00540EAF" w:rsidP="00407534">
      <w:pPr>
        <w:pStyle w:val="BayerBodyTextFull"/>
        <w:spacing w:before="0" w:after="0"/>
        <w:rPr>
          <w:sz w:val="22"/>
          <w:szCs w:val="22"/>
          <w:lang w:val="is-IS"/>
        </w:rPr>
      </w:pPr>
    </w:p>
    <w:p w14:paraId="65CDAFA4" w14:textId="77777777" w:rsidR="00540EAF" w:rsidRPr="00B43694" w:rsidRDefault="009514F3" w:rsidP="00407534">
      <w:pPr>
        <w:keepNext/>
        <w:rPr>
          <w:b/>
          <w:bCs/>
          <w:lang w:val="is-IS"/>
        </w:rPr>
      </w:pPr>
      <w:r w:rsidRPr="00B43694">
        <w:rPr>
          <w:b/>
          <w:bCs/>
          <w:lang w:val="is-IS"/>
        </w:rPr>
        <w:lastRenderedPageBreak/>
        <w:t>Heildarlisti yfir hugsanlegar aukaverkanir</w:t>
      </w:r>
      <w:r w:rsidR="004672CA" w:rsidRPr="00B43694">
        <w:rPr>
          <w:b/>
          <w:bCs/>
          <w:lang w:val="is-IS"/>
        </w:rPr>
        <w:t xml:space="preserve"> (hjá fullorðnum sjúklingum)</w:t>
      </w:r>
    </w:p>
    <w:p w14:paraId="1ED826C8" w14:textId="77777777" w:rsidR="00540EAF" w:rsidRPr="00B43694" w:rsidRDefault="00540EAF" w:rsidP="00407534">
      <w:pPr>
        <w:keepNext/>
        <w:rPr>
          <w:b/>
          <w:bCs/>
          <w:lang w:val="is-IS"/>
        </w:rPr>
      </w:pPr>
    </w:p>
    <w:p w14:paraId="65549853" w14:textId="77777777" w:rsidR="00540EAF" w:rsidRPr="00B43694" w:rsidRDefault="00632E19" w:rsidP="00407534">
      <w:pPr>
        <w:keepNext/>
        <w:rPr>
          <w:iCs/>
          <w:lang w:val="is-IS"/>
        </w:rPr>
      </w:pPr>
      <w:r w:rsidRPr="00B43694">
        <w:rPr>
          <w:b/>
          <w:bCs/>
          <w:lang w:val="is-IS"/>
        </w:rPr>
        <w:t>Mjög algengar</w:t>
      </w:r>
      <w:r w:rsidR="00540EAF" w:rsidRPr="00B43694">
        <w:rPr>
          <w:b/>
          <w:bCs/>
          <w:lang w:val="is-IS"/>
        </w:rPr>
        <w:t xml:space="preserve">: </w:t>
      </w:r>
      <w:r w:rsidR="008B74BC" w:rsidRPr="00B43694">
        <w:rPr>
          <w:iCs/>
          <w:lang w:val="is-IS"/>
        </w:rPr>
        <w:t>geta</w:t>
      </w:r>
      <w:r w:rsidR="009514F3" w:rsidRPr="00B43694">
        <w:rPr>
          <w:iCs/>
          <w:lang w:val="is-IS"/>
        </w:rPr>
        <w:t xml:space="preserve"> kom</w:t>
      </w:r>
      <w:r w:rsidR="008B74BC" w:rsidRPr="00B43694">
        <w:rPr>
          <w:iCs/>
          <w:lang w:val="is-IS"/>
        </w:rPr>
        <w:t>ið</w:t>
      </w:r>
      <w:r w:rsidR="009514F3" w:rsidRPr="00B43694">
        <w:rPr>
          <w:iCs/>
          <w:lang w:val="is-IS"/>
        </w:rPr>
        <w:t xml:space="preserve"> fyrir hjá fleiri en</w:t>
      </w:r>
      <w:r w:rsidR="00540EAF" w:rsidRPr="00B43694">
        <w:rPr>
          <w:iCs/>
          <w:lang w:val="is-IS"/>
        </w:rPr>
        <w:t xml:space="preserve"> 1</w:t>
      </w:r>
      <w:r w:rsidR="00540EAF" w:rsidRPr="00B43694">
        <w:rPr>
          <w:lang w:val="is-IS"/>
        </w:rPr>
        <w:t> </w:t>
      </w:r>
      <w:r w:rsidR="009514F3" w:rsidRPr="00B43694">
        <w:rPr>
          <w:lang w:val="is-IS"/>
        </w:rPr>
        <w:t>af hverjum</w:t>
      </w:r>
      <w:r w:rsidR="00540EAF" w:rsidRPr="00B43694">
        <w:rPr>
          <w:lang w:val="is-IS"/>
        </w:rPr>
        <w:t> </w:t>
      </w:r>
      <w:r w:rsidR="00540EAF" w:rsidRPr="00B43694">
        <w:rPr>
          <w:iCs/>
          <w:lang w:val="is-IS"/>
        </w:rPr>
        <w:t>10</w:t>
      </w:r>
      <w:r w:rsidR="00540EAF" w:rsidRPr="00B43694">
        <w:rPr>
          <w:lang w:val="is-IS"/>
        </w:rPr>
        <w:t> </w:t>
      </w:r>
      <w:r w:rsidR="009514F3" w:rsidRPr="00B43694">
        <w:rPr>
          <w:iCs/>
          <w:lang w:val="is-IS"/>
        </w:rPr>
        <w:t>einstaklingum</w:t>
      </w:r>
    </w:p>
    <w:p w14:paraId="7964A7E7" w14:textId="77777777" w:rsidR="00540EAF" w:rsidRPr="00B43694" w:rsidRDefault="000528C8" w:rsidP="00407534">
      <w:pPr>
        <w:keepNext/>
        <w:numPr>
          <w:ilvl w:val="0"/>
          <w:numId w:val="1"/>
        </w:numPr>
        <w:ind w:left="567" w:hanging="567"/>
        <w:rPr>
          <w:lang w:val="is-IS"/>
        </w:rPr>
      </w:pPr>
      <w:r w:rsidRPr="00B43694">
        <w:rPr>
          <w:lang w:val="is-IS"/>
        </w:rPr>
        <w:t>sundl</w:t>
      </w:r>
    </w:p>
    <w:p w14:paraId="258A3D82" w14:textId="77777777" w:rsidR="000E3DC2" w:rsidRPr="00B43694" w:rsidRDefault="000E3DC2" w:rsidP="000E3DC2">
      <w:pPr>
        <w:keepNext/>
        <w:numPr>
          <w:ilvl w:val="0"/>
          <w:numId w:val="1"/>
        </w:numPr>
        <w:ind w:left="567" w:hanging="567"/>
        <w:rPr>
          <w:lang w:val="is-IS"/>
        </w:rPr>
      </w:pPr>
      <w:r w:rsidRPr="00B43694">
        <w:rPr>
          <w:lang w:val="is-IS"/>
        </w:rPr>
        <w:t>höfuðverkur</w:t>
      </w:r>
    </w:p>
    <w:p w14:paraId="43666FFB" w14:textId="77777777" w:rsidR="00540EAF" w:rsidRPr="00B43694" w:rsidRDefault="009514F3" w:rsidP="00407534">
      <w:pPr>
        <w:keepNext/>
        <w:numPr>
          <w:ilvl w:val="0"/>
          <w:numId w:val="2"/>
        </w:numPr>
        <w:ind w:left="567" w:hanging="567"/>
        <w:rPr>
          <w:lang w:val="is-IS"/>
        </w:rPr>
      </w:pPr>
      <w:r w:rsidRPr="00B43694">
        <w:rPr>
          <w:lang w:val="is-IS"/>
        </w:rPr>
        <w:t>meltingartruflanir</w:t>
      </w:r>
    </w:p>
    <w:p w14:paraId="4BE2BC29" w14:textId="77777777" w:rsidR="000E3DC2" w:rsidRPr="00B43694" w:rsidRDefault="000E3DC2" w:rsidP="000E3DC2">
      <w:pPr>
        <w:keepNext/>
        <w:numPr>
          <w:ilvl w:val="0"/>
          <w:numId w:val="2"/>
        </w:numPr>
        <w:ind w:left="567" w:hanging="567"/>
        <w:rPr>
          <w:lang w:val="is-IS"/>
        </w:rPr>
      </w:pPr>
      <w:r w:rsidRPr="00B43694">
        <w:rPr>
          <w:lang w:val="is-IS"/>
        </w:rPr>
        <w:t>niðurgangur</w:t>
      </w:r>
    </w:p>
    <w:p w14:paraId="545951C7" w14:textId="77777777" w:rsidR="000E3DC2" w:rsidRPr="00B43694" w:rsidRDefault="000E3DC2" w:rsidP="000E3DC2">
      <w:pPr>
        <w:keepNext/>
        <w:numPr>
          <w:ilvl w:val="0"/>
          <w:numId w:val="2"/>
        </w:numPr>
        <w:ind w:left="567" w:hanging="567"/>
        <w:rPr>
          <w:lang w:val="is-IS"/>
        </w:rPr>
      </w:pPr>
      <w:r w:rsidRPr="00B43694">
        <w:rPr>
          <w:lang w:val="is-IS"/>
        </w:rPr>
        <w:t>ógleði</w:t>
      </w:r>
    </w:p>
    <w:p w14:paraId="01A313D1" w14:textId="77777777" w:rsidR="000E3DC2" w:rsidRPr="00B43694" w:rsidRDefault="000E3DC2" w:rsidP="000E3DC2">
      <w:pPr>
        <w:keepNext/>
        <w:numPr>
          <w:ilvl w:val="0"/>
          <w:numId w:val="2"/>
        </w:numPr>
        <w:ind w:left="567" w:hanging="567"/>
        <w:rPr>
          <w:lang w:val="is-IS"/>
        </w:rPr>
      </w:pPr>
      <w:r w:rsidRPr="00B43694">
        <w:rPr>
          <w:lang w:val="is-IS"/>
        </w:rPr>
        <w:t>uppköst</w:t>
      </w:r>
    </w:p>
    <w:p w14:paraId="683BE834" w14:textId="77777777" w:rsidR="00540EAF" w:rsidRPr="00B43694" w:rsidRDefault="009514F3" w:rsidP="00407534">
      <w:pPr>
        <w:keepNext/>
        <w:numPr>
          <w:ilvl w:val="0"/>
          <w:numId w:val="2"/>
        </w:numPr>
        <w:ind w:left="567" w:hanging="567"/>
        <w:rPr>
          <w:lang w:val="is-IS"/>
        </w:rPr>
      </w:pPr>
      <w:r w:rsidRPr="00B43694">
        <w:rPr>
          <w:lang w:val="is-IS"/>
        </w:rPr>
        <w:t>þroti í útlimum</w:t>
      </w:r>
      <w:r w:rsidR="00D72BE3" w:rsidRPr="00B43694">
        <w:rPr>
          <w:lang w:val="is-IS"/>
        </w:rPr>
        <w:t xml:space="preserve"> (útlimabjúgur)</w:t>
      </w:r>
    </w:p>
    <w:p w14:paraId="5D480455" w14:textId="77777777" w:rsidR="00540EAF" w:rsidRPr="00B43694" w:rsidRDefault="00540EAF" w:rsidP="00407534">
      <w:pPr>
        <w:rPr>
          <w:lang w:val="is-IS"/>
        </w:rPr>
      </w:pPr>
    </w:p>
    <w:p w14:paraId="2EDB1655" w14:textId="77777777" w:rsidR="00540EAF" w:rsidRPr="00B43694" w:rsidRDefault="00632E19" w:rsidP="00407534">
      <w:pPr>
        <w:keepNext/>
        <w:rPr>
          <w:iCs/>
          <w:lang w:val="is-IS"/>
        </w:rPr>
      </w:pPr>
      <w:r w:rsidRPr="00B43694">
        <w:rPr>
          <w:b/>
          <w:bCs/>
          <w:lang w:val="is-IS"/>
        </w:rPr>
        <w:t>Algengar</w:t>
      </w:r>
      <w:r w:rsidR="00540EAF" w:rsidRPr="00B43694">
        <w:rPr>
          <w:b/>
          <w:bCs/>
          <w:lang w:val="is-IS"/>
        </w:rPr>
        <w:t xml:space="preserve">: </w:t>
      </w:r>
      <w:r w:rsidR="008B74BC" w:rsidRPr="00B43694">
        <w:rPr>
          <w:iCs/>
          <w:lang w:val="is-IS"/>
        </w:rPr>
        <w:t>geta</w:t>
      </w:r>
      <w:r w:rsidR="00ED24E7" w:rsidRPr="00B43694">
        <w:rPr>
          <w:iCs/>
          <w:lang w:val="is-IS"/>
        </w:rPr>
        <w:t xml:space="preserve"> kom</w:t>
      </w:r>
      <w:r w:rsidR="008B74BC" w:rsidRPr="00B43694">
        <w:rPr>
          <w:iCs/>
          <w:lang w:val="is-IS"/>
        </w:rPr>
        <w:t>ið</w:t>
      </w:r>
      <w:r w:rsidR="00ED24E7" w:rsidRPr="00B43694">
        <w:rPr>
          <w:iCs/>
          <w:lang w:val="is-IS"/>
        </w:rPr>
        <w:t xml:space="preserve"> fyrir hjá allt að</w:t>
      </w:r>
      <w:r w:rsidR="00540EAF" w:rsidRPr="00B43694">
        <w:rPr>
          <w:iCs/>
          <w:lang w:val="is-IS"/>
        </w:rPr>
        <w:t xml:space="preserve"> 1</w:t>
      </w:r>
      <w:r w:rsidR="00540EAF" w:rsidRPr="00B43694">
        <w:rPr>
          <w:lang w:val="is-IS"/>
        </w:rPr>
        <w:t> </w:t>
      </w:r>
      <w:r w:rsidR="001E5943" w:rsidRPr="00B43694">
        <w:rPr>
          <w:lang w:val="is-IS"/>
        </w:rPr>
        <w:t>af hverjum </w:t>
      </w:r>
      <w:r w:rsidR="001E5943" w:rsidRPr="00B43694">
        <w:rPr>
          <w:iCs/>
          <w:lang w:val="is-IS"/>
        </w:rPr>
        <w:t>10</w:t>
      </w:r>
      <w:r w:rsidR="001E5943" w:rsidRPr="00B43694">
        <w:rPr>
          <w:lang w:val="is-IS"/>
        </w:rPr>
        <w:t> </w:t>
      </w:r>
      <w:r w:rsidR="001E5943" w:rsidRPr="00B43694">
        <w:rPr>
          <w:iCs/>
          <w:lang w:val="is-IS"/>
        </w:rPr>
        <w:t>einstaklingum</w:t>
      </w:r>
    </w:p>
    <w:p w14:paraId="25F49279" w14:textId="77777777" w:rsidR="00540EAF" w:rsidRPr="00B43694" w:rsidRDefault="00AC325E" w:rsidP="00407534">
      <w:pPr>
        <w:keepNext/>
        <w:numPr>
          <w:ilvl w:val="0"/>
          <w:numId w:val="2"/>
        </w:numPr>
        <w:ind w:left="567" w:hanging="567"/>
        <w:rPr>
          <w:lang w:val="is-IS"/>
        </w:rPr>
      </w:pPr>
      <w:r w:rsidRPr="00B43694">
        <w:rPr>
          <w:bCs/>
          <w:lang w:val="is-IS"/>
        </w:rPr>
        <w:t>bólga í meltingarfærum</w:t>
      </w:r>
      <w:r w:rsidR="00D72BE3" w:rsidRPr="00B43694">
        <w:rPr>
          <w:bCs/>
          <w:lang w:val="is-IS"/>
        </w:rPr>
        <w:t xml:space="preserve"> (maga- og garnabólga)</w:t>
      </w:r>
    </w:p>
    <w:p w14:paraId="32A3EC66" w14:textId="77777777" w:rsidR="00540EAF" w:rsidRPr="00B43694" w:rsidRDefault="00AC325E" w:rsidP="00407534">
      <w:pPr>
        <w:keepNext/>
        <w:numPr>
          <w:ilvl w:val="0"/>
          <w:numId w:val="2"/>
        </w:numPr>
        <w:ind w:left="567" w:hanging="567"/>
        <w:rPr>
          <w:lang w:val="is-IS"/>
        </w:rPr>
      </w:pPr>
      <w:r w:rsidRPr="00B43694">
        <w:rPr>
          <w:lang w:val="is-IS"/>
        </w:rPr>
        <w:t>fækkun</w:t>
      </w:r>
      <w:r w:rsidR="00540EAF" w:rsidRPr="00B43694">
        <w:rPr>
          <w:lang w:val="is-IS"/>
        </w:rPr>
        <w:t xml:space="preserve"> </w:t>
      </w:r>
      <w:r w:rsidRPr="00B43694">
        <w:rPr>
          <w:lang w:val="is-IS"/>
        </w:rPr>
        <w:t xml:space="preserve">rauðra blóðkorna </w:t>
      </w:r>
      <w:r w:rsidR="00B421F7" w:rsidRPr="00B43694">
        <w:rPr>
          <w:lang w:val="is-IS"/>
        </w:rPr>
        <w:t xml:space="preserve">(blóðleysi) </w:t>
      </w:r>
      <w:r w:rsidRPr="00B43694">
        <w:rPr>
          <w:lang w:val="is-IS"/>
        </w:rPr>
        <w:t>sem lýsir sér í fölri húð, slappleika eða andnauð</w:t>
      </w:r>
    </w:p>
    <w:p w14:paraId="55B0C09F" w14:textId="77777777" w:rsidR="00540EAF" w:rsidRPr="00B43694" w:rsidRDefault="00AC325E" w:rsidP="00407534">
      <w:pPr>
        <w:numPr>
          <w:ilvl w:val="0"/>
          <w:numId w:val="2"/>
        </w:numPr>
        <w:ind w:left="567" w:hanging="567"/>
        <w:rPr>
          <w:lang w:val="is-IS"/>
        </w:rPr>
      </w:pPr>
      <w:r w:rsidRPr="00B43694">
        <w:rPr>
          <w:lang w:val="is-IS"/>
        </w:rPr>
        <w:t>óregluleg</w:t>
      </w:r>
      <w:r w:rsidR="00E777A8" w:rsidRPr="00B43694">
        <w:rPr>
          <w:lang w:val="is-IS"/>
        </w:rPr>
        <w:t>ur</w:t>
      </w:r>
      <w:r w:rsidRPr="00B43694">
        <w:rPr>
          <w:lang w:val="is-IS"/>
        </w:rPr>
        <w:t>, öflug</w:t>
      </w:r>
      <w:r w:rsidR="00E777A8" w:rsidRPr="00B43694">
        <w:rPr>
          <w:lang w:val="is-IS"/>
        </w:rPr>
        <w:t>ur</w:t>
      </w:r>
      <w:r w:rsidRPr="00B43694">
        <w:rPr>
          <w:lang w:val="is-IS"/>
        </w:rPr>
        <w:t xml:space="preserve"> eða hrað</w:t>
      </w:r>
      <w:r w:rsidR="00E777A8" w:rsidRPr="00B43694">
        <w:rPr>
          <w:lang w:val="is-IS"/>
        </w:rPr>
        <w:t>ur</w:t>
      </w:r>
      <w:r w:rsidRPr="00B43694">
        <w:rPr>
          <w:lang w:val="is-IS"/>
        </w:rPr>
        <w:t xml:space="preserve"> hjartslátt</w:t>
      </w:r>
      <w:r w:rsidR="00E777A8" w:rsidRPr="00B43694">
        <w:rPr>
          <w:lang w:val="is-IS"/>
        </w:rPr>
        <w:t>ur</w:t>
      </w:r>
      <w:r w:rsidR="00D72BE3" w:rsidRPr="00B43694">
        <w:rPr>
          <w:lang w:val="is-IS"/>
        </w:rPr>
        <w:t xml:space="preserve"> (hjartsláttar</w:t>
      </w:r>
      <w:r w:rsidR="00784F84" w:rsidRPr="00B43694">
        <w:rPr>
          <w:lang w:val="is-IS"/>
        </w:rPr>
        <w:t>ónot</w:t>
      </w:r>
      <w:r w:rsidR="00D72BE3" w:rsidRPr="00B43694">
        <w:rPr>
          <w:lang w:val="is-IS"/>
        </w:rPr>
        <w:t>)</w:t>
      </w:r>
    </w:p>
    <w:p w14:paraId="78DA7D1C" w14:textId="77777777" w:rsidR="00540EAF" w:rsidRPr="00B43694" w:rsidRDefault="00377150" w:rsidP="00407534">
      <w:pPr>
        <w:numPr>
          <w:ilvl w:val="0"/>
          <w:numId w:val="2"/>
        </w:numPr>
        <w:ind w:left="567" w:hanging="567"/>
        <w:rPr>
          <w:lang w:val="is-IS"/>
        </w:rPr>
      </w:pPr>
      <w:r w:rsidRPr="00B43694">
        <w:rPr>
          <w:lang w:val="is-IS"/>
        </w:rPr>
        <w:t>lágu</w:t>
      </w:r>
      <w:r w:rsidR="00D72BE3" w:rsidRPr="00B43694">
        <w:rPr>
          <w:lang w:val="is-IS"/>
        </w:rPr>
        <w:t>r</w:t>
      </w:r>
      <w:r w:rsidRPr="00B43694">
        <w:rPr>
          <w:lang w:val="is-IS"/>
        </w:rPr>
        <w:t xml:space="preserve"> blóðþrýsting</w:t>
      </w:r>
      <w:r w:rsidR="00D72BE3" w:rsidRPr="00B43694">
        <w:rPr>
          <w:lang w:val="is-IS"/>
        </w:rPr>
        <w:t>ur (lágþrýstingur</w:t>
      </w:r>
      <w:r w:rsidR="00540EAF" w:rsidRPr="00B43694">
        <w:rPr>
          <w:lang w:val="is-IS"/>
        </w:rPr>
        <w:t>)</w:t>
      </w:r>
    </w:p>
    <w:p w14:paraId="70FE83D8" w14:textId="77777777" w:rsidR="00540EAF" w:rsidRPr="00B43694" w:rsidRDefault="00377150" w:rsidP="00407534">
      <w:pPr>
        <w:numPr>
          <w:ilvl w:val="0"/>
          <w:numId w:val="2"/>
        </w:numPr>
        <w:ind w:left="567" w:hanging="567"/>
        <w:rPr>
          <w:lang w:val="is-IS"/>
        </w:rPr>
      </w:pPr>
      <w:r w:rsidRPr="00B43694">
        <w:rPr>
          <w:lang w:val="is-IS"/>
        </w:rPr>
        <w:t>blóðnasir</w:t>
      </w:r>
    </w:p>
    <w:p w14:paraId="6F14EC3A" w14:textId="77777777" w:rsidR="00540EAF" w:rsidRPr="00B43694" w:rsidRDefault="00377150" w:rsidP="00407534">
      <w:pPr>
        <w:numPr>
          <w:ilvl w:val="0"/>
          <w:numId w:val="2"/>
        </w:numPr>
        <w:ind w:left="567" w:hanging="567"/>
        <w:rPr>
          <w:lang w:val="is-IS"/>
        </w:rPr>
      </w:pPr>
      <w:r w:rsidRPr="00B43694">
        <w:rPr>
          <w:lang w:val="is-IS"/>
        </w:rPr>
        <w:t>erfiðleikar við öndun um nef</w:t>
      </w:r>
      <w:r w:rsidR="00D72BE3" w:rsidRPr="00B43694">
        <w:rPr>
          <w:lang w:val="is-IS"/>
        </w:rPr>
        <w:t xml:space="preserve"> (nefstífla)</w:t>
      </w:r>
    </w:p>
    <w:p w14:paraId="10B76988" w14:textId="77777777" w:rsidR="00592212" w:rsidRPr="00B43694" w:rsidRDefault="00592212" w:rsidP="00592212">
      <w:pPr>
        <w:keepNext/>
        <w:numPr>
          <w:ilvl w:val="0"/>
          <w:numId w:val="2"/>
        </w:numPr>
        <w:ind w:left="567" w:hanging="567"/>
        <w:rPr>
          <w:lang w:val="is-IS"/>
        </w:rPr>
      </w:pPr>
      <w:r w:rsidRPr="00B43694">
        <w:rPr>
          <w:bCs/>
          <w:lang w:val="is-IS"/>
        </w:rPr>
        <w:t>bólga í maga (magabólga)</w:t>
      </w:r>
    </w:p>
    <w:p w14:paraId="67582EA4" w14:textId="77777777" w:rsidR="00540EAF" w:rsidRPr="00B43694" w:rsidRDefault="00377150" w:rsidP="00407534">
      <w:pPr>
        <w:numPr>
          <w:ilvl w:val="0"/>
          <w:numId w:val="2"/>
        </w:numPr>
        <w:ind w:left="567" w:hanging="567"/>
        <w:rPr>
          <w:lang w:val="is-IS"/>
        </w:rPr>
      </w:pPr>
      <w:r w:rsidRPr="00B43694">
        <w:rPr>
          <w:lang w:val="is-IS"/>
        </w:rPr>
        <w:t>brjóstsviði</w:t>
      </w:r>
      <w:r w:rsidR="00D72BE3" w:rsidRPr="00B43694">
        <w:rPr>
          <w:lang w:val="is-IS"/>
        </w:rPr>
        <w:t xml:space="preserve"> (vélindabakflæði)</w:t>
      </w:r>
    </w:p>
    <w:p w14:paraId="3D02382C" w14:textId="77777777" w:rsidR="00540EAF" w:rsidRPr="00B43694" w:rsidRDefault="00377150" w:rsidP="00407534">
      <w:pPr>
        <w:numPr>
          <w:ilvl w:val="0"/>
          <w:numId w:val="2"/>
        </w:numPr>
        <w:ind w:left="567" w:hanging="567"/>
        <w:rPr>
          <w:lang w:val="is-IS"/>
        </w:rPr>
      </w:pPr>
      <w:r w:rsidRPr="00B43694">
        <w:rPr>
          <w:lang w:val="is-IS"/>
        </w:rPr>
        <w:t>erfiðleikar við kyngingu</w:t>
      </w:r>
    </w:p>
    <w:p w14:paraId="1931CDB9" w14:textId="77777777" w:rsidR="008A37FB" w:rsidRPr="00B43694" w:rsidRDefault="008A37FB" w:rsidP="00F279B4">
      <w:pPr>
        <w:numPr>
          <w:ilvl w:val="0"/>
          <w:numId w:val="2"/>
        </w:numPr>
        <w:ind w:left="567" w:hanging="567"/>
        <w:rPr>
          <w:lang w:val="is-IS"/>
        </w:rPr>
      </w:pPr>
      <w:r w:rsidRPr="00B43694">
        <w:rPr>
          <w:lang w:val="is-IS"/>
        </w:rPr>
        <w:t>verkir í maga, þörmum eða kvið</w:t>
      </w:r>
    </w:p>
    <w:p w14:paraId="26ADEE9A" w14:textId="77777777" w:rsidR="00540EAF" w:rsidRPr="00B43694" w:rsidRDefault="00377150" w:rsidP="00407534">
      <w:pPr>
        <w:numPr>
          <w:ilvl w:val="0"/>
          <w:numId w:val="2"/>
        </w:numPr>
        <w:ind w:left="567" w:hanging="567"/>
        <w:rPr>
          <w:lang w:val="is-IS"/>
        </w:rPr>
      </w:pPr>
      <w:r w:rsidRPr="00B43694">
        <w:rPr>
          <w:lang w:val="is-IS"/>
        </w:rPr>
        <w:t>hægðatregða</w:t>
      </w:r>
    </w:p>
    <w:p w14:paraId="79A74CDA" w14:textId="77777777" w:rsidR="00540EAF" w:rsidRPr="00B43694" w:rsidRDefault="00377150" w:rsidP="00407534">
      <w:pPr>
        <w:numPr>
          <w:ilvl w:val="0"/>
          <w:numId w:val="2"/>
        </w:numPr>
        <w:ind w:left="567" w:hanging="567"/>
        <w:rPr>
          <w:lang w:val="is-IS"/>
        </w:rPr>
      </w:pPr>
      <w:r w:rsidRPr="00B43694">
        <w:rPr>
          <w:lang w:val="is-IS"/>
        </w:rPr>
        <w:t>uppþemba</w:t>
      </w:r>
      <w:r w:rsidR="00D72BE3" w:rsidRPr="00B43694">
        <w:rPr>
          <w:lang w:val="is-IS"/>
        </w:rPr>
        <w:t xml:space="preserve"> (þaninn kviður)</w:t>
      </w:r>
    </w:p>
    <w:p w14:paraId="223C4F44" w14:textId="77777777" w:rsidR="00540EAF" w:rsidRPr="00B43694" w:rsidRDefault="00540EAF" w:rsidP="00407534">
      <w:pPr>
        <w:pStyle w:val="Default"/>
        <w:rPr>
          <w:bCs/>
          <w:color w:val="auto"/>
          <w:sz w:val="22"/>
          <w:szCs w:val="22"/>
          <w:u w:val="single"/>
          <w:lang w:val="is-IS"/>
        </w:rPr>
      </w:pPr>
    </w:p>
    <w:p w14:paraId="7EB9B825" w14:textId="77777777" w:rsidR="004D4C8D" w:rsidRPr="00B43694" w:rsidRDefault="004D4C8D" w:rsidP="00F279B4">
      <w:pPr>
        <w:pStyle w:val="Default"/>
        <w:keepNext/>
        <w:rPr>
          <w:b/>
          <w:color w:val="auto"/>
          <w:sz w:val="22"/>
          <w:szCs w:val="22"/>
          <w:lang w:val="is-IS"/>
        </w:rPr>
      </w:pPr>
      <w:r w:rsidRPr="00B43694">
        <w:rPr>
          <w:b/>
          <w:color w:val="auto"/>
          <w:sz w:val="22"/>
          <w:szCs w:val="22"/>
          <w:lang w:val="is-IS"/>
        </w:rPr>
        <w:t>Aukaverkanir hjá börnum</w:t>
      </w:r>
    </w:p>
    <w:p w14:paraId="35DA587B" w14:textId="77777777" w:rsidR="004D4C8D" w:rsidRPr="00B43694" w:rsidRDefault="004D4C8D" w:rsidP="004D4C8D">
      <w:pPr>
        <w:pStyle w:val="Default"/>
        <w:rPr>
          <w:bCs/>
          <w:color w:val="auto"/>
          <w:sz w:val="22"/>
          <w:szCs w:val="22"/>
          <w:lang w:val="is-IS"/>
        </w:rPr>
      </w:pPr>
      <w:r w:rsidRPr="00B43694">
        <w:rPr>
          <w:bCs/>
          <w:color w:val="auto"/>
          <w:sz w:val="22"/>
          <w:szCs w:val="22"/>
          <w:lang w:val="is-IS"/>
        </w:rPr>
        <w:t xml:space="preserve">Almennt séð voru aukaverkanir sem komu fram hjá </w:t>
      </w:r>
      <w:r w:rsidRPr="00B43694">
        <w:rPr>
          <w:b/>
          <w:color w:val="auto"/>
          <w:sz w:val="22"/>
          <w:szCs w:val="22"/>
          <w:lang w:val="is-IS"/>
        </w:rPr>
        <w:t xml:space="preserve">börnum á aldrinum 6 til </w:t>
      </w:r>
      <w:r w:rsidR="004672CA" w:rsidRPr="00B43694">
        <w:rPr>
          <w:b/>
          <w:color w:val="auto"/>
          <w:sz w:val="22"/>
          <w:szCs w:val="22"/>
          <w:lang w:val="is-IS"/>
        </w:rPr>
        <w:t xml:space="preserve">yngri en </w:t>
      </w:r>
      <w:r w:rsidRPr="00B43694">
        <w:rPr>
          <w:b/>
          <w:color w:val="auto"/>
          <w:sz w:val="22"/>
          <w:szCs w:val="22"/>
          <w:lang w:val="is-IS"/>
        </w:rPr>
        <w:t>1</w:t>
      </w:r>
      <w:r w:rsidR="004672CA" w:rsidRPr="00B43694">
        <w:rPr>
          <w:b/>
          <w:color w:val="auto"/>
          <w:sz w:val="22"/>
          <w:szCs w:val="22"/>
          <w:lang w:val="is-IS"/>
        </w:rPr>
        <w:t>8</w:t>
      </w:r>
      <w:r w:rsidR="008B708D" w:rsidRPr="00B43694">
        <w:rPr>
          <w:b/>
          <w:color w:val="auto"/>
          <w:sz w:val="22"/>
          <w:szCs w:val="22"/>
          <w:lang w:val="is-IS"/>
        </w:rPr>
        <w:t> </w:t>
      </w:r>
      <w:r w:rsidRPr="00B43694">
        <w:rPr>
          <w:b/>
          <w:color w:val="auto"/>
          <w:sz w:val="22"/>
          <w:szCs w:val="22"/>
          <w:lang w:val="is-IS"/>
        </w:rPr>
        <w:t>ára</w:t>
      </w:r>
      <w:r w:rsidRPr="00B43694">
        <w:rPr>
          <w:bCs/>
          <w:color w:val="auto"/>
          <w:sz w:val="22"/>
          <w:szCs w:val="22"/>
          <w:lang w:val="is-IS"/>
        </w:rPr>
        <w:t xml:space="preserve"> sem fengu meðferð með Adempas svipaðar og hjá fullorðnum. </w:t>
      </w:r>
      <w:r w:rsidRPr="00B43694">
        <w:rPr>
          <w:b/>
          <w:color w:val="auto"/>
          <w:sz w:val="22"/>
          <w:szCs w:val="22"/>
          <w:lang w:val="is-IS"/>
        </w:rPr>
        <w:t>Algengustu</w:t>
      </w:r>
      <w:r w:rsidRPr="00B43694">
        <w:rPr>
          <w:bCs/>
          <w:color w:val="auto"/>
          <w:sz w:val="22"/>
          <w:szCs w:val="22"/>
          <w:lang w:val="is-IS"/>
        </w:rPr>
        <w:t xml:space="preserve"> aukaverkanirnar </w:t>
      </w:r>
      <w:r w:rsidRPr="00B43694">
        <w:rPr>
          <w:b/>
          <w:color w:val="auto"/>
          <w:sz w:val="22"/>
          <w:szCs w:val="22"/>
          <w:lang w:val="is-IS"/>
        </w:rPr>
        <w:t>hjá börnum</w:t>
      </w:r>
      <w:r w:rsidRPr="00B43694">
        <w:rPr>
          <w:bCs/>
          <w:color w:val="auto"/>
          <w:sz w:val="22"/>
          <w:szCs w:val="22"/>
          <w:lang w:val="is-IS"/>
        </w:rPr>
        <w:t xml:space="preserve"> voru:</w:t>
      </w:r>
    </w:p>
    <w:p w14:paraId="14813609" w14:textId="77777777" w:rsidR="004D4C8D" w:rsidRPr="00B43694" w:rsidRDefault="004D4C8D" w:rsidP="001D7199">
      <w:pPr>
        <w:pStyle w:val="Default"/>
        <w:ind w:left="567" w:hanging="567"/>
        <w:rPr>
          <w:bCs/>
          <w:color w:val="auto"/>
          <w:sz w:val="22"/>
          <w:szCs w:val="22"/>
          <w:lang w:val="is-IS"/>
        </w:rPr>
      </w:pPr>
      <w:r w:rsidRPr="00B43694">
        <w:rPr>
          <w:bCs/>
          <w:color w:val="auto"/>
          <w:sz w:val="22"/>
          <w:szCs w:val="22"/>
          <w:lang w:val="is-IS"/>
        </w:rPr>
        <w:t xml:space="preserve">- </w:t>
      </w:r>
      <w:r w:rsidRPr="00B43694">
        <w:rPr>
          <w:bCs/>
          <w:color w:val="auto"/>
          <w:sz w:val="22"/>
          <w:szCs w:val="22"/>
          <w:lang w:val="is-IS"/>
        </w:rPr>
        <w:tab/>
      </w:r>
      <w:r w:rsidRPr="00B43694">
        <w:rPr>
          <w:b/>
          <w:color w:val="auto"/>
          <w:sz w:val="22"/>
          <w:szCs w:val="22"/>
          <w:lang w:val="is-IS"/>
        </w:rPr>
        <w:t>lágur blóðþrýstingur</w:t>
      </w:r>
      <w:r w:rsidRPr="00B43694">
        <w:rPr>
          <w:bCs/>
          <w:color w:val="auto"/>
          <w:sz w:val="22"/>
          <w:szCs w:val="22"/>
          <w:lang w:val="is-IS"/>
        </w:rPr>
        <w:t xml:space="preserve"> (lágþrýstingur) (</w:t>
      </w:r>
      <w:r w:rsidR="00922628" w:rsidRPr="00FF7674">
        <w:rPr>
          <w:bCs/>
          <w:color w:val="auto"/>
          <w:sz w:val="22"/>
          <w:szCs w:val="22"/>
          <w:lang w:val="is-IS"/>
          <w:rPrChange w:id="186" w:author="Author">
            <w:rPr>
              <w:b/>
              <w:color w:val="auto"/>
              <w:sz w:val="22"/>
              <w:szCs w:val="22"/>
              <w:lang w:val="is-IS"/>
            </w:rPr>
          </w:rPrChange>
        </w:rPr>
        <w:t>m</w:t>
      </w:r>
      <w:r w:rsidR="004672CA" w:rsidRPr="00FF7674">
        <w:rPr>
          <w:bCs/>
          <w:color w:val="auto"/>
          <w:sz w:val="22"/>
          <w:szCs w:val="22"/>
          <w:lang w:val="is-IS"/>
          <w:rPrChange w:id="187" w:author="Author">
            <w:rPr>
              <w:b/>
              <w:color w:val="auto"/>
              <w:sz w:val="22"/>
              <w:szCs w:val="22"/>
              <w:lang w:val="is-IS"/>
            </w:rPr>
          </w:rPrChange>
        </w:rPr>
        <w:t>jög algeng</w:t>
      </w:r>
      <w:r w:rsidR="00E953E8" w:rsidRPr="00FF7674">
        <w:rPr>
          <w:bCs/>
          <w:color w:val="auto"/>
          <w:sz w:val="22"/>
          <w:szCs w:val="22"/>
          <w:lang w:val="is-IS"/>
          <w:rPrChange w:id="188" w:author="Author">
            <w:rPr>
              <w:b/>
              <w:color w:val="auto"/>
              <w:sz w:val="22"/>
              <w:szCs w:val="22"/>
              <w:lang w:val="is-IS"/>
            </w:rPr>
          </w:rPrChange>
        </w:rPr>
        <w:t>ar</w:t>
      </w:r>
      <w:r w:rsidR="004672CA" w:rsidRPr="00B43694">
        <w:rPr>
          <w:bCs/>
          <w:color w:val="auto"/>
          <w:sz w:val="22"/>
          <w:szCs w:val="22"/>
          <w:lang w:val="is-IS"/>
        </w:rPr>
        <w:t xml:space="preserve">: </w:t>
      </w:r>
      <w:r w:rsidR="003729A9" w:rsidRPr="00B43694">
        <w:rPr>
          <w:bCs/>
          <w:color w:val="auto"/>
          <w:sz w:val="22"/>
          <w:szCs w:val="22"/>
          <w:lang w:val="is-IS"/>
        </w:rPr>
        <w:t>geta</w:t>
      </w:r>
      <w:r w:rsidR="002E45CF" w:rsidRPr="00B43694">
        <w:rPr>
          <w:bCs/>
          <w:color w:val="auto"/>
          <w:sz w:val="22"/>
          <w:szCs w:val="22"/>
          <w:lang w:val="is-IS"/>
        </w:rPr>
        <w:t xml:space="preserve"> kom</w:t>
      </w:r>
      <w:r w:rsidR="003729A9" w:rsidRPr="00B43694">
        <w:rPr>
          <w:bCs/>
          <w:color w:val="auto"/>
          <w:sz w:val="22"/>
          <w:szCs w:val="22"/>
          <w:lang w:val="is-IS"/>
        </w:rPr>
        <w:t>ið</w:t>
      </w:r>
      <w:r w:rsidR="002E45CF" w:rsidRPr="00B43694">
        <w:rPr>
          <w:bCs/>
          <w:color w:val="auto"/>
          <w:sz w:val="22"/>
          <w:szCs w:val="22"/>
          <w:lang w:val="is-IS"/>
        </w:rPr>
        <w:t xml:space="preserve"> fyrir </w:t>
      </w:r>
      <w:r w:rsidRPr="00B43694">
        <w:rPr>
          <w:bCs/>
          <w:color w:val="auto"/>
          <w:sz w:val="22"/>
          <w:szCs w:val="22"/>
          <w:lang w:val="is-IS"/>
        </w:rPr>
        <w:t>hjá fleiri en 1 af hverjum 10</w:t>
      </w:r>
      <w:r w:rsidR="008B708D" w:rsidRPr="00B43694">
        <w:rPr>
          <w:bCs/>
          <w:color w:val="auto"/>
          <w:sz w:val="22"/>
          <w:szCs w:val="22"/>
          <w:lang w:val="is-IS"/>
        </w:rPr>
        <w:t> </w:t>
      </w:r>
      <w:r w:rsidRPr="00B43694">
        <w:rPr>
          <w:bCs/>
          <w:color w:val="auto"/>
          <w:sz w:val="22"/>
          <w:szCs w:val="22"/>
          <w:lang w:val="is-IS"/>
        </w:rPr>
        <w:t>einstaklingum)</w:t>
      </w:r>
      <w:del w:id="189" w:author="Author">
        <w:r w:rsidRPr="00B43694" w:rsidDel="007063A4">
          <w:rPr>
            <w:bCs/>
            <w:color w:val="auto"/>
            <w:sz w:val="22"/>
            <w:szCs w:val="22"/>
            <w:lang w:val="is-IS"/>
          </w:rPr>
          <w:delText>,</w:delText>
        </w:r>
      </w:del>
    </w:p>
    <w:p w14:paraId="3C02B875" w14:textId="77777777" w:rsidR="004D4C8D" w:rsidRPr="00B43694" w:rsidRDefault="004D4C8D" w:rsidP="004D4C8D">
      <w:pPr>
        <w:pStyle w:val="Default"/>
        <w:rPr>
          <w:bCs/>
          <w:color w:val="auto"/>
          <w:sz w:val="22"/>
          <w:szCs w:val="22"/>
          <w:lang w:val="is-IS"/>
        </w:rPr>
      </w:pPr>
      <w:r w:rsidRPr="00B43694">
        <w:rPr>
          <w:bCs/>
          <w:color w:val="auto"/>
          <w:sz w:val="22"/>
          <w:szCs w:val="22"/>
          <w:lang w:val="is-IS"/>
        </w:rPr>
        <w:t xml:space="preserve">- </w:t>
      </w:r>
      <w:r w:rsidRPr="00B43694">
        <w:rPr>
          <w:bCs/>
          <w:color w:val="auto"/>
          <w:sz w:val="22"/>
          <w:szCs w:val="22"/>
          <w:lang w:val="is-IS"/>
        </w:rPr>
        <w:tab/>
      </w:r>
      <w:r w:rsidRPr="00B43694">
        <w:rPr>
          <w:b/>
          <w:color w:val="auto"/>
          <w:sz w:val="22"/>
          <w:szCs w:val="22"/>
          <w:lang w:val="is-IS"/>
        </w:rPr>
        <w:t>höfuðverkur</w:t>
      </w:r>
      <w:r w:rsidRPr="00B43694">
        <w:rPr>
          <w:bCs/>
          <w:color w:val="auto"/>
          <w:sz w:val="22"/>
          <w:szCs w:val="22"/>
          <w:lang w:val="is-IS"/>
        </w:rPr>
        <w:t xml:space="preserve"> (</w:t>
      </w:r>
      <w:r w:rsidR="00922628" w:rsidRPr="00FF7674">
        <w:rPr>
          <w:bCs/>
          <w:color w:val="auto"/>
          <w:sz w:val="22"/>
          <w:szCs w:val="22"/>
          <w:lang w:val="is-IS"/>
          <w:rPrChange w:id="190" w:author="Author">
            <w:rPr>
              <w:b/>
              <w:color w:val="auto"/>
              <w:sz w:val="22"/>
              <w:szCs w:val="22"/>
              <w:lang w:val="is-IS"/>
            </w:rPr>
          </w:rPrChange>
        </w:rPr>
        <w:t>a</w:t>
      </w:r>
      <w:r w:rsidR="004672CA" w:rsidRPr="00FF7674">
        <w:rPr>
          <w:bCs/>
          <w:color w:val="auto"/>
          <w:sz w:val="22"/>
          <w:szCs w:val="22"/>
          <w:lang w:val="is-IS"/>
          <w:rPrChange w:id="191" w:author="Author">
            <w:rPr>
              <w:b/>
              <w:color w:val="auto"/>
              <w:sz w:val="22"/>
              <w:szCs w:val="22"/>
              <w:lang w:val="is-IS"/>
            </w:rPr>
          </w:rPrChange>
        </w:rPr>
        <w:t>lgeng</w:t>
      </w:r>
      <w:r w:rsidR="00E953E8" w:rsidRPr="00FF7674">
        <w:rPr>
          <w:bCs/>
          <w:color w:val="auto"/>
          <w:sz w:val="22"/>
          <w:szCs w:val="22"/>
          <w:lang w:val="is-IS"/>
          <w:rPrChange w:id="192" w:author="Author">
            <w:rPr>
              <w:b/>
              <w:color w:val="auto"/>
              <w:sz w:val="22"/>
              <w:szCs w:val="22"/>
              <w:lang w:val="is-IS"/>
            </w:rPr>
          </w:rPrChange>
        </w:rPr>
        <w:t>ar</w:t>
      </w:r>
      <w:r w:rsidR="004672CA" w:rsidRPr="00B43694">
        <w:rPr>
          <w:bCs/>
          <w:color w:val="auto"/>
          <w:sz w:val="22"/>
          <w:szCs w:val="22"/>
          <w:lang w:val="is-IS"/>
        </w:rPr>
        <w:t xml:space="preserve">: </w:t>
      </w:r>
      <w:r w:rsidR="003729A9" w:rsidRPr="00B43694">
        <w:rPr>
          <w:bCs/>
          <w:color w:val="auto"/>
          <w:sz w:val="22"/>
          <w:szCs w:val="22"/>
          <w:lang w:val="is-IS"/>
        </w:rPr>
        <w:t>geta</w:t>
      </w:r>
      <w:r w:rsidR="002E45CF" w:rsidRPr="00B43694">
        <w:rPr>
          <w:bCs/>
          <w:color w:val="auto"/>
          <w:sz w:val="22"/>
          <w:szCs w:val="22"/>
          <w:lang w:val="is-IS"/>
        </w:rPr>
        <w:t xml:space="preserve"> kom</w:t>
      </w:r>
      <w:r w:rsidR="003729A9" w:rsidRPr="00B43694">
        <w:rPr>
          <w:bCs/>
          <w:color w:val="auto"/>
          <w:sz w:val="22"/>
          <w:szCs w:val="22"/>
          <w:lang w:val="is-IS"/>
        </w:rPr>
        <w:t>ið</w:t>
      </w:r>
      <w:r w:rsidR="002E45CF" w:rsidRPr="00B43694">
        <w:rPr>
          <w:bCs/>
          <w:color w:val="auto"/>
          <w:sz w:val="22"/>
          <w:szCs w:val="22"/>
          <w:lang w:val="is-IS"/>
        </w:rPr>
        <w:t xml:space="preserve"> fyrir hjá </w:t>
      </w:r>
      <w:r w:rsidRPr="00B43694">
        <w:rPr>
          <w:bCs/>
          <w:color w:val="auto"/>
          <w:sz w:val="22"/>
          <w:szCs w:val="22"/>
          <w:lang w:val="is-IS"/>
        </w:rPr>
        <w:t>allt að 1 af hverjum 10</w:t>
      </w:r>
      <w:r w:rsidR="008B708D" w:rsidRPr="00B43694">
        <w:rPr>
          <w:bCs/>
          <w:color w:val="auto"/>
          <w:sz w:val="22"/>
          <w:szCs w:val="22"/>
          <w:lang w:val="is-IS"/>
        </w:rPr>
        <w:t> </w:t>
      </w:r>
      <w:r w:rsidRPr="00B43694">
        <w:rPr>
          <w:bCs/>
          <w:color w:val="auto"/>
          <w:sz w:val="22"/>
          <w:szCs w:val="22"/>
          <w:lang w:val="is-IS"/>
        </w:rPr>
        <w:t>einstaklingum)</w:t>
      </w:r>
    </w:p>
    <w:p w14:paraId="4F6B3B64" w14:textId="77777777" w:rsidR="004D4C8D" w:rsidRPr="00B43694" w:rsidRDefault="004D4C8D" w:rsidP="004D4C8D">
      <w:pPr>
        <w:pStyle w:val="Default"/>
        <w:rPr>
          <w:bCs/>
          <w:color w:val="auto"/>
          <w:sz w:val="22"/>
          <w:szCs w:val="22"/>
          <w:u w:val="single"/>
          <w:lang w:val="is-IS"/>
        </w:rPr>
      </w:pPr>
    </w:p>
    <w:p w14:paraId="5FD251D4" w14:textId="77777777" w:rsidR="008D726F" w:rsidRPr="00B43694" w:rsidRDefault="008D726F" w:rsidP="00407534">
      <w:pPr>
        <w:keepNext/>
        <w:rPr>
          <w:b/>
          <w:noProof/>
          <w:lang w:val="is-IS"/>
        </w:rPr>
      </w:pPr>
      <w:r w:rsidRPr="00B43694">
        <w:rPr>
          <w:b/>
          <w:noProof/>
          <w:lang w:val="is-IS"/>
        </w:rPr>
        <w:t>Tilkynning aukaverkana</w:t>
      </w:r>
    </w:p>
    <w:p w14:paraId="229A1E70" w14:textId="77777777" w:rsidR="00540EAF" w:rsidRPr="00B43694" w:rsidRDefault="008D726F" w:rsidP="00407534">
      <w:pPr>
        <w:keepNext/>
        <w:rPr>
          <w:lang w:val="is-IS"/>
        </w:rPr>
      </w:pPr>
      <w:r w:rsidRPr="00B43694">
        <w:rPr>
          <w:noProof/>
          <w:lang w:val="is-IS"/>
        </w:rPr>
        <w:t xml:space="preserve">Látið lækninn eða lyfjafræðing vita um allar aukaverkanir. Þetta gildir einnig um aukaverkanir sem ekki er minnst á í þessum fylgiseðli. Einnig er hægt að tilkynna aukaverkanir beint </w:t>
      </w:r>
      <w:r w:rsidRPr="00B43694">
        <w:rPr>
          <w:highlight w:val="lightGray"/>
          <w:lang w:val="is-IS"/>
        </w:rPr>
        <w:t xml:space="preserve">samkvæmt fyrirkomulagi sem gildir í hverju landi fyrir sig, sjá </w:t>
      </w:r>
      <w:r w:rsidR="00423953">
        <w:fldChar w:fldCharType="begin"/>
      </w:r>
      <w:r w:rsidR="00423953" w:rsidRPr="00FF7674">
        <w:rPr>
          <w:lang w:val="is-IS"/>
          <w:rPrChange w:id="193" w:author="Author">
            <w:rPr/>
          </w:rPrChange>
        </w:rPr>
        <w:instrText>HYPERLINK "https://www.ema.europa.eu/documents/template-form/qrd-appendix-v-adverse-drug-reaction-reporting-details_en.docx"</w:instrText>
      </w:r>
      <w:r w:rsidR="00423953">
        <w:fldChar w:fldCharType="separate"/>
      </w:r>
      <w:r w:rsidR="00423953" w:rsidRPr="00F279B4">
        <w:rPr>
          <w:rStyle w:val="Hyperlink"/>
          <w:highlight w:val="lightGray"/>
          <w:lang w:val="is-IS"/>
        </w:rPr>
        <w:t>Appendix V</w:t>
      </w:r>
      <w:r w:rsidR="00423953">
        <w:fldChar w:fldCharType="end"/>
      </w:r>
      <w:r w:rsidRPr="00B43694">
        <w:rPr>
          <w:noProof/>
          <w:lang w:val="is-IS"/>
        </w:rPr>
        <w:t>. Með því að tilkynna aukaverkanir er hægt að hjálpa til við að auka upplýsingar um öryggi lyfsins</w:t>
      </w:r>
      <w:r w:rsidR="00540EAF" w:rsidRPr="00B43694">
        <w:rPr>
          <w:lang w:val="is-IS"/>
        </w:rPr>
        <w:t>.</w:t>
      </w:r>
    </w:p>
    <w:p w14:paraId="0D8E8229" w14:textId="77777777" w:rsidR="00540EAF" w:rsidRPr="00B43694" w:rsidRDefault="00540EAF" w:rsidP="00407534">
      <w:pPr>
        <w:numPr>
          <w:ilvl w:val="12"/>
          <w:numId w:val="0"/>
        </w:numPr>
        <w:tabs>
          <w:tab w:val="clear" w:pos="567"/>
        </w:tabs>
        <w:spacing w:line="240" w:lineRule="auto"/>
        <w:ind w:right="-2"/>
        <w:rPr>
          <w:lang w:val="is-IS"/>
        </w:rPr>
      </w:pPr>
    </w:p>
    <w:p w14:paraId="2F241FB5" w14:textId="77777777" w:rsidR="00540EAF" w:rsidRPr="00B43694" w:rsidRDefault="00540EAF" w:rsidP="00407534">
      <w:pPr>
        <w:numPr>
          <w:ilvl w:val="12"/>
          <w:numId w:val="0"/>
        </w:numPr>
        <w:tabs>
          <w:tab w:val="clear" w:pos="567"/>
        </w:tabs>
        <w:spacing w:line="240" w:lineRule="auto"/>
        <w:ind w:right="-2"/>
        <w:rPr>
          <w:lang w:val="is-IS"/>
        </w:rPr>
      </w:pPr>
    </w:p>
    <w:p w14:paraId="17E1412B" w14:textId="77777777" w:rsidR="00540EAF" w:rsidRPr="00B43694" w:rsidRDefault="00540EAF" w:rsidP="00BB400C">
      <w:pPr>
        <w:keepNext/>
        <w:numPr>
          <w:ilvl w:val="12"/>
          <w:numId w:val="0"/>
        </w:numPr>
        <w:tabs>
          <w:tab w:val="clear" w:pos="567"/>
        </w:tabs>
        <w:spacing w:line="240" w:lineRule="auto"/>
        <w:ind w:left="567" w:right="-2" w:hanging="567"/>
        <w:outlineLvl w:val="2"/>
        <w:rPr>
          <w:lang w:val="is-IS"/>
        </w:rPr>
      </w:pPr>
      <w:r w:rsidRPr="00B43694">
        <w:rPr>
          <w:b/>
          <w:bCs/>
          <w:lang w:val="is-IS"/>
        </w:rPr>
        <w:t>5.</w:t>
      </w:r>
      <w:r w:rsidRPr="00B43694">
        <w:rPr>
          <w:b/>
          <w:bCs/>
          <w:lang w:val="is-IS"/>
        </w:rPr>
        <w:tab/>
      </w:r>
      <w:r w:rsidR="00B847F9" w:rsidRPr="00B43694">
        <w:rPr>
          <w:b/>
          <w:bCs/>
          <w:lang w:val="is-IS"/>
        </w:rPr>
        <w:t xml:space="preserve">Hvernig geyma á </w:t>
      </w:r>
      <w:r w:rsidRPr="00B43694">
        <w:rPr>
          <w:b/>
          <w:bCs/>
          <w:lang w:val="is-IS"/>
        </w:rPr>
        <w:t>Adempas</w:t>
      </w:r>
    </w:p>
    <w:p w14:paraId="378DBD01" w14:textId="77777777" w:rsidR="00540EAF" w:rsidRPr="00B43694" w:rsidRDefault="00540EAF" w:rsidP="00407534">
      <w:pPr>
        <w:keepNext/>
        <w:rPr>
          <w:b/>
          <w:bCs/>
          <w:lang w:val="is-IS"/>
        </w:rPr>
      </w:pPr>
    </w:p>
    <w:p w14:paraId="5398938C" w14:textId="77777777" w:rsidR="00540EAF" w:rsidRPr="00B43694" w:rsidRDefault="00B847F9" w:rsidP="00407534">
      <w:pPr>
        <w:keepNext/>
        <w:rPr>
          <w:lang w:val="is-IS"/>
        </w:rPr>
      </w:pPr>
      <w:r w:rsidRPr="00B43694">
        <w:rPr>
          <w:iCs/>
          <w:lang w:val="is-IS"/>
        </w:rPr>
        <w:t>Geymið lyfið þar sem börn hvorki ná til né sjá</w:t>
      </w:r>
      <w:r w:rsidR="00540EAF" w:rsidRPr="00B43694">
        <w:rPr>
          <w:lang w:val="is-IS"/>
        </w:rPr>
        <w:t>.</w:t>
      </w:r>
    </w:p>
    <w:p w14:paraId="1F6146F1" w14:textId="77777777" w:rsidR="00540EAF" w:rsidRPr="00B43694" w:rsidRDefault="00540EAF" w:rsidP="00407534">
      <w:pPr>
        <w:rPr>
          <w:b/>
          <w:bCs/>
          <w:lang w:val="is-IS"/>
        </w:rPr>
      </w:pPr>
    </w:p>
    <w:p w14:paraId="71EB404C" w14:textId="77777777" w:rsidR="003C234A" w:rsidRPr="00B43694" w:rsidRDefault="003C234A" w:rsidP="00407534">
      <w:pPr>
        <w:rPr>
          <w:noProof/>
          <w:lang w:val="is-IS"/>
        </w:rPr>
      </w:pPr>
      <w:r w:rsidRPr="00B43694">
        <w:rPr>
          <w:noProof/>
          <w:lang w:val="is-IS"/>
        </w:rPr>
        <w:t>Engin sérstök fyrirmæli eru um geymsluaðstæður lyfsins.</w:t>
      </w:r>
    </w:p>
    <w:p w14:paraId="690E9F04" w14:textId="77777777" w:rsidR="003C234A" w:rsidRPr="00B43694" w:rsidRDefault="003C234A" w:rsidP="00407534">
      <w:pPr>
        <w:rPr>
          <w:b/>
          <w:bCs/>
          <w:lang w:val="is-IS"/>
        </w:rPr>
      </w:pPr>
    </w:p>
    <w:p w14:paraId="70F73C95" w14:textId="77777777" w:rsidR="00540EAF" w:rsidRPr="00B43694" w:rsidRDefault="00B847F9" w:rsidP="00407534">
      <w:pPr>
        <w:rPr>
          <w:lang w:val="is-IS"/>
        </w:rPr>
      </w:pPr>
      <w:r w:rsidRPr="00B43694">
        <w:rPr>
          <w:lang w:val="is-IS"/>
        </w:rPr>
        <w:t xml:space="preserve">Ekki skal nota lyfið eftir fyrningardagsetningu sem tilgreind er á </w:t>
      </w:r>
      <w:r w:rsidR="007B087F" w:rsidRPr="00B43694">
        <w:rPr>
          <w:lang w:val="is-IS"/>
        </w:rPr>
        <w:t xml:space="preserve">þynnupakkningunni og </w:t>
      </w:r>
      <w:r w:rsidRPr="00B43694">
        <w:rPr>
          <w:lang w:val="is-IS"/>
        </w:rPr>
        <w:t>öskjunni á eftir „</w:t>
      </w:r>
      <w:r w:rsidR="00B12F09" w:rsidRPr="00B43694">
        <w:rPr>
          <w:lang w:val="is-IS"/>
        </w:rPr>
        <w:t>EXP</w:t>
      </w:r>
      <w:r w:rsidRPr="00B43694">
        <w:rPr>
          <w:lang w:val="is-IS"/>
        </w:rPr>
        <w:t>“.</w:t>
      </w:r>
      <w:r w:rsidR="005C1397" w:rsidRPr="00B43694">
        <w:rPr>
          <w:lang w:val="is-IS"/>
        </w:rPr>
        <w:t xml:space="preserve"> </w:t>
      </w:r>
      <w:r w:rsidRPr="00B43694">
        <w:rPr>
          <w:lang w:val="is-IS"/>
        </w:rPr>
        <w:t>Fyrningardagsetning er síðasti dagur mánaðarins sem þar kemur fram</w:t>
      </w:r>
      <w:r w:rsidR="00540EAF" w:rsidRPr="00B43694">
        <w:rPr>
          <w:lang w:val="is-IS"/>
        </w:rPr>
        <w:t>.</w:t>
      </w:r>
    </w:p>
    <w:p w14:paraId="57DC220E" w14:textId="77777777" w:rsidR="00540EAF" w:rsidRPr="00B43694" w:rsidRDefault="00540EAF" w:rsidP="00407534">
      <w:pPr>
        <w:rPr>
          <w:lang w:val="is-IS"/>
        </w:rPr>
      </w:pPr>
    </w:p>
    <w:p w14:paraId="33134BBA" w14:textId="77777777" w:rsidR="00540EAF" w:rsidRPr="00B43694" w:rsidRDefault="00623872" w:rsidP="00407534">
      <w:pPr>
        <w:rPr>
          <w:lang w:val="is-IS"/>
        </w:rPr>
      </w:pPr>
      <w:r w:rsidRPr="00B43694">
        <w:rPr>
          <w:lang w:val="is-IS"/>
        </w:rPr>
        <w:t>Ekki má skola lyfjum niður í frárennslislagnir eða fleygja þeim með heimilissorpi. Leitið ráða í apóteki um hvernig heppilegast er að farga lyfjum sem hætt er að nota. Markmiðið er að vernda umhverfið</w:t>
      </w:r>
      <w:r w:rsidR="00540EAF" w:rsidRPr="00B43694">
        <w:rPr>
          <w:lang w:val="is-IS"/>
        </w:rPr>
        <w:t>.</w:t>
      </w:r>
    </w:p>
    <w:p w14:paraId="064CF3D8" w14:textId="77777777" w:rsidR="00540EAF" w:rsidRPr="00B43694" w:rsidRDefault="00540EAF" w:rsidP="00407534">
      <w:pPr>
        <w:numPr>
          <w:ilvl w:val="12"/>
          <w:numId w:val="0"/>
        </w:numPr>
        <w:tabs>
          <w:tab w:val="clear" w:pos="567"/>
        </w:tabs>
        <w:spacing w:line="240" w:lineRule="auto"/>
        <w:ind w:right="-2"/>
        <w:rPr>
          <w:lang w:val="is-IS"/>
        </w:rPr>
      </w:pPr>
    </w:p>
    <w:p w14:paraId="51334DB4" w14:textId="77777777" w:rsidR="00540EAF" w:rsidRPr="00B43694" w:rsidRDefault="00540EAF" w:rsidP="00407534">
      <w:pPr>
        <w:numPr>
          <w:ilvl w:val="12"/>
          <w:numId w:val="0"/>
        </w:numPr>
        <w:tabs>
          <w:tab w:val="clear" w:pos="567"/>
        </w:tabs>
        <w:spacing w:line="240" w:lineRule="auto"/>
        <w:ind w:right="-2"/>
        <w:rPr>
          <w:lang w:val="is-IS"/>
        </w:rPr>
      </w:pPr>
    </w:p>
    <w:p w14:paraId="3838E0FC" w14:textId="77777777" w:rsidR="00540EAF" w:rsidRPr="00B43694" w:rsidRDefault="00540EAF" w:rsidP="00BB400C">
      <w:pPr>
        <w:keepNext/>
        <w:numPr>
          <w:ilvl w:val="12"/>
          <w:numId w:val="0"/>
        </w:numPr>
        <w:tabs>
          <w:tab w:val="clear" w:pos="567"/>
        </w:tabs>
        <w:spacing w:line="240" w:lineRule="auto"/>
        <w:ind w:left="567" w:right="-2" w:hanging="567"/>
        <w:outlineLvl w:val="2"/>
        <w:rPr>
          <w:b/>
          <w:bCs/>
          <w:lang w:val="is-IS"/>
        </w:rPr>
      </w:pPr>
      <w:r w:rsidRPr="00B43694">
        <w:rPr>
          <w:b/>
          <w:bCs/>
          <w:lang w:val="is-IS"/>
        </w:rPr>
        <w:lastRenderedPageBreak/>
        <w:t>6.</w:t>
      </w:r>
      <w:r w:rsidRPr="00B43694">
        <w:rPr>
          <w:b/>
          <w:bCs/>
          <w:lang w:val="is-IS"/>
        </w:rPr>
        <w:tab/>
      </w:r>
      <w:r w:rsidR="001E07DE" w:rsidRPr="00B43694">
        <w:rPr>
          <w:b/>
          <w:bCs/>
          <w:lang w:val="is-IS"/>
        </w:rPr>
        <w:t>Pakkningar og aðrar upplýsingar</w:t>
      </w:r>
    </w:p>
    <w:p w14:paraId="791C0147" w14:textId="77777777" w:rsidR="00540EAF" w:rsidRPr="00B43694" w:rsidRDefault="00540EAF" w:rsidP="00407534">
      <w:pPr>
        <w:keepNext/>
        <w:numPr>
          <w:ilvl w:val="12"/>
          <w:numId w:val="0"/>
        </w:numPr>
        <w:tabs>
          <w:tab w:val="clear" w:pos="567"/>
        </w:tabs>
        <w:spacing w:line="240" w:lineRule="auto"/>
        <w:ind w:right="-2"/>
        <w:rPr>
          <w:lang w:val="is-IS"/>
        </w:rPr>
      </w:pPr>
    </w:p>
    <w:p w14:paraId="426A09E9" w14:textId="77777777" w:rsidR="00540EAF" w:rsidRPr="00B43694" w:rsidRDefault="00540EAF" w:rsidP="00407534">
      <w:pPr>
        <w:keepNext/>
        <w:numPr>
          <w:ilvl w:val="12"/>
          <w:numId w:val="0"/>
        </w:numPr>
        <w:tabs>
          <w:tab w:val="clear" w:pos="567"/>
        </w:tabs>
        <w:spacing w:line="240" w:lineRule="atLeast"/>
        <w:rPr>
          <w:b/>
          <w:bCs/>
          <w:lang w:val="is-IS"/>
        </w:rPr>
      </w:pPr>
      <w:r w:rsidRPr="00B43694">
        <w:rPr>
          <w:b/>
          <w:bCs/>
          <w:lang w:val="is-IS"/>
        </w:rPr>
        <w:t xml:space="preserve">Adempas </w:t>
      </w:r>
      <w:r w:rsidR="001E07DE" w:rsidRPr="00B43694">
        <w:rPr>
          <w:b/>
          <w:bCs/>
          <w:lang w:val="is-IS"/>
        </w:rPr>
        <w:t>inniheldur</w:t>
      </w:r>
    </w:p>
    <w:p w14:paraId="790B1911" w14:textId="77777777" w:rsidR="00540EAF" w:rsidRPr="00B43694" w:rsidRDefault="00540EAF" w:rsidP="00407534">
      <w:pPr>
        <w:keepNext/>
        <w:tabs>
          <w:tab w:val="clear" w:pos="567"/>
        </w:tabs>
        <w:spacing w:line="240" w:lineRule="atLeast"/>
        <w:rPr>
          <w:bCs/>
          <w:lang w:val="is-IS"/>
        </w:rPr>
      </w:pPr>
    </w:p>
    <w:p w14:paraId="39CD90D2" w14:textId="77777777" w:rsidR="00540EAF" w:rsidRPr="00B43694" w:rsidRDefault="00540EAF" w:rsidP="00407534">
      <w:pPr>
        <w:keepNext/>
        <w:tabs>
          <w:tab w:val="clear" w:pos="567"/>
        </w:tabs>
        <w:spacing w:line="240" w:lineRule="atLeast"/>
        <w:ind w:left="567" w:hanging="567"/>
        <w:rPr>
          <w:lang w:val="is-IS"/>
        </w:rPr>
      </w:pPr>
      <w:r w:rsidRPr="00B43694">
        <w:rPr>
          <w:lang w:val="is-IS"/>
        </w:rPr>
        <w:t>-</w:t>
      </w:r>
      <w:r w:rsidRPr="00B43694">
        <w:rPr>
          <w:lang w:val="is-IS"/>
        </w:rPr>
        <w:tab/>
      </w:r>
      <w:r w:rsidR="007D3FC2" w:rsidRPr="00F279B4">
        <w:rPr>
          <w:lang w:val="is-IS"/>
        </w:rPr>
        <w:t>Virka innihaldsefnið</w:t>
      </w:r>
      <w:r w:rsidR="007D3FC2" w:rsidRPr="00B43694">
        <w:rPr>
          <w:lang w:val="is-IS"/>
        </w:rPr>
        <w:t xml:space="preserve"> er </w:t>
      </w:r>
      <w:r w:rsidRPr="00B43694">
        <w:rPr>
          <w:lang w:val="is-IS"/>
        </w:rPr>
        <w:t>riociguat.</w:t>
      </w:r>
    </w:p>
    <w:p w14:paraId="1E3994A5" w14:textId="77777777" w:rsidR="00D72BE3" w:rsidRPr="00B43694" w:rsidRDefault="00D72BE3" w:rsidP="00407534">
      <w:pPr>
        <w:keepNext/>
        <w:keepLines/>
        <w:tabs>
          <w:tab w:val="clear" w:pos="567"/>
        </w:tabs>
        <w:spacing w:line="240" w:lineRule="atLeast"/>
        <w:ind w:left="1134"/>
        <w:rPr>
          <w:bCs/>
          <w:i/>
          <w:lang w:val="is-IS"/>
        </w:rPr>
      </w:pPr>
      <w:r w:rsidRPr="00B43694">
        <w:rPr>
          <w:bCs/>
          <w:i/>
          <w:lang w:val="is-IS"/>
        </w:rPr>
        <w:t>Adempas 0,5 mg filmuhúðaðar töflur</w:t>
      </w:r>
    </w:p>
    <w:p w14:paraId="220834F1" w14:textId="77777777" w:rsidR="00D72BE3" w:rsidRPr="00B43694" w:rsidRDefault="00D72BE3" w:rsidP="00407534">
      <w:pPr>
        <w:keepNext/>
        <w:keepLines/>
        <w:tabs>
          <w:tab w:val="clear" w:pos="567"/>
        </w:tabs>
        <w:spacing w:line="240" w:lineRule="atLeast"/>
        <w:ind w:left="1701"/>
        <w:rPr>
          <w:lang w:val="is-IS"/>
        </w:rPr>
      </w:pPr>
      <w:r w:rsidRPr="00B43694">
        <w:rPr>
          <w:lang w:val="is-IS"/>
        </w:rPr>
        <w:t>Hver filmuhúðuð tafla inniheldur 0,5 mg af riociguat</w:t>
      </w:r>
      <w:r w:rsidR="005C5F0F" w:rsidRPr="00B43694">
        <w:rPr>
          <w:lang w:val="is-IS"/>
        </w:rPr>
        <w:t>i</w:t>
      </w:r>
      <w:r w:rsidRPr="00B43694">
        <w:rPr>
          <w:lang w:val="is-IS"/>
        </w:rPr>
        <w:t>.</w:t>
      </w:r>
    </w:p>
    <w:p w14:paraId="2FE3C177" w14:textId="77777777" w:rsidR="00D72BE3" w:rsidRPr="00B43694" w:rsidRDefault="00D72BE3" w:rsidP="00407534">
      <w:pPr>
        <w:keepNext/>
        <w:keepLines/>
        <w:tabs>
          <w:tab w:val="clear" w:pos="567"/>
        </w:tabs>
        <w:spacing w:line="240" w:lineRule="atLeast"/>
        <w:ind w:left="1134"/>
        <w:rPr>
          <w:bCs/>
          <w:i/>
          <w:lang w:val="is-IS"/>
        </w:rPr>
      </w:pPr>
      <w:r w:rsidRPr="00B43694">
        <w:rPr>
          <w:bCs/>
          <w:i/>
          <w:lang w:val="is-IS"/>
        </w:rPr>
        <w:t>Adempas 1 mg filmuhúðaðar töflur</w:t>
      </w:r>
    </w:p>
    <w:p w14:paraId="4F81C9BF" w14:textId="77777777" w:rsidR="00D72BE3" w:rsidRPr="00B43694" w:rsidRDefault="00D72BE3" w:rsidP="00407534">
      <w:pPr>
        <w:keepNext/>
        <w:keepLines/>
        <w:tabs>
          <w:tab w:val="clear" w:pos="567"/>
        </w:tabs>
        <w:spacing w:line="240" w:lineRule="atLeast"/>
        <w:ind w:left="1701"/>
        <w:rPr>
          <w:lang w:val="is-IS"/>
        </w:rPr>
      </w:pPr>
      <w:r w:rsidRPr="00B43694">
        <w:rPr>
          <w:lang w:val="is-IS"/>
        </w:rPr>
        <w:t>Hver filmuhúðuð tafla inniheldur 1 mg af riociguat</w:t>
      </w:r>
      <w:r w:rsidR="005C5F0F" w:rsidRPr="00B43694">
        <w:rPr>
          <w:lang w:val="is-IS"/>
        </w:rPr>
        <w:t>i</w:t>
      </w:r>
      <w:r w:rsidRPr="00B43694">
        <w:rPr>
          <w:lang w:val="is-IS"/>
        </w:rPr>
        <w:t>.</w:t>
      </w:r>
    </w:p>
    <w:p w14:paraId="41258438" w14:textId="77777777" w:rsidR="00D72BE3" w:rsidRPr="00B43694" w:rsidRDefault="00D72BE3" w:rsidP="00407534">
      <w:pPr>
        <w:keepNext/>
        <w:keepLines/>
        <w:tabs>
          <w:tab w:val="clear" w:pos="567"/>
        </w:tabs>
        <w:spacing w:line="240" w:lineRule="atLeast"/>
        <w:ind w:left="1134"/>
        <w:rPr>
          <w:bCs/>
          <w:i/>
          <w:lang w:val="is-IS"/>
        </w:rPr>
      </w:pPr>
      <w:r w:rsidRPr="00B43694">
        <w:rPr>
          <w:bCs/>
          <w:i/>
          <w:lang w:val="is-IS"/>
        </w:rPr>
        <w:t>Adempas 1,5 mg filmuhúðaðar töflur</w:t>
      </w:r>
    </w:p>
    <w:p w14:paraId="574E3E65" w14:textId="77777777" w:rsidR="00D72BE3" w:rsidRPr="00B43694" w:rsidRDefault="00D72BE3" w:rsidP="00407534">
      <w:pPr>
        <w:keepNext/>
        <w:keepLines/>
        <w:tabs>
          <w:tab w:val="clear" w:pos="567"/>
        </w:tabs>
        <w:spacing w:line="240" w:lineRule="atLeast"/>
        <w:ind w:left="1701"/>
        <w:rPr>
          <w:lang w:val="is-IS"/>
        </w:rPr>
      </w:pPr>
      <w:r w:rsidRPr="00B43694">
        <w:rPr>
          <w:lang w:val="is-IS"/>
        </w:rPr>
        <w:t>Hver filmuhúðuð tafla inniheldur 1,5 mg af riociguat</w:t>
      </w:r>
      <w:r w:rsidR="005C5F0F" w:rsidRPr="00B43694">
        <w:rPr>
          <w:lang w:val="is-IS"/>
        </w:rPr>
        <w:t>i</w:t>
      </w:r>
      <w:r w:rsidRPr="00B43694">
        <w:rPr>
          <w:lang w:val="is-IS"/>
        </w:rPr>
        <w:t>.</w:t>
      </w:r>
    </w:p>
    <w:p w14:paraId="6FBC91AA" w14:textId="77777777" w:rsidR="00D72BE3" w:rsidRPr="00B43694" w:rsidRDefault="00D72BE3" w:rsidP="00407534">
      <w:pPr>
        <w:keepNext/>
        <w:keepLines/>
        <w:tabs>
          <w:tab w:val="clear" w:pos="567"/>
        </w:tabs>
        <w:spacing w:line="240" w:lineRule="atLeast"/>
        <w:ind w:left="1134"/>
        <w:rPr>
          <w:bCs/>
          <w:i/>
          <w:lang w:val="is-IS"/>
        </w:rPr>
      </w:pPr>
      <w:r w:rsidRPr="00B43694">
        <w:rPr>
          <w:bCs/>
          <w:i/>
          <w:lang w:val="is-IS"/>
        </w:rPr>
        <w:t>Adempas 2 mg filmuhúðaðar töflur</w:t>
      </w:r>
    </w:p>
    <w:p w14:paraId="302D12F5" w14:textId="77777777" w:rsidR="00D72BE3" w:rsidRPr="00B43694" w:rsidRDefault="00D72BE3" w:rsidP="00407534">
      <w:pPr>
        <w:keepNext/>
        <w:keepLines/>
        <w:tabs>
          <w:tab w:val="clear" w:pos="567"/>
        </w:tabs>
        <w:spacing w:line="240" w:lineRule="atLeast"/>
        <w:ind w:left="1701"/>
        <w:rPr>
          <w:lang w:val="is-IS"/>
        </w:rPr>
      </w:pPr>
      <w:r w:rsidRPr="00B43694">
        <w:rPr>
          <w:lang w:val="is-IS"/>
        </w:rPr>
        <w:t>Hver filmuhúðuð tafla inniheldur 2 mg af riociguat</w:t>
      </w:r>
      <w:r w:rsidR="005C5F0F" w:rsidRPr="00B43694">
        <w:rPr>
          <w:lang w:val="is-IS"/>
        </w:rPr>
        <w:t>i</w:t>
      </w:r>
      <w:r w:rsidRPr="00B43694">
        <w:rPr>
          <w:lang w:val="is-IS"/>
        </w:rPr>
        <w:t>.</w:t>
      </w:r>
    </w:p>
    <w:p w14:paraId="4C3CFF92" w14:textId="77777777" w:rsidR="00D72BE3" w:rsidRPr="00B43694" w:rsidRDefault="00D72BE3" w:rsidP="00407534">
      <w:pPr>
        <w:keepNext/>
        <w:keepLines/>
        <w:tabs>
          <w:tab w:val="clear" w:pos="567"/>
        </w:tabs>
        <w:spacing w:line="240" w:lineRule="atLeast"/>
        <w:ind w:left="1134"/>
        <w:rPr>
          <w:bCs/>
          <w:i/>
          <w:lang w:val="is-IS"/>
        </w:rPr>
      </w:pPr>
      <w:r w:rsidRPr="00B43694">
        <w:rPr>
          <w:bCs/>
          <w:i/>
          <w:lang w:val="is-IS"/>
        </w:rPr>
        <w:t>Adempas 2,5 mg filmuhúðaðar töflur</w:t>
      </w:r>
    </w:p>
    <w:p w14:paraId="5B255137" w14:textId="77777777" w:rsidR="00D72BE3" w:rsidRPr="00B43694" w:rsidRDefault="00D72BE3" w:rsidP="00407534">
      <w:pPr>
        <w:keepNext/>
        <w:keepLines/>
        <w:tabs>
          <w:tab w:val="clear" w:pos="567"/>
        </w:tabs>
        <w:spacing w:line="240" w:lineRule="atLeast"/>
        <w:ind w:left="1701"/>
        <w:rPr>
          <w:lang w:val="is-IS"/>
        </w:rPr>
      </w:pPr>
      <w:r w:rsidRPr="00B43694">
        <w:rPr>
          <w:lang w:val="is-IS"/>
        </w:rPr>
        <w:t>Hver filmuhúðuð tafla inniheldur 2,5 mg af riociguat</w:t>
      </w:r>
      <w:r w:rsidR="005C5F0F" w:rsidRPr="00B43694">
        <w:rPr>
          <w:lang w:val="is-IS"/>
        </w:rPr>
        <w:t>i</w:t>
      </w:r>
      <w:r w:rsidRPr="00B43694">
        <w:rPr>
          <w:lang w:val="is-IS"/>
        </w:rPr>
        <w:t>.</w:t>
      </w:r>
    </w:p>
    <w:p w14:paraId="41A98844" w14:textId="77777777" w:rsidR="00540EAF" w:rsidRPr="00B43694" w:rsidRDefault="00540EAF" w:rsidP="00407534">
      <w:pPr>
        <w:rPr>
          <w:lang w:val="is-IS"/>
        </w:rPr>
      </w:pPr>
    </w:p>
    <w:p w14:paraId="1FDD7804" w14:textId="77777777" w:rsidR="00540EAF" w:rsidRPr="00B43694" w:rsidRDefault="00540EAF" w:rsidP="00407534">
      <w:pPr>
        <w:keepNext/>
        <w:tabs>
          <w:tab w:val="clear" w:pos="567"/>
        </w:tabs>
        <w:spacing w:line="240" w:lineRule="atLeast"/>
        <w:rPr>
          <w:lang w:val="is-IS"/>
        </w:rPr>
      </w:pPr>
      <w:r w:rsidRPr="00B43694">
        <w:rPr>
          <w:lang w:val="is-IS"/>
        </w:rPr>
        <w:t>-</w:t>
      </w:r>
      <w:r w:rsidRPr="00B43694">
        <w:rPr>
          <w:lang w:val="is-IS"/>
        </w:rPr>
        <w:tab/>
      </w:r>
      <w:r w:rsidR="007D3FC2" w:rsidRPr="00F279B4">
        <w:rPr>
          <w:lang w:val="is-IS"/>
        </w:rPr>
        <w:t>Önnur innihaldsefni</w:t>
      </w:r>
      <w:r w:rsidR="007D3FC2" w:rsidRPr="00B43694">
        <w:rPr>
          <w:lang w:val="is-IS"/>
        </w:rPr>
        <w:t xml:space="preserve"> e</w:t>
      </w:r>
      <w:r w:rsidRPr="00B43694">
        <w:rPr>
          <w:lang w:val="is-IS"/>
        </w:rPr>
        <w:t>r</w:t>
      </w:r>
      <w:r w:rsidR="007D3FC2" w:rsidRPr="00B43694">
        <w:rPr>
          <w:lang w:val="is-IS"/>
        </w:rPr>
        <w:t>u</w:t>
      </w:r>
      <w:r w:rsidRPr="00B43694">
        <w:rPr>
          <w:lang w:val="is-IS"/>
        </w:rPr>
        <w:t>:</w:t>
      </w:r>
    </w:p>
    <w:p w14:paraId="0E51E6BB" w14:textId="77777777" w:rsidR="00540EAF" w:rsidRPr="00B43694" w:rsidRDefault="00A50E60" w:rsidP="00407534">
      <w:pPr>
        <w:keepNext/>
        <w:tabs>
          <w:tab w:val="clear" w:pos="567"/>
        </w:tabs>
        <w:spacing w:line="240" w:lineRule="atLeast"/>
        <w:ind w:left="567"/>
        <w:rPr>
          <w:lang w:val="is-IS"/>
        </w:rPr>
      </w:pPr>
      <w:r w:rsidRPr="00F279B4">
        <w:rPr>
          <w:iCs/>
          <w:lang w:val="is-IS"/>
        </w:rPr>
        <w:t>Töflukjarni</w:t>
      </w:r>
      <w:r w:rsidR="00540EAF" w:rsidRPr="00F279B4">
        <w:rPr>
          <w:iCs/>
          <w:lang w:val="is-IS"/>
        </w:rPr>
        <w:t>:</w:t>
      </w:r>
      <w:r w:rsidR="00540EAF" w:rsidRPr="00B43694">
        <w:rPr>
          <w:lang w:val="is-IS"/>
        </w:rPr>
        <w:t xml:space="preserve"> </w:t>
      </w:r>
      <w:r w:rsidR="00B339FB" w:rsidRPr="00B43694">
        <w:rPr>
          <w:lang w:val="is-IS"/>
        </w:rPr>
        <w:t>örkristallaður sellúlósi</w:t>
      </w:r>
      <w:r w:rsidR="00540EAF" w:rsidRPr="00B43694">
        <w:rPr>
          <w:lang w:val="is-IS"/>
        </w:rPr>
        <w:t xml:space="preserve">, </w:t>
      </w:r>
      <w:r w:rsidR="00B339FB" w:rsidRPr="00B43694">
        <w:rPr>
          <w:lang w:val="is-IS"/>
        </w:rPr>
        <w:t>krospóvidón</w:t>
      </w:r>
      <w:r w:rsidR="007D3E19" w:rsidRPr="00B43694">
        <w:rPr>
          <w:lang w:val="is-IS"/>
        </w:rPr>
        <w:t xml:space="preserve"> </w:t>
      </w:r>
      <w:r w:rsidR="007D3E19" w:rsidRPr="00B43694">
        <w:rPr>
          <w:rFonts w:eastAsia="MS Mincho"/>
          <w:lang w:val="is-IS" w:eastAsia="ja-JP"/>
        </w:rPr>
        <w:t>(tegund B)</w:t>
      </w:r>
      <w:r w:rsidR="00540EAF" w:rsidRPr="00B43694">
        <w:rPr>
          <w:lang w:val="is-IS"/>
        </w:rPr>
        <w:t xml:space="preserve">, </w:t>
      </w:r>
      <w:r w:rsidR="00682371" w:rsidRPr="00B43694">
        <w:rPr>
          <w:lang w:val="is-IS"/>
        </w:rPr>
        <w:t>hýprómellósi</w:t>
      </w:r>
      <w:r w:rsidR="007D3E19" w:rsidRPr="00B43694">
        <w:rPr>
          <w:lang w:val="is-IS"/>
        </w:rPr>
        <w:t xml:space="preserve"> 5 cP</w:t>
      </w:r>
      <w:r w:rsidR="00540EAF" w:rsidRPr="00B43694">
        <w:rPr>
          <w:lang w:val="is-IS"/>
        </w:rPr>
        <w:t xml:space="preserve">, </w:t>
      </w:r>
      <w:r w:rsidR="00B339FB" w:rsidRPr="00B43694">
        <w:rPr>
          <w:lang w:val="is-IS"/>
        </w:rPr>
        <w:t>laktósaeinhýdrat</w:t>
      </w:r>
      <w:r w:rsidR="00540EAF" w:rsidRPr="00B43694">
        <w:rPr>
          <w:lang w:val="is-IS"/>
        </w:rPr>
        <w:t xml:space="preserve">, </w:t>
      </w:r>
      <w:r w:rsidR="00B339FB" w:rsidRPr="00B43694">
        <w:rPr>
          <w:lang w:val="is-IS"/>
        </w:rPr>
        <w:t>magnesíum sterat</w:t>
      </w:r>
      <w:r w:rsidR="00540EAF" w:rsidRPr="00B43694">
        <w:rPr>
          <w:lang w:val="is-IS"/>
        </w:rPr>
        <w:t xml:space="preserve"> </w:t>
      </w:r>
      <w:r w:rsidR="00775AC9" w:rsidRPr="00B43694">
        <w:rPr>
          <w:lang w:val="is-IS"/>
        </w:rPr>
        <w:t>og</w:t>
      </w:r>
      <w:r w:rsidR="00540EAF" w:rsidRPr="00B43694">
        <w:rPr>
          <w:lang w:val="is-IS"/>
        </w:rPr>
        <w:t xml:space="preserve"> </w:t>
      </w:r>
      <w:r w:rsidR="00B339FB" w:rsidRPr="00B43694">
        <w:rPr>
          <w:lang w:val="is-IS"/>
        </w:rPr>
        <w:t>natríum lárilsúlfat</w:t>
      </w:r>
      <w:r w:rsidR="00540EAF" w:rsidRPr="00B43694">
        <w:rPr>
          <w:i/>
          <w:lang w:val="is-IS"/>
        </w:rPr>
        <w:t xml:space="preserve"> </w:t>
      </w:r>
      <w:r w:rsidR="00540EAF" w:rsidRPr="00B43694">
        <w:rPr>
          <w:lang w:val="is-IS"/>
        </w:rPr>
        <w:t>(s</w:t>
      </w:r>
      <w:r w:rsidR="00775AC9" w:rsidRPr="00B43694">
        <w:rPr>
          <w:lang w:val="is-IS"/>
        </w:rPr>
        <w:t xml:space="preserve">já frekari upplýsingar um laktósa </w:t>
      </w:r>
      <w:r w:rsidR="00F5170C" w:rsidRPr="00B43694">
        <w:rPr>
          <w:lang w:val="is-IS"/>
        </w:rPr>
        <w:t xml:space="preserve">og natríum </w:t>
      </w:r>
      <w:r w:rsidR="00775AC9" w:rsidRPr="00B43694">
        <w:rPr>
          <w:lang w:val="is-IS"/>
        </w:rPr>
        <w:t>aftast í kafla</w:t>
      </w:r>
      <w:r w:rsidR="002059CB" w:rsidRPr="00B43694">
        <w:rPr>
          <w:lang w:val="is-IS"/>
        </w:rPr>
        <w:t> </w:t>
      </w:r>
      <w:r w:rsidR="00775AC9" w:rsidRPr="00B43694">
        <w:rPr>
          <w:lang w:val="is-IS"/>
        </w:rPr>
        <w:t>2</w:t>
      </w:r>
      <w:r w:rsidR="00540EAF" w:rsidRPr="00B43694">
        <w:rPr>
          <w:lang w:val="is-IS"/>
        </w:rPr>
        <w:t>).</w:t>
      </w:r>
    </w:p>
    <w:p w14:paraId="770D4D07" w14:textId="77777777" w:rsidR="00540EAF" w:rsidRPr="00B43694" w:rsidRDefault="00F5170C" w:rsidP="00407534">
      <w:pPr>
        <w:pStyle w:val="BayerBodyTextFull"/>
        <w:spacing w:before="0" w:after="0" w:line="240" w:lineRule="atLeast"/>
        <w:ind w:left="567"/>
        <w:rPr>
          <w:sz w:val="22"/>
          <w:szCs w:val="22"/>
          <w:lang w:val="is-IS"/>
        </w:rPr>
      </w:pPr>
      <w:r w:rsidRPr="00F279B4">
        <w:rPr>
          <w:iCs/>
          <w:sz w:val="22"/>
          <w:szCs w:val="22"/>
          <w:lang w:val="is-IS"/>
        </w:rPr>
        <w:t>Töflu</w:t>
      </w:r>
      <w:r w:rsidR="0027103D" w:rsidRPr="00F279B4">
        <w:rPr>
          <w:iCs/>
          <w:sz w:val="22"/>
          <w:szCs w:val="22"/>
          <w:lang w:val="is-IS"/>
        </w:rPr>
        <w:t>húð:</w:t>
      </w:r>
      <w:r w:rsidR="0027103D" w:rsidRPr="00B43694">
        <w:rPr>
          <w:sz w:val="22"/>
          <w:szCs w:val="22"/>
          <w:lang w:val="is-IS"/>
        </w:rPr>
        <w:t xml:space="preserve"> hýdroxýprópýlsellúlósi</w:t>
      </w:r>
      <w:r w:rsidR="00540EAF" w:rsidRPr="00B43694">
        <w:rPr>
          <w:sz w:val="22"/>
          <w:szCs w:val="22"/>
          <w:lang w:val="is-IS"/>
        </w:rPr>
        <w:t xml:space="preserve">, </w:t>
      </w:r>
      <w:r w:rsidR="00682371" w:rsidRPr="00B43694">
        <w:rPr>
          <w:sz w:val="22"/>
          <w:szCs w:val="22"/>
          <w:lang w:val="is-IS"/>
        </w:rPr>
        <w:t>hýprómellósi</w:t>
      </w:r>
      <w:r w:rsidR="007D3E19" w:rsidRPr="00B43694">
        <w:rPr>
          <w:lang w:val="is-IS"/>
        </w:rPr>
        <w:t xml:space="preserve"> 3 cP</w:t>
      </w:r>
      <w:r w:rsidR="00540EAF" w:rsidRPr="00B43694">
        <w:rPr>
          <w:sz w:val="22"/>
          <w:szCs w:val="22"/>
          <w:lang w:val="is-IS"/>
        </w:rPr>
        <w:t xml:space="preserve">, </w:t>
      </w:r>
      <w:r w:rsidR="00682371" w:rsidRPr="00B43694">
        <w:rPr>
          <w:sz w:val="22"/>
          <w:szCs w:val="22"/>
          <w:lang w:val="is-IS"/>
        </w:rPr>
        <w:t>própýlen glýkól</w:t>
      </w:r>
      <w:r w:rsidR="007D3E19" w:rsidRPr="00B43694">
        <w:rPr>
          <w:rFonts w:eastAsia="MS Mincho"/>
          <w:sz w:val="22"/>
          <w:szCs w:val="22"/>
          <w:lang w:val="is-IS" w:eastAsia="ja-JP"/>
        </w:rPr>
        <w:t xml:space="preserve"> (E</w:t>
      </w:r>
      <w:r w:rsidR="007D3E19" w:rsidRPr="00B43694">
        <w:rPr>
          <w:noProof/>
          <w:sz w:val="22"/>
          <w:szCs w:val="22"/>
          <w:lang w:val="is-IS"/>
        </w:rPr>
        <w:t> </w:t>
      </w:r>
      <w:r w:rsidR="007D3E19" w:rsidRPr="00B43694">
        <w:rPr>
          <w:rFonts w:eastAsia="MS Mincho"/>
          <w:sz w:val="22"/>
          <w:szCs w:val="22"/>
          <w:lang w:val="is-IS" w:eastAsia="ja-JP"/>
        </w:rPr>
        <w:t>1520)</w:t>
      </w:r>
      <w:r w:rsidR="00540EAF" w:rsidRPr="00B43694">
        <w:rPr>
          <w:sz w:val="22"/>
          <w:szCs w:val="22"/>
          <w:lang w:val="is-IS"/>
        </w:rPr>
        <w:t xml:space="preserve"> </w:t>
      </w:r>
      <w:r w:rsidR="00617FF6" w:rsidRPr="00B43694">
        <w:rPr>
          <w:sz w:val="22"/>
          <w:szCs w:val="22"/>
          <w:lang w:val="is-IS"/>
        </w:rPr>
        <w:t>og</w:t>
      </w:r>
      <w:r w:rsidR="00540EAF" w:rsidRPr="00B43694">
        <w:rPr>
          <w:sz w:val="22"/>
          <w:szCs w:val="22"/>
          <w:lang w:val="is-IS"/>
        </w:rPr>
        <w:t xml:space="preserve"> </w:t>
      </w:r>
      <w:r w:rsidR="00682371" w:rsidRPr="00B43694">
        <w:rPr>
          <w:sz w:val="22"/>
          <w:szCs w:val="22"/>
          <w:lang w:val="is-IS"/>
        </w:rPr>
        <w:t>títan tvíoxíð</w:t>
      </w:r>
      <w:r w:rsidR="00540EAF" w:rsidRPr="00B43694">
        <w:rPr>
          <w:sz w:val="22"/>
          <w:szCs w:val="22"/>
          <w:lang w:val="is-IS"/>
        </w:rPr>
        <w:t xml:space="preserve"> (E</w:t>
      </w:r>
      <w:r w:rsidR="002059CB" w:rsidRPr="00B43694">
        <w:rPr>
          <w:sz w:val="22"/>
          <w:szCs w:val="22"/>
          <w:lang w:val="is-IS"/>
        </w:rPr>
        <w:t> </w:t>
      </w:r>
      <w:r w:rsidR="00540EAF" w:rsidRPr="00B43694">
        <w:rPr>
          <w:sz w:val="22"/>
          <w:szCs w:val="22"/>
          <w:lang w:val="is-IS"/>
        </w:rPr>
        <w:t>171)</w:t>
      </w:r>
      <w:r w:rsidR="00403224" w:rsidRPr="00B43694">
        <w:rPr>
          <w:sz w:val="22"/>
          <w:szCs w:val="22"/>
          <w:lang w:val="is-IS"/>
        </w:rPr>
        <w:t>.</w:t>
      </w:r>
    </w:p>
    <w:p w14:paraId="5450EF1E" w14:textId="77777777" w:rsidR="00540EAF" w:rsidRPr="00B43694" w:rsidRDefault="007D3E19" w:rsidP="00407534">
      <w:pPr>
        <w:pStyle w:val="BayerBodyTextFull"/>
        <w:spacing w:before="0" w:after="0" w:line="240" w:lineRule="atLeast"/>
        <w:ind w:left="567"/>
        <w:rPr>
          <w:sz w:val="22"/>
          <w:szCs w:val="22"/>
          <w:lang w:val="is-IS"/>
        </w:rPr>
      </w:pPr>
      <w:r w:rsidRPr="00B43694">
        <w:rPr>
          <w:sz w:val="22"/>
          <w:szCs w:val="22"/>
          <w:lang w:val="is-IS"/>
        </w:rPr>
        <w:t xml:space="preserve">Adempas </w:t>
      </w:r>
      <w:r w:rsidR="00540EAF" w:rsidRPr="00B43694">
        <w:rPr>
          <w:sz w:val="22"/>
          <w:szCs w:val="22"/>
          <w:lang w:val="is-IS"/>
        </w:rPr>
        <w:t>1</w:t>
      </w:r>
      <w:r w:rsidR="002059CB" w:rsidRPr="00B43694">
        <w:rPr>
          <w:lang w:val="is-IS"/>
        </w:rPr>
        <w:t> </w:t>
      </w:r>
      <w:r w:rsidR="00540EAF" w:rsidRPr="00B43694">
        <w:rPr>
          <w:sz w:val="22"/>
          <w:szCs w:val="22"/>
          <w:lang w:val="is-IS"/>
        </w:rPr>
        <w:t>mg</w:t>
      </w:r>
      <w:r w:rsidRPr="00B43694">
        <w:rPr>
          <w:sz w:val="22"/>
          <w:szCs w:val="22"/>
          <w:lang w:val="is-IS"/>
        </w:rPr>
        <w:t xml:space="preserve"> og</w:t>
      </w:r>
      <w:r w:rsidR="00540EAF" w:rsidRPr="00B43694">
        <w:rPr>
          <w:sz w:val="22"/>
          <w:szCs w:val="22"/>
          <w:lang w:val="is-IS"/>
        </w:rPr>
        <w:t xml:space="preserve"> </w:t>
      </w:r>
      <w:r w:rsidR="007B0E11" w:rsidRPr="00B43694">
        <w:rPr>
          <w:sz w:val="22"/>
          <w:szCs w:val="22"/>
          <w:lang w:val="is-IS"/>
        </w:rPr>
        <w:t>1,5</w:t>
      </w:r>
      <w:r w:rsidR="002059CB" w:rsidRPr="00B43694">
        <w:rPr>
          <w:sz w:val="22"/>
          <w:szCs w:val="22"/>
          <w:lang w:val="is-IS"/>
        </w:rPr>
        <w:t> </w:t>
      </w:r>
      <w:r w:rsidR="007B0E11" w:rsidRPr="00B43694">
        <w:rPr>
          <w:sz w:val="22"/>
          <w:szCs w:val="22"/>
          <w:lang w:val="is-IS"/>
        </w:rPr>
        <w:t>mg</w:t>
      </w:r>
      <w:r w:rsidR="00540EAF" w:rsidRPr="00B43694">
        <w:rPr>
          <w:sz w:val="22"/>
          <w:szCs w:val="22"/>
          <w:lang w:val="is-IS"/>
        </w:rPr>
        <w:t xml:space="preserve"> </w:t>
      </w:r>
      <w:r w:rsidR="00617FF6" w:rsidRPr="00B43694">
        <w:rPr>
          <w:sz w:val="22"/>
          <w:szCs w:val="22"/>
          <w:lang w:val="is-IS"/>
        </w:rPr>
        <w:t>töflur innihalda einnig</w:t>
      </w:r>
      <w:r w:rsidR="00540EAF" w:rsidRPr="00B43694">
        <w:rPr>
          <w:sz w:val="22"/>
          <w:szCs w:val="22"/>
          <w:lang w:val="is-IS"/>
        </w:rPr>
        <w:t xml:space="preserve"> </w:t>
      </w:r>
      <w:r w:rsidR="00682371" w:rsidRPr="00B43694">
        <w:rPr>
          <w:sz w:val="22"/>
          <w:szCs w:val="22"/>
          <w:lang w:val="is-IS"/>
        </w:rPr>
        <w:t>gult járnoxíð</w:t>
      </w:r>
      <w:r w:rsidR="00540EAF" w:rsidRPr="00B43694">
        <w:rPr>
          <w:sz w:val="22"/>
          <w:szCs w:val="22"/>
          <w:lang w:val="is-IS"/>
        </w:rPr>
        <w:t xml:space="preserve"> (E</w:t>
      </w:r>
      <w:r w:rsidR="002059CB" w:rsidRPr="00B43694">
        <w:rPr>
          <w:sz w:val="22"/>
          <w:szCs w:val="22"/>
          <w:lang w:val="is-IS"/>
        </w:rPr>
        <w:t> </w:t>
      </w:r>
      <w:r w:rsidR="00540EAF" w:rsidRPr="00B43694">
        <w:rPr>
          <w:sz w:val="22"/>
          <w:szCs w:val="22"/>
          <w:lang w:val="is-IS"/>
        </w:rPr>
        <w:t>172)</w:t>
      </w:r>
      <w:r w:rsidR="00C1714F" w:rsidRPr="00B43694">
        <w:rPr>
          <w:sz w:val="22"/>
          <w:szCs w:val="22"/>
          <w:lang w:val="is-IS"/>
        </w:rPr>
        <w:t>.</w:t>
      </w:r>
    </w:p>
    <w:p w14:paraId="3FF22931" w14:textId="77777777" w:rsidR="00540EAF" w:rsidRPr="00B43694" w:rsidRDefault="007D3E19" w:rsidP="00407534">
      <w:pPr>
        <w:pStyle w:val="BayerBodyTextFull"/>
        <w:spacing w:before="0" w:after="0" w:line="240" w:lineRule="atLeast"/>
        <w:ind w:left="567"/>
        <w:rPr>
          <w:sz w:val="22"/>
          <w:szCs w:val="22"/>
          <w:lang w:val="is-IS"/>
        </w:rPr>
      </w:pPr>
      <w:r w:rsidRPr="00B43694">
        <w:rPr>
          <w:sz w:val="22"/>
          <w:szCs w:val="22"/>
          <w:lang w:val="is-IS"/>
        </w:rPr>
        <w:t xml:space="preserve">Adempas </w:t>
      </w:r>
      <w:r w:rsidR="00540EAF" w:rsidRPr="00B43694">
        <w:rPr>
          <w:sz w:val="22"/>
          <w:szCs w:val="22"/>
          <w:lang w:val="is-IS"/>
        </w:rPr>
        <w:t xml:space="preserve">2 mg </w:t>
      </w:r>
      <w:r w:rsidR="00617FF6" w:rsidRPr="00B43694">
        <w:rPr>
          <w:sz w:val="22"/>
          <w:szCs w:val="22"/>
          <w:lang w:val="is-IS"/>
        </w:rPr>
        <w:t>og</w:t>
      </w:r>
      <w:r w:rsidR="00540EAF" w:rsidRPr="00B43694">
        <w:rPr>
          <w:sz w:val="22"/>
          <w:szCs w:val="22"/>
          <w:lang w:val="is-IS"/>
        </w:rPr>
        <w:t xml:space="preserve"> </w:t>
      </w:r>
      <w:r w:rsidR="007B0E11" w:rsidRPr="00B43694">
        <w:rPr>
          <w:sz w:val="22"/>
          <w:szCs w:val="22"/>
          <w:lang w:val="is-IS"/>
        </w:rPr>
        <w:t>2,5</w:t>
      </w:r>
      <w:r w:rsidR="002059CB" w:rsidRPr="00B43694">
        <w:rPr>
          <w:sz w:val="22"/>
          <w:szCs w:val="22"/>
          <w:lang w:val="is-IS"/>
        </w:rPr>
        <w:t> </w:t>
      </w:r>
      <w:r w:rsidR="007B0E11" w:rsidRPr="00B43694">
        <w:rPr>
          <w:sz w:val="22"/>
          <w:szCs w:val="22"/>
          <w:lang w:val="is-IS"/>
        </w:rPr>
        <w:t>mg</w:t>
      </w:r>
      <w:r w:rsidR="00540EAF" w:rsidRPr="00B43694">
        <w:rPr>
          <w:sz w:val="22"/>
          <w:szCs w:val="22"/>
          <w:lang w:val="is-IS"/>
        </w:rPr>
        <w:t xml:space="preserve"> </w:t>
      </w:r>
      <w:r w:rsidR="00617FF6" w:rsidRPr="00B43694">
        <w:rPr>
          <w:sz w:val="22"/>
          <w:szCs w:val="22"/>
          <w:lang w:val="is-IS"/>
        </w:rPr>
        <w:t>töflur innihalda einnig</w:t>
      </w:r>
      <w:r w:rsidRPr="00B43694">
        <w:rPr>
          <w:sz w:val="22"/>
          <w:szCs w:val="22"/>
          <w:lang w:val="is-IS"/>
        </w:rPr>
        <w:t xml:space="preserve"> gult járnoxíð (E 172) og</w:t>
      </w:r>
      <w:r w:rsidR="00540EAF" w:rsidRPr="00B43694">
        <w:rPr>
          <w:sz w:val="22"/>
          <w:szCs w:val="22"/>
          <w:lang w:val="is-IS"/>
        </w:rPr>
        <w:t xml:space="preserve"> </w:t>
      </w:r>
      <w:r w:rsidR="00682371" w:rsidRPr="00B43694">
        <w:rPr>
          <w:sz w:val="22"/>
          <w:szCs w:val="22"/>
          <w:lang w:val="is-IS"/>
        </w:rPr>
        <w:t>rautt járnoxíð</w:t>
      </w:r>
      <w:r w:rsidR="00540EAF" w:rsidRPr="00B43694">
        <w:rPr>
          <w:sz w:val="22"/>
          <w:szCs w:val="22"/>
          <w:lang w:val="is-IS"/>
        </w:rPr>
        <w:t xml:space="preserve"> (E</w:t>
      </w:r>
      <w:r w:rsidR="002059CB" w:rsidRPr="00B43694">
        <w:rPr>
          <w:sz w:val="22"/>
          <w:szCs w:val="22"/>
          <w:lang w:val="is-IS"/>
        </w:rPr>
        <w:t> </w:t>
      </w:r>
      <w:r w:rsidR="00540EAF" w:rsidRPr="00B43694">
        <w:rPr>
          <w:sz w:val="22"/>
          <w:szCs w:val="22"/>
          <w:lang w:val="is-IS"/>
        </w:rPr>
        <w:t>172)</w:t>
      </w:r>
      <w:r w:rsidR="00C1714F" w:rsidRPr="00B43694">
        <w:rPr>
          <w:sz w:val="22"/>
          <w:szCs w:val="22"/>
          <w:lang w:val="is-IS"/>
        </w:rPr>
        <w:t>.</w:t>
      </w:r>
    </w:p>
    <w:p w14:paraId="482307BB" w14:textId="77777777" w:rsidR="00540EAF" w:rsidRPr="00B43694" w:rsidRDefault="00540EAF" w:rsidP="00407534">
      <w:pPr>
        <w:numPr>
          <w:ilvl w:val="12"/>
          <w:numId w:val="0"/>
        </w:numPr>
        <w:tabs>
          <w:tab w:val="clear" w:pos="567"/>
        </w:tabs>
        <w:spacing w:line="240" w:lineRule="atLeast"/>
        <w:rPr>
          <w:lang w:val="is-IS"/>
        </w:rPr>
      </w:pPr>
    </w:p>
    <w:p w14:paraId="02EC5CFD" w14:textId="77777777" w:rsidR="00540EAF" w:rsidRPr="00B43694" w:rsidRDefault="00793EC0" w:rsidP="00407534">
      <w:pPr>
        <w:keepNext/>
        <w:numPr>
          <w:ilvl w:val="12"/>
          <w:numId w:val="0"/>
        </w:numPr>
        <w:tabs>
          <w:tab w:val="clear" w:pos="567"/>
        </w:tabs>
        <w:spacing w:line="240" w:lineRule="auto"/>
        <w:ind w:right="-2"/>
        <w:rPr>
          <w:b/>
          <w:bCs/>
          <w:lang w:val="is-IS"/>
        </w:rPr>
      </w:pPr>
      <w:r w:rsidRPr="00B43694">
        <w:rPr>
          <w:b/>
          <w:bCs/>
          <w:lang w:val="is-IS"/>
        </w:rPr>
        <w:t xml:space="preserve">Lýsing á útliti </w:t>
      </w:r>
      <w:r w:rsidR="00540EAF" w:rsidRPr="00B43694">
        <w:rPr>
          <w:b/>
          <w:bCs/>
          <w:lang w:val="is-IS"/>
        </w:rPr>
        <w:t xml:space="preserve">Adempas </w:t>
      </w:r>
      <w:r w:rsidRPr="00B43694">
        <w:rPr>
          <w:b/>
          <w:bCs/>
          <w:lang w:val="is-IS"/>
        </w:rPr>
        <w:t>og pakkningastærðir</w:t>
      </w:r>
    </w:p>
    <w:p w14:paraId="40B81766" w14:textId="77777777" w:rsidR="00540EAF" w:rsidRPr="00B43694" w:rsidRDefault="00540EAF" w:rsidP="00407534">
      <w:pPr>
        <w:keepNext/>
        <w:autoSpaceDE w:val="0"/>
        <w:autoSpaceDN w:val="0"/>
        <w:adjustRightInd w:val="0"/>
        <w:spacing w:line="240" w:lineRule="atLeast"/>
        <w:rPr>
          <w:noProof/>
          <w:lang w:val="is-IS"/>
        </w:rPr>
      </w:pPr>
      <w:r w:rsidRPr="00B43694">
        <w:rPr>
          <w:noProof/>
          <w:lang w:val="is-IS"/>
        </w:rPr>
        <w:t xml:space="preserve">Adempas </w:t>
      </w:r>
      <w:r w:rsidR="004E49F5" w:rsidRPr="00B43694">
        <w:rPr>
          <w:noProof/>
          <w:lang w:val="is-IS"/>
        </w:rPr>
        <w:t>er</w:t>
      </w:r>
      <w:r w:rsidRPr="00B43694">
        <w:rPr>
          <w:noProof/>
          <w:lang w:val="is-IS"/>
        </w:rPr>
        <w:t xml:space="preserve"> </w:t>
      </w:r>
      <w:r w:rsidR="007B0E11" w:rsidRPr="00B43694">
        <w:rPr>
          <w:noProof/>
          <w:lang w:val="is-IS"/>
        </w:rPr>
        <w:t>filmuhúðuð tafla</w:t>
      </w:r>
      <w:r w:rsidR="0072162D" w:rsidRPr="00B43694">
        <w:rPr>
          <w:noProof/>
          <w:lang w:val="is-IS"/>
        </w:rPr>
        <w:t xml:space="preserve"> (tafla)</w:t>
      </w:r>
      <w:r w:rsidRPr="00B43694">
        <w:rPr>
          <w:noProof/>
          <w:lang w:val="is-IS"/>
        </w:rPr>
        <w:t>:</w:t>
      </w:r>
    </w:p>
    <w:p w14:paraId="71667474" w14:textId="77777777" w:rsidR="007D3E19" w:rsidRPr="00B43694" w:rsidRDefault="007D3E19" w:rsidP="00407534">
      <w:pPr>
        <w:keepNext/>
        <w:keepLines/>
        <w:tabs>
          <w:tab w:val="clear" w:pos="567"/>
        </w:tabs>
        <w:spacing w:line="240" w:lineRule="atLeast"/>
        <w:rPr>
          <w:noProof/>
          <w:lang w:val="is-IS"/>
        </w:rPr>
      </w:pPr>
      <w:r w:rsidRPr="00B43694">
        <w:rPr>
          <w:bCs/>
          <w:i/>
          <w:lang w:val="is-IS"/>
        </w:rPr>
        <w:t>Adempas 0,5 mg filmuhúðaðar töflur</w:t>
      </w:r>
    </w:p>
    <w:p w14:paraId="028E732A" w14:textId="77777777" w:rsidR="00540EAF" w:rsidRPr="00B43694" w:rsidRDefault="0072162D" w:rsidP="00407534">
      <w:pPr>
        <w:pStyle w:val="BayerBodyTextFull"/>
        <w:keepNext/>
        <w:numPr>
          <w:ilvl w:val="0"/>
          <w:numId w:val="18"/>
        </w:numPr>
        <w:spacing w:before="0" w:after="0" w:line="240" w:lineRule="atLeast"/>
        <w:ind w:left="567" w:hanging="567"/>
        <w:rPr>
          <w:sz w:val="22"/>
          <w:szCs w:val="22"/>
          <w:lang w:val="is-IS"/>
        </w:rPr>
      </w:pPr>
      <w:r w:rsidRPr="00B43694">
        <w:rPr>
          <w:sz w:val="22"/>
          <w:szCs w:val="22"/>
          <w:lang w:val="is-IS"/>
        </w:rPr>
        <w:t>H</w:t>
      </w:r>
      <w:r w:rsidR="00947E71" w:rsidRPr="00B43694">
        <w:rPr>
          <w:sz w:val="22"/>
          <w:szCs w:val="22"/>
          <w:lang w:val="is-IS"/>
        </w:rPr>
        <w:t>vítar, kringlóttar, tvíkúptar 6</w:t>
      </w:r>
      <w:r w:rsidR="002059CB" w:rsidRPr="00B43694">
        <w:rPr>
          <w:sz w:val="22"/>
          <w:szCs w:val="22"/>
          <w:lang w:val="is-IS"/>
        </w:rPr>
        <w:t> </w:t>
      </w:r>
      <w:r w:rsidR="00947E71" w:rsidRPr="00B43694">
        <w:rPr>
          <w:sz w:val="22"/>
          <w:szCs w:val="22"/>
          <w:lang w:val="is-IS"/>
        </w:rPr>
        <w:t>mm töflur, merktar með Bayer krossinum á annarri hliðinni og með 0,5 og „R“ á hinni hliðinni</w:t>
      </w:r>
      <w:r w:rsidR="00540EAF" w:rsidRPr="00B43694">
        <w:rPr>
          <w:sz w:val="22"/>
          <w:szCs w:val="22"/>
          <w:lang w:val="is-IS"/>
        </w:rPr>
        <w:t>.</w:t>
      </w:r>
    </w:p>
    <w:p w14:paraId="2DE4D0D3" w14:textId="77777777" w:rsidR="007D3E19" w:rsidRPr="00B43694" w:rsidRDefault="007D3E19" w:rsidP="00407534">
      <w:pPr>
        <w:keepNext/>
        <w:keepLines/>
        <w:tabs>
          <w:tab w:val="clear" w:pos="567"/>
        </w:tabs>
        <w:spacing w:line="240" w:lineRule="atLeast"/>
        <w:rPr>
          <w:bCs/>
          <w:i/>
          <w:lang w:val="is-IS"/>
        </w:rPr>
      </w:pPr>
      <w:r w:rsidRPr="00B43694">
        <w:rPr>
          <w:bCs/>
          <w:i/>
          <w:lang w:val="is-IS"/>
        </w:rPr>
        <w:t>Adempas 1 mg filmuhúðaðar töflur</w:t>
      </w:r>
    </w:p>
    <w:p w14:paraId="3E2BFBD5" w14:textId="77777777" w:rsidR="00540EAF" w:rsidRPr="00B43694" w:rsidRDefault="0072162D" w:rsidP="00407534">
      <w:pPr>
        <w:pStyle w:val="BayerBodyTextFull"/>
        <w:numPr>
          <w:ilvl w:val="0"/>
          <w:numId w:val="18"/>
        </w:numPr>
        <w:spacing w:before="0" w:after="0" w:line="240" w:lineRule="atLeast"/>
        <w:ind w:left="567" w:hanging="567"/>
        <w:rPr>
          <w:sz w:val="22"/>
          <w:szCs w:val="22"/>
          <w:lang w:val="is-IS"/>
        </w:rPr>
      </w:pPr>
      <w:r w:rsidRPr="00B43694">
        <w:rPr>
          <w:sz w:val="22"/>
          <w:szCs w:val="22"/>
          <w:lang w:val="is-IS"/>
        </w:rPr>
        <w:t>F</w:t>
      </w:r>
      <w:r w:rsidR="00947E71" w:rsidRPr="00B43694">
        <w:rPr>
          <w:sz w:val="22"/>
          <w:szCs w:val="22"/>
          <w:lang w:val="is-IS"/>
        </w:rPr>
        <w:t>ölgular</w:t>
      </w:r>
      <w:r w:rsidR="00540EAF" w:rsidRPr="00B43694">
        <w:rPr>
          <w:sz w:val="22"/>
          <w:szCs w:val="22"/>
          <w:lang w:val="is-IS"/>
        </w:rPr>
        <w:t>,</w:t>
      </w:r>
      <w:r w:rsidR="00947E71" w:rsidRPr="00B43694">
        <w:rPr>
          <w:sz w:val="22"/>
          <w:szCs w:val="22"/>
          <w:lang w:val="is-IS"/>
        </w:rPr>
        <w:t xml:space="preserve"> kringlóttar, tvíkúptar 6</w:t>
      </w:r>
      <w:r w:rsidR="002059CB" w:rsidRPr="00B43694">
        <w:rPr>
          <w:sz w:val="22"/>
          <w:szCs w:val="22"/>
          <w:lang w:val="is-IS"/>
        </w:rPr>
        <w:t> </w:t>
      </w:r>
      <w:r w:rsidR="00947E71" w:rsidRPr="00B43694">
        <w:rPr>
          <w:sz w:val="22"/>
          <w:szCs w:val="22"/>
          <w:lang w:val="is-IS"/>
        </w:rPr>
        <w:t>mm töflur, merktar með Bayer krossinum á annarri hliðinni og með 1 og „R“ á hinni hliðinni</w:t>
      </w:r>
      <w:r w:rsidR="00540EAF" w:rsidRPr="00B43694">
        <w:rPr>
          <w:sz w:val="22"/>
          <w:szCs w:val="22"/>
          <w:lang w:val="is-IS"/>
        </w:rPr>
        <w:t>.</w:t>
      </w:r>
    </w:p>
    <w:p w14:paraId="3868E84E" w14:textId="77777777" w:rsidR="007D3E19" w:rsidRPr="00B43694" w:rsidRDefault="007D3E19" w:rsidP="00407534">
      <w:pPr>
        <w:keepNext/>
        <w:keepLines/>
        <w:tabs>
          <w:tab w:val="clear" w:pos="567"/>
        </w:tabs>
        <w:spacing w:line="240" w:lineRule="atLeast"/>
        <w:rPr>
          <w:bCs/>
          <w:i/>
          <w:lang w:val="is-IS"/>
        </w:rPr>
      </w:pPr>
      <w:r w:rsidRPr="00B43694">
        <w:rPr>
          <w:bCs/>
          <w:i/>
          <w:lang w:val="is-IS"/>
        </w:rPr>
        <w:t>Adempas 1,5 mg filmuhúðaðar töflur</w:t>
      </w:r>
    </w:p>
    <w:p w14:paraId="2BA4CE94" w14:textId="77777777" w:rsidR="00540EAF" w:rsidRPr="00B43694" w:rsidRDefault="0072162D" w:rsidP="00407534">
      <w:pPr>
        <w:pStyle w:val="BayerBodyTextFull"/>
        <w:numPr>
          <w:ilvl w:val="0"/>
          <w:numId w:val="18"/>
        </w:numPr>
        <w:spacing w:before="0" w:after="0" w:line="240" w:lineRule="atLeast"/>
        <w:ind w:left="567" w:hanging="567"/>
        <w:rPr>
          <w:sz w:val="22"/>
          <w:szCs w:val="22"/>
          <w:lang w:val="is-IS"/>
        </w:rPr>
      </w:pPr>
      <w:r w:rsidRPr="00B43694">
        <w:rPr>
          <w:sz w:val="22"/>
          <w:szCs w:val="22"/>
          <w:lang w:val="is-IS"/>
        </w:rPr>
        <w:t>G</w:t>
      </w:r>
      <w:r w:rsidR="00947E71" w:rsidRPr="00B43694">
        <w:rPr>
          <w:sz w:val="22"/>
          <w:szCs w:val="22"/>
          <w:lang w:val="is-IS"/>
        </w:rPr>
        <w:t>ul-appelsínugular</w:t>
      </w:r>
      <w:r w:rsidR="00540EAF" w:rsidRPr="00B43694">
        <w:rPr>
          <w:sz w:val="22"/>
          <w:szCs w:val="22"/>
          <w:lang w:val="is-IS"/>
        </w:rPr>
        <w:t>,</w:t>
      </w:r>
      <w:r w:rsidR="00947E71" w:rsidRPr="00B43694">
        <w:rPr>
          <w:sz w:val="22"/>
          <w:szCs w:val="22"/>
          <w:lang w:val="is-IS"/>
        </w:rPr>
        <w:t xml:space="preserve"> kringlóttar, tvíkúptar 6</w:t>
      </w:r>
      <w:r w:rsidR="002059CB" w:rsidRPr="00B43694">
        <w:rPr>
          <w:sz w:val="22"/>
          <w:szCs w:val="22"/>
          <w:lang w:val="is-IS"/>
        </w:rPr>
        <w:t> </w:t>
      </w:r>
      <w:r w:rsidR="00947E71" w:rsidRPr="00B43694">
        <w:rPr>
          <w:sz w:val="22"/>
          <w:szCs w:val="22"/>
          <w:lang w:val="is-IS"/>
        </w:rPr>
        <w:t>mm töflur, merktar með Bayer krossinum á annarri hliðinni og með 1,5 og „R“ á hinni hliðinni</w:t>
      </w:r>
      <w:r w:rsidR="00540EAF" w:rsidRPr="00B43694">
        <w:rPr>
          <w:sz w:val="22"/>
          <w:szCs w:val="22"/>
          <w:lang w:val="is-IS"/>
        </w:rPr>
        <w:t>.</w:t>
      </w:r>
    </w:p>
    <w:p w14:paraId="6C95E03A" w14:textId="77777777" w:rsidR="007D3E19" w:rsidRPr="00B43694" w:rsidRDefault="007D3E19" w:rsidP="00407534">
      <w:pPr>
        <w:keepNext/>
        <w:keepLines/>
        <w:tabs>
          <w:tab w:val="clear" w:pos="567"/>
        </w:tabs>
        <w:spacing w:line="240" w:lineRule="atLeast"/>
        <w:rPr>
          <w:bCs/>
          <w:i/>
          <w:lang w:val="is-IS"/>
        </w:rPr>
      </w:pPr>
      <w:r w:rsidRPr="00B43694">
        <w:rPr>
          <w:bCs/>
          <w:i/>
          <w:lang w:val="is-IS"/>
        </w:rPr>
        <w:t>Adempas 2 mg filmuhúðaðar töflur</w:t>
      </w:r>
    </w:p>
    <w:p w14:paraId="4CC7F074" w14:textId="77777777" w:rsidR="00540EAF" w:rsidRPr="00B43694" w:rsidRDefault="0072162D" w:rsidP="00407534">
      <w:pPr>
        <w:pStyle w:val="BayerBodyTextFull"/>
        <w:numPr>
          <w:ilvl w:val="0"/>
          <w:numId w:val="18"/>
        </w:numPr>
        <w:spacing w:before="0" w:after="0" w:line="240" w:lineRule="atLeast"/>
        <w:ind w:left="567" w:hanging="567"/>
        <w:rPr>
          <w:sz w:val="22"/>
          <w:szCs w:val="22"/>
          <w:lang w:val="is-IS"/>
        </w:rPr>
      </w:pPr>
      <w:r w:rsidRPr="00B43694">
        <w:rPr>
          <w:sz w:val="22"/>
          <w:szCs w:val="22"/>
          <w:lang w:val="is-IS"/>
        </w:rPr>
        <w:t>F</w:t>
      </w:r>
      <w:r w:rsidR="00E85B58" w:rsidRPr="00B43694">
        <w:rPr>
          <w:sz w:val="22"/>
          <w:szCs w:val="22"/>
          <w:lang w:val="is-IS"/>
        </w:rPr>
        <w:t>ölappelsínugular</w:t>
      </w:r>
      <w:r w:rsidR="00540EAF" w:rsidRPr="00B43694">
        <w:rPr>
          <w:sz w:val="22"/>
          <w:szCs w:val="22"/>
          <w:lang w:val="is-IS"/>
        </w:rPr>
        <w:t>,</w:t>
      </w:r>
      <w:r w:rsidR="00E85B58" w:rsidRPr="00B43694">
        <w:rPr>
          <w:sz w:val="22"/>
          <w:szCs w:val="22"/>
          <w:lang w:val="is-IS"/>
        </w:rPr>
        <w:t xml:space="preserve"> kringlóttar, tvíkúptar 6</w:t>
      </w:r>
      <w:r w:rsidR="002059CB" w:rsidRPr="00B43694">
        <w:rPr>
          <w:sz w:val="22"/>
          <w:szCs w:val="22"/>
          <w:lang w:val="is-IS"/>
        </w:rPr>
        <w:t> </w:t>
      </w:r>
      <w:r w:rsidR="00E85B58" w:rsidRPr="00B43694">
        <w:rPr>
          <w:sz w:val="22"/>
          <w:szCs w:val="22"/>
          <w:lang w:val="is-IS"/>
        </w:rPr>
        <w:t xml:space="preserve">mm töflur, merktar með Bayer krossinum á annarri hliðinni og með </w:t>
      </w:r>
      <w:r w:rsidR="006933CC" w:rsidRPr="00B43694">
        <w:rPr>
          <w:sz w:val="22"/>
          <w:szCs w:val="22"/>
          <w:lang w:val="is-IS"/>
        </w:rPr>
        <w:t>2</w:t>
      </w:r>
      <w:r w:rsidR="00E85B58" w:rsidRPr="00B43694">
        <w:rPr>
          <w:sz w:val="22"/>
          <w:szCs w:val="22"/>
          <w:lang w:val="is-IS"/>
        </w:rPr>
        <w:t xml:space="preserve"> og „R“ á hinni hliðinni</w:t>
      </w:r>
      <w:r w:rsidR="00540EAF" w:rsidRPr="00B43694">
        <w:rPr>
          <w:sz w:val="22"/>
          <w:szCs w:val="22"/>
          <w:lang w:val="is-IS"/>
        </w:rPr>
        <w:t>.</w:t>
      </w:r>
    </w:p>
    <w:p w14:paraId="2D6074D3" w14:textId="77777777" w:rsidR="007D3E19" w:rsidRPr="00B43694" w:rsidRDefault="007D3E19" w:rsidP="00407534">
      <w:pPr>
        <w:keepNext/>
        <w:keepLines/>
        <w:tabs>
          <w:tab w:val="clear" w:pos="567"/>
        </w:tabs>
        <w:spacing w:line="240" w:lineRule="atLeast"/>
        <w:rPr>
          <w:bCs/>
          <w:i/>
          <w:lang w:val="is-IS"/>
        </w:rPr>
      </w:pPr>
      <w:r w:rsidRPr="00B43694">
        <w:rPr>
          <w:bCs/>
          <w:i/>
          <w:lang w:val="is-IS"/>
        </w:rPr>
        <w:t>Adempas 2,5 mg filmuhúðaðar töflur</w:t>
      </w:r>
    </w:p>
    <w:p w14:paraId="686E7E98" w14:textId="77777777" w:rsidR="00540EAF" w:rsidRPr="00B43694" w:rsidRDefault="0072162D" w:rsidP="00407534">
      <w:pPr>
        <w:pStyle w:val="BayerBodyTextFull"/>
        <w:numPr>
          <w:ilvl w:val="0"/>
          <w:numId w:val="18"/>
        </w:numPr>
        <w:spacing w:before="0" w:after="0" w:line="240" w:lineRule="atLeast"/>
        <w:ind w:left="567" w:hanging="567"/>
        <w:rPr>
          <w:sz w:val="22"/>
          <w:szCs w:val="22"/>
          <w:lang w:val="is-IS"/>
        </w:rPr>
      </w:pPr>
      <w:r w:rsidRPr="00B43694">
        <w:rPr>
          <w:sz w:val="22"/>
          <w:szCs w:val="22"/>
          <w:lang w:val="is-IS"/>
        </w:rPr>
        <w:t>R</w:t>
      </w:r>
      <w:r w:rsidR="006933CC" w:rsidRPr="00B43694">
        <w:rPr>
          <w:sz w:val="22"/>
          <w:szCs w:val="22"/>
          <w:lang w:val="is-IS"/>
        </w:rPr>
        <w:t>auð-appelsínugular</w:t>
      </w:r>
      <w:r w:rsidR="00540EAF" w:rsidRPr="00B43694">
        <w:rPr>
          <w:sz w:val="22"/>
          <w:szCs w:val="22"/>
          <w:lang w:val="is-IS"/>
        </w:rPr>
        <w:t xml:space="preserve">, </w:t>
      </w:r>
      <w:r w:rsidR="006933CC" w:rsidRPr="00B43694">
        <w:rPr>
          <w:sz w:val="22"/>
          <w:szCs w:val="22"/>
          <w:lang w:val="is-IS"/>
        </w:rPr>
        <w:t>kringlóttar, tvíkúptar 6</w:t>
      </w:r>
      <w:r w:rsidR="002059CB" w:rsidRPr="00B43694">
        <w:rPr>
          <w:sz w:val="22"/>
          <w:szCs w:val="22"/>
          <w:lang w:val="is-IS"/>
        </w:rPr>
        <w:t> </w:t>
      </w:r>
      <w:r w:rsidR="006933CC" w:rsidRPr="00B43694">
        <w:rPr>
          <w:sz w:val="22"/>
          <w:szCs w:val="22"/>
          <w:lang w:val="is-IS"/>
        </w:rPr>
        <w:t>mm töflur, merktar með Bayer krossinum á annarri hliðinni og með 2,5 og „R“ á hinni hliðinni</w:t>
      </w:r>
      <w:r w:rsidR="00540EAF" w:rsidRPr="00B43694">
        <w:rPr>
          <w:sz w:val="22"/>
          <w:szCs w:val="22"/>
          <w:lang w:val="is-IS"/>
        </w:rPr>
        <w:t>.</w:t>
      </w:r>
    </w:p>
    <w:p w14:paraId="71FB730B" w14:textId="77777777" w:rsidR="00540EAF" w:rsidRPr="00B43694" w:rsidRDefault="00540EAF" w:rsidP="00407534">
      <w:pPr>
        <w:pStyle w:val="BayerBodyTextFull"/>
        <w:spacing w:before="0" w:after="0" w:line="240" w:lineRule="atLeast"/>
        <w:rPr>
          <w:sz w:val="22"/>
          <w:szCs w:val="22"/>
          <w:lang w:val="is-IS"/>
        </w:rPr>
      </w:pPr>
    </w:p>
    <w:p w14:paraId="5679676E" w14:textId="77777777" w:rsidR="00540EAF" w:rsidRPr="00B43694" w:rsidRDefault="008B60DA" w:rsidP="00407534">
      <w:pPr>
        <w:keepNext/>
        <w:numPr>
          <w:ilvl w:val="12"/>
          <w:numId w:val="0"/>
        </w:numPr>
        <w:tabs>
          <w:tab w:val="clear" w:pos="567"/>
        </w:tabs>
        <w:spacing w:line="240" w:lineRule="auto"/>
        <w:ind w:right="-2"/>
        <w:rPr>
          <w:lang w:val="is-IS"/>
        </w:rPr>
      </w:pPr>
      <w:r w:rsidRPr="00B43694">
        <w:rPr>
          <w:lang w:val="is-IS"/>
        </w:rPr>
        <w:t xml:space="preserve">Þær fást í </w:t>
      </w:r>
      <w:r w:rsidR="0099139B" w:rsidRPr="00B43694">
        <w:rPr>
          <w:lang w:val="is-IS"/>
        </w:rPr>
        <w:t xml:space="preserve">öskjum </w:t>
      </w:r>
      <w:r w:rsidRPr="00B43694">
        <w:rPr>
          <w:lang w:val="is-IS"/>
        </w:rPr>
        <w:t>með</w:t>
      </w:r>
      <w:r w:rsidR="00540EAF" w:rsidRPr="00B43694">
        <w:rPr>
          <w:lang w:val="is-IS"/>
        </w:rPr>
        <w:t>:</w:t>
      </w:r>
    </w:p>
    <w:p w14:paraId="0A81B950" w14:textId="77777777" w:rsidR="00540EAF" w:rsidRPr="00B43694" w:rsidRDefault="00540EAF" w:rsidP="00407534">
      <w:pPr>
        <w:keepNext/>
        <w:numPr>
          <w:ilvl w:val="0"/>
          <w:numId w:val="19"/>
        </w:numPr>
        <w:tabs>
          <w:tab w:val="clear" w:pos="567"/>
        </w:tabs>
        <w:spacing w:line="240" w:lineRule="auto"/>
        <w:ind w:left="567" w:hanging="567"/>
        <w:rPr>
          <w:lang w:val="is-IS"/>
        </w:rPr>
      </w:pPr>
      <w:r w:rsidRPr="00B43694">
        <w:rPr>
          <w:lang w:val="is-IS"/>
        </w:rPr>
        <w:t>42 </w:t>
      </w:r>
      <w:r w:rsidR="008B60DA" w:rsidRPr="00B43694">
        <w:rPr>
          <w:lang w:val="is-IS"/>
        </w:rPr>
        <w:t>töflum</w:t>
      </w:r>
      <w:r w:rsidRPr="00B43694">
        <w:rPr>
          <w:lang w:val="is-IS"/>
        </w:rPr>
        <w:t xml:space="preserve">: </w:t>
      </w:r>
      <w:r w:rsidR="000029A3" w:rsidRPr="00B43694">
        <w:rPr>
          <w:lang w:val="is-IS"/>
        </w:rPr>
        <w:t>2</w:t>
      </w:r>
      <w:r w:rsidR="009D20E7" w:rsidRPr="00B43694">
        <w:rPr>
          <w:lang w:val="is-IS"/>
        </w:rPr>
        <w:t> </w:t>
      </w:r>
      <w:r w:rsidR="00B4484A" w:rsidRPr="00B43694">
        <w:rPr>
          <w:lang w:val="is-IS"/>
        </w:rPr>
        <w:t>gegnsæjar dagatalsþynnur, hver með</w:t>
      </w:r>
      <w:r w:rsidRPr="00B43694">
        <w:rPr>
          <w:lang w:val="is-IS"/>
        </w:rPr>
        <w:t xml:space="preserve"> 21 t</w:t>
      </w:r>
      <w:r w:rsidR="00B4484A" w:rsidRPr="00B43694">
        <w:rPr>
          <w:lang w:val="is-IS"/>
        </w:rPr>
        <w:t>öflu</w:t>
      </w:r>
      <w:r w:rsidRPr="00B43694">
        <w:rPr>
          <w:lang w:val="is-IS"/>
        </w:rPr>
        <w:t>.</w:t>
      </w:r>
    </w:p>
    <w:p w14:paraId="2DAED714" w14:textId="77777777" w:rsidR="00540EAF" w:rsidRPr="00B43694" w:rsidRDefault="00540EAF" w:rsidP="00407534">
      <w:pPr>
        <w:keepNext/>
        <w:numPr>
          <w:ilvl w:val="0"/>
          <w:numId w:val="19"/>
        </w:numPr>
        <w:tabs>
          <w:tab w:val="clear" w:pos="567"/>
        </w:tabs>
        <w:spacing w:line="240" w:lineRule="auto"/>
        <w:ind w:left="567" w:hanging="567"/>
        <w:rPr>
          <w:lang w:val="is-IS"/>
        </w:rPr>
      </w:pPr>
      <w:r w:rsidRPr="00B43694">
        <w:rPr>
          <w:lang w:val="is-IS"/>
        </w:rPr>
        <w:t>84 </w:t>
      </w:r>
      <w:r w:rsidR="008B60DA" w:rsidRPr="00B43694">
        <w:rPr>
          <w:lang w:val="is-IS"/>
        </w:rPr>
        <w:t>töflum</w:t>
      </w:r>
      <w:r w:rsidRPr="00B43694">
        <w:rPr>
          <w:lang w:val="is-IS"/>
        </w:rPr>
        <w:t xml:space="preserve">: </w:t>
      </w:r>
      <w:r w:rsidR="000029A3" w:rsidRPr="00B43694">
        <w:rPr>
          <w:lang w:val="is-IS"/>
        </w:rPr>
        <w:t>4</w:t>
      </w:r>
      <w:r w:rsidR="009D20E7" w:rsidRPr="00B43694">
        <w:rPr>
          <w:lang w:val="is-IS"/>
        </w:rPr>
        <w:t> </w:t>
      </w:r>
      <w:r w:rsidR="00B4484A" w:rsidRPr="00B43694">
        <w:rPr>
          <w:lang w:val="is-IS"/>
        </w:rPr>
        <w:t>gegnsæjar dagatalsþynnur, hver með 21 töflu</w:t>
      </w:r>
      <w:r w:rsidRPr="00B43694">
        <w:rPr>
          <w:lang w:val="is-IS"/>
        </w:rPr>
        <w:t>.</w:t>
      </w:r>
    </w:p>
    <w:p w14:paraId="277DE9C4" w14:textId="77777777" w:rsidR="00540EAF" w:rsidRPr="00B43694" w:rsidRDefault="00540EAF" w:rsidP="00407534">
      <w:pPr>
        <w:keepNext/>
        <w:numPr>
          <w:ilvl w:val="0"/>
          <w:numId w:val="19"/>
        </w:numPr>
        <w:tabs>
          <w:tab w:val="clear" w:pos="567"/>
        </w:tabs>
        <w:spacing w:line="240" w:lineRule="auto"/>
        <w:ind w:left="567" w:hanging="567"/>
        <w:rPr>
          <w:lang w:val="is-IS"/>
        </w:rPr>
      </w:pPr>
      <w:r w:rsidRPr="00B43694">
        <w:rPr>
          <w:lang w:val="is-IS"/>
        </w:rPr>
        <w:t>90 </w:t>
      </w:r>
      <w:r w:rsidR="008B60DA" w:rsidRPr="00B43694">
        <w:rPr>
          <w:lang w:val="is-IS"/>
        </w:rPr>
        <w:t>töflum</w:t>
      </w:r>
      <w:r w:rsidRPr="00B43694">
        <w:rPr>
          <w:lang w:val="is-IS"/>
        </w:rPr>
        <w:t xml:space="preserve">: </w:t>
      </w:r>
      <w:r w:rsidR="000029A3" w:rsidRPr="00B43694">
        <w:rPr>
          <w:lang w:val="is-IS"/>
        </w:rPr>
        <w:t>5</w:t>
      </w:r>
      <w:r w:rsidR="009D20E7" w:rsidRPr="00B43694">
        <w:rPr>
          <w:lang w:val="is-IS"/>
        </w:rPr>
        <w:t> </w:t>
      </w:r>
      <w:r w:rsidR="00B4484A" w:rsidRPr="00B43694">
        <w:rPr>
          <w:lang w:val="is-IS"/>
        </w:rPr>
        <w:t>gegnsæjar dagatalsþynnur, hver með 18 töflum</w:t>
      </w:r>
      <w:r w:rsidRPr="00B43694">
        <w:rPr>
          <w:lang w:val="is-IS"/>
        </w:rPr>
        <w:t>.</w:t>
      </w:r>
    </w:p>
    <w:p w14:paraId="247DD354" w14:textId="77777777" w:rsidR="0091371A" w:rsidRPr="00B43694" w:rsidRDefault="0091371A" w:rsidP="00407534">
      <w:pPr>
        <w:keepNext/>
        <w:numPr>
          <w:ilvl w:val="0"/>
          <w:numId w:val="19"/>
        </w:numPr>
        <w:tabs>
          <w:tab w:val="clear" w:pos="567"/>
        </w:tabs>
        <w:spacing w:line="240" w:lineRule="auto"/>
        <w:ind w:left="567" w:hanging="567"/>
        <w:rPr>
          <w:lang w:val="is-IS"/>
        </w:rPr>
      </w:pPr>
      <w:r w:rsidRPr="00B43694">
        <w:rPr>
          <w:lang w:val="is-IS"/>
        </w:rPr>
        <w:t xml:space="preserve">294 töflum: </w:t>
      </w:r>
      <w:r w:rsidR="000029A3" w:rsidRPr="00B43694">
        <w:rPr>
          <w:color w:val="222222"/>
          <w:lang w:val="is-IS" w:eastAsia="de-DE"/>
        </w:rPr>
        <w:t>14</w:t>
      </w:r>
      <w:r w:rsidR="009D20E7" w:rsidRPr="00B43694">
        <w:rPr>
          <w:lang w:val="is-IS"/>
        </w:rPr>
        <w:t> </w:t>
      </w:r>
      <w:r w:rsidRPr="00B43694">
        <w:rPr>
          <w:lang w:val="is-IS"/>
        </w:rPr>
        <w:t>gegnsæjar dagatalsþynnur, hver með 21 töflu.</w:t>
      </w:r>
    </w:p>
    <w:p w14:paraId="0A21102A" w14:textId="77777777" w:rsidR="00540EAF" w:rsidRPr="00B43694" w:rsidRDefault="003D2FF0" w:rsidP="00407534">
      <w:pPr>
        <w:numPr>
          <w:ilvl w:val="12"/>
          <w:numId w:val="0"/>
        </w:numPr>
        <w:tabs>
          <w:tab w:val="clear" w:pos="567"/>
        </w:tabs>
        <w:spacing w:line="240" w:lineRule="auto"/>
        <w:ind w:right="-2"/>
        <w:rPr>
          <w:lang w:val="is-IS"/>
        </w:rPr>
      </w:pPr>
      <w:r w:rsidRPr="00B43694">
        <w:rPr>
          <w:lang w:val="is-IS"/>
        </w:rPr>
        <w:t>Ekki er víst að allar pakkningastærðir séu markaðssettar</w:t>
      </w:r>
      <w:r w:rsidR="00540EAF" w:rsidRPr="00B43694">
        <w:rPr>
          <w:lang w:val="is-IS"/>
        </w:rPr>
        <w:t>.</w:t>
      </w:r>
    </w:p>
    <w:p w14:paraId="3175DC26" w14:textId="77777777" w:rsidR="00540EAF" w:rsidRPr="00B43694" w:rsidRDefault="00540EAF" w:rsidP="00407534">
      <w:pPr>
        <w:numPr>
          <w:ilvl w:val="12"/>
          <w:numId w:val="0"/>
        </w:numPr>
        <w:tabs>
          <w:tab w:val="clear" w:pos="567"/>
        </w:tabs>
        <w:spacing w:line="240" w:lineRule="auto"/>
        <w:ind w:right="-2"/>
        <w:rPr>
          <w:lang w:val="is-IS"/>
        </w:rPr>
      </w:pPr>
    </w:p>
    <w:p w14:paraId="118B5CD3" w14:textId="77777777" w:rsidR="00540EAF" w:rsidRPr="00B43694" w:rsidRDefault="008C5D88" w:rsidP="00407534">
      <w:pPr>
        <w:keepNext/>
        <w:autoSpaceDE w:val="0"/>
        <w:autoSpaceDN w:val="0"/>
        <w:adjustRightInd w:val="0"/>
        <w:spacing w:line="240" w:lineRule="atLeast"/>
        <w:ind w:left="23"/>
        <w:rPr>
          <w:b/>
          <w:bCs/>
          <w:lang w:val="is-IS"/>
        </w:rPr>
      </w:pPr>
      <w:r w:rsidRPr="00B43694">
        <w:rPr>
          <w:b/>
          <w:bCs/>
          <w:lang w:val="is-IS"/>
        </w:rPr>
        <w:t>Markaðsleyfishafi</w:t>
      </w:r>
    </w:p>
    <w:p w14:paraId="2A74B4EA" w14:textId="77777777" w:rsidR="00FF795B" w:rsidRPr="00B43694" w:rsidRDefault="00FF795B" w:rsidP="00407534">
      <w:pPr>
        <w:keepNext/>
        <w:tabs>
          <w:tab w:val="clear" w:pos="567"/>
          <w:tab w:val="left" w:pos="590"/>
        </w:tabs>
        <w:autoSpaceDE w:val="0"/>
        <w:autoSpaceDN w:val="0"/>
        <w:adjustRightInd w:val="0"/>
        <w:spacing w:line="240" w:lineRule="atLeast"/>
        <w:ind w:left="23"/>
        <w:rPr>
          <w:lang w:val="is-IS"/>
        </w:rPr>
      </w:pPr>
      <w:r w:rsidRPr="00B43694">
        <w:rPr>
          <w:lang w:val="is-IS"/>
        </w:rPr>
        <w:t>Bayer AG</w:t>
      </w:r>
    </w:p>
    <w:p w14:paraId="5A4D3991" w14:textId="77777777" w:rsidR="00FF795B" w:rsidRPr="00B43694" w:rsidRDefault="00FF795B" w:rsidP="00407534">
      <w:pPr>
        <w:keepNext/>
        <w:tabs>
          <w:tab w:val="clear" w:pos="567"/>
          <w:tab w:val="left" w:pos="590"/>
        </w:tabs>
        <w:autoSpaceDE w:val="0"/>
        <w:autoSpaceDN w:val="0"/>
        <w:adjustRightInd w:val="0"/>
        <w:spacing w:line="240" w:lineRule="atLeast"/>
        <w:ind w:left="23"/>
        <w:rPr>
          <w:lang w:val="is-IS"/>
        </w:rPr>
      </w:pPr>
      <w:r w:rsidRPr="00B43694">
        <w:rPr>
          <w:lang w:val="is-IS"/>
        </w:rPr>
        <w:t>51368 Leverkusen</w:t>
      </w:r>
    </w:p>
    <w:p w14:paraId="5FA6513B" w14:textId="77777777" w:rsidR="00540EAF" w:rsidRPr="00B43694" w:rsidRDefault="008C5D88" w:rsidP="00407534">
      <w:pPr>
        <w:tabs>
          <w:tab w:val="clear" w:pos="567"/>
        </w:tabs>
        <w:spacing w:line="240" w:lineRule="auto"/>
        <w:rPr>
          <w:lang w:val="is-IS"/>
        </w:rPr>
      </w:pPr>
      <w:r w:rsidRPr="00B43694">
        <w:rPr>
          <w:lang w:val="is-IS"/>
        </w:rPr>
        <w:t>Þýskaland</w:t>
      </w:r>
    </w:p>
    <w:p w14:paraId="0A87314F" w14:textId="77777777" w:rsidR="00540EAF" w:rsidRPr="00B43694" w:rsidRDefault="00540EAF" w:rsidP="00407534">
      <w:pPr>
        <w:numPr>
          <w:ilvl w:val="12"/>
          <w:numId w:val="0"/>
        </w:numPr>
        <w:tabs>
          <w:tab w:val="clear" w:pos="567"/>
        </w:tabs>
        <w:spacing w:line="240" w:lineRule="auto"/>
        <w:ind w:right="-2"/>
        <w:rPr>
          <w:lang w:val="is-IS"/>
        </w:rPr>
      </w:pPr>
    </w:p>
    <w:p w14:paraId="7F7B5440" w14:textId="77777777" w:rsidR="00540EAF" w:rsidRPr="00B43694" w:rsidRDefault="008C5D88" w:rsidP="00407534">
      <w:pPr>
        <w:keepNext/>
        <w:autoSpaceDE w:val="0"/>
        <w:autoSpaceDN w:val="0"/>
        <w:adjustRightInd w:val="0"/>
        <w:spacing w:line="240" w:lineRule="atLeast"/>
        <w:ind w:left="23"/>
        <w:rPr>
          <w:b/>
          <w:bCs/>
          <w:lang w:val="is-IS"/>
        </w:rPr>
      </w:pPr>
      <w:r w:rsidRPr="00B43694">
        <w:rPr>
          <w:b/>
          <w:bCs/>
          <w:lang w:val="is-IS"/>
        </w:rPr>
        <w:lastRenderedPageBreak/>
        <w:t>Framleiðandi</w:t>
      </w:r>
    </w:p>
    <w:p w14:paraId="395C1010" w14:textId="77777777" w:rsidR="00540EAF" w:rsidRPr="00B43694" w:rsidRDefault="00540EAF" w:rsidP="00407534">
      <w:pPr>
        <w:keepNext/>
        <w:tabs>
          <w:tab w:val="clear" w:pos="567"/>
          <w:tab w:val="left" w:pos="590"/>
        </w:tabs>
        <w:autoSpaceDE w:val="0"/>
        <w:autoSpaceDN w:val="0"/>
        <w:adjustRightInd w:val="0"/>
        <w:spacing w:line="240" w:lineRule="atLeast"/>
        <w:ind w:left="23"/>
        <w:rPr>
          <w:lang w:val="is-IS"/>
        </w:rPr>
      </w:pPr>
      <w:r w:rsidRPr="00B43694">
        <w:rPr>
          <w:lang w:val="is-IS"/>
        </w:rPr>
        <w:t>Bayer AG</w:t>
      </w:r>
    </w:p>
    <w:p w14:paraId="1BE1168C" w14:textId="77777777" w:rsidR="00F96548" w:rsidRPr="00B43694" w:rsidRDefault="00F96548" w:rsidP="00407534">
      <w:pPr>
        <w:keepNext/>
        <w:tabs>
          <w:tab w:val="clear" w:pos="567"/>
          <w:tab w:val="left" w:pos="590"/>
        </w:tabs>
        <w:autoSpaceDE w:val="0"/>
        <w:autoSpaceDN w:val="0"/>
        <w:adjustRightInd w:val="0"/>
        <w:spacing w:line="240" w:lineRule="atLeast"/>
        <w:ind w:left="23"/>
        <w:rPr>
          <w:lang w:val="is-IS"/>
        </w:rPr>
      </w:pPr>
      <w:r w:rsidRPr="00B43694">
        <w:rPr>
          <w:lang w:val="is-IS"/>
        </w:rPr>
        <w:t>Kaiser-Wilhelm-Allee</w:t>
      </w:r>
    </w:p>
    <w:p w14:paraId="252ABF72" w14:textId="77777777" w:rsidR="00540EAF" w:rsidRPr="00B43694" w:rsidRDefault="00540EAF" w:rsidP="00407534">
      <w:pPr>
        <w:keepNext/>
        <w:tabs>
          <w:tab w:val="clear" w:pos="567"/>
          <w:tab w:val="left" w:pos="590"/>
        </w:tabs>
        <w:autoSpaceDE w:val="0"/>
        <w:autoSpaceDN w:val="0"/>
        <w:adjustRightInd w:val="0"/>
        <w:spacing w:line="240" w:lineRule="atLeast"/>
        <w:ind w:left="23"/>
        <w:rPr>
          <w:lang w:val="is-IS"/>
        </w:rPr>
      </w:pPr>
      <w:r w:rsidRPr="00B43694">
        <w:rPr>
          <w:lang w:val="is-IS"/>
        </w:rPr>
        <w:t>51368 Leverkusen</w:t>
      </w:r>
    </w:p>
    <w:p w14:paraId="73FF2FEF" w14:textId="77777777" w:rsidR="00540EAF" w:rsidRPr="00B43694" w:rsidRDefault="008C5D88" w:rsidP="001D7199">
      <w:pPr>
        <w:tabs>
          <w:tab w:val="clear" w:pos="567"/>
        </w:tabs>
        <w:autoSpaceDE w:val="0"/>
        <w:autoSpaceDN w:val="0"/>
        <w:adjustRightInd w:val="0"/>
        <w:spacing w:line="240" w:lineRule="auto"/>
        <w:rPr>
          <w:lang w:val="is-IS"/>
        </w:rPr>
      </w:pPr>
      <w:r w:rsidRPr="00B43694">
        <w:rPr>
          <w:lang w:val="is-IS"/>
        </w:rPr>
        <w:t>Þýskaland</w:t>
      </w:r>
    </w:p>
    <w:p w14:paraId="1FDED485" w14:textId="77777777" w:rsidR="00540EAF" w:rsidRPr="00B43694" w:rsidRDefault="00540EAF" w:rsidP="00F279B4">
      <w:pPr>
        <w:numPr>
          <w:ilvl w:val="12"/>
          <w:numId w:val="0"/>
        </w:numPr>
        <w:tabs>
          <w:tab w:val="clear" w:pos="567"/>
        </w:tabs>
        <w:spacing w:line="240" w:lineRule="auto"/>
        <w:rPr>
          <w:lang w:val="is-IS"/>
        </w:rPr>
      </w:pPr>
    </w:p>
    <w:p w14:paraId="428BACFC" w14:textId="77777777" w:rsidR="00540EAF" w:rsidRPr="00B43694" w:rsidRDefault="00D31572" w:rsidP="00407534">
      <w:pPr>
        <w:keepNext/>
        <w:numPr>
          <w:ilvl w:val="12"/>
          <w:numId w:val="0"/>
        </w:numPr>
        <w:tabs>
          <w:tab w:val="clear" w:pos="567"/>
        </w:tabs>
        <w:spacing w:line="240" w:lineRule="auto"/>
        <w:ind w:right="-2"/>
        <w:rPr>
          <w:lang w:val="is-IS"/>
        </w:rPr>
      </w:pPr>
      <w:r w:rsidRPr="00B43694">
        <w:rPr>
          <w:lang w:val="is-IS"/>
        </w:rPr>
        <w:t>Hafið samband við fulltrúa markaðsleyfishafa á hverjum stað ef óskað er upplýsinga um lyfið</w:t>
      </w:r>
      <w:r w:rsidR="00540EAF" w:rsidRPr="00B43694">
        <w:rPr>
          <w:lang w:val="is-IS" w:eastAsia="de-DE"/>
        </w:rPr>
        <w:t>.</w:t>
      </w:r>
    </w:p>
    <w:p w14:paraId="03782202" w14:textId="77777777" w:rsidR="005F5A13" w:rsidRPr="00B43694" w:rsidRDefault="005F5A13" w:rsidP="00407534">
      <w:pPr>
        <w:keepNext/>
        <w:keepLines/>
        <w:numPr>
          <w:ilvl w:val="12"/>
          <w:numId w:val="0"/>
        </w:numPr>
        <w:tabs>
          <w:tab w:val="clear" w:pos="567"/>
        </w:tabs>
        <w:spacing w:line="240" w:lineRule="auto"/>
        <w:ind w:right="-2"/>
        <w:rPr>
          <w:lang w:val="is-IS"/>
        </w:rPr>
      </w:pPr>
    </w:p>
    <w:tbl>
      <w:tblPr>
        <w:tblW w:w="9356" w:type="dxa"/>
        <w:tblInd w:w="-34" w:type="dxa"/>
        <w:tblLayout w:type="fixed"/>
        <w:tblLook w:val="0000" w:firstRow="0" w:lastRow="0" w:firstColumn="0" w:lastColumn="0" w:noHBand="0" w:noVBand="0"/>
      </w:tblPr>
      <w:tblGrid>
        <w:gridCol w:w="4678"/>
        <w:gridCol w:w="4678"/>
      </w:tblGrid>
      <w:tr w:rsidR="005F5A13" w:rsidRPr="00B43694" w14:paraId="2A13A964" w14:textId="77777777" w:rsidTr="009A50F3">
        <w:trPr>
          <w:cantSplit/>
        </w:trPr>
        <w:tc>
          <w:tcPr>
            <w:tcW w:w="4678" w:type="dxa"/>
          </w:tcPr>
          <w:p w14:paraId="32BD4DC4" w14:textId="77777777" w:rsidR="005F5A13" w:rsidRPr="00B43694" w:rsidRDefault="005F5A13" w:rsidP="00407534">
            <w:pPr>
              <w:keepNext/>
              <w:keepLines/>
              <w:rPr>
                <w:b/>
                <w:bCs/>
                <w:lang w:val="is-IS"/>
              </w:rPr>
            </w:pPr>
            <w:r w:rsidRPr="00B43694">
              <w:rPr>
                <w:b/>
                <w:bCs/>
                <w:lang w:val="is-IS"/>
              </w:rPr>
              <w:t>België / Belgique / Belgien</w:t>
            </w:r>
          </w:p>
          <w:p w14:paraId="235D2408" w14:textId="77777777" w:rsidR="005F5A13" w:rsidRPr="00B43694" w:rsidRDefault="005F5A13" w:rsidP="00407534">
            <w:pPr>
              <w:autoSpaceDE w:val="0"/>
              <w:autoSpaceDN w:val="0"/>
              <w:adjustRightInd w:val="0"/>
              <w:spacing w:line="240" w:lineRule="auto"/>
              <w:rPr>
                <w:bCs/>
                <w:lang w:val="is-IS"/>
              </w:rPr>
            </w:pPr>
            <w:r w:rsidRPr="00B43694">
              <w:rPr>
                <w:bCs/>
                <w:lang w:val="is-IS"/>
              </w:rPr>
              <w:t>MSD Belgium</w:t>
            </w:r>
          </w:p>
          <w:p w14:paraId="473C19DA" w14:textId="77777777" w:rsidR="005F5A13" w:rsidRPr="00B43694" w:rsidRDefault="005F5A13" w:rsidP="00407534">
            <w:pPr>
              <w:autoSpaceDE w:val="0"/>
              <w:autoSpaceDN w:val="0"/>
              <w:adjustRightInd w:val="0"/>
              <w:spacing w:line="240" w:lineRule="auto"/>
              <w:rPr>
                <w:bCs/>
                <w:lang w:val="is-IS"/>
              </w:rPr>
            </w:pPr>
            <w:r w:rsidRPr="00B43694">
              <w:rPr>
                <w:lang w:val="is-IS"/>
              </w:rPr>
              <w:t>Tel/Tél: +32(0)27766211</w:t>
            </w:r>
          </w:p>
          <w:p w14:paraId="67B89CF4" w14:textId="77777777" w:rsidR="005F5A13" w:rsidRPr="00B43694" w:rsidRDefault="005F5A13" w:rsidP="00407534">
            <w:pPr>
              <w:keepNext/>
              <w:keepLines/>
              <w:rPr>
                <w:bCs/>
                <w:lang w:val="is-IS"/>
              </w:rPr>
            </w:pPr>
            <w:r w:rsidRPr="00B43694">
              <w:rPr>
                <w:bCs/>
                <w:lang w:val="is-IS"/>
              </w:rPr>
              <w:t>dpoc_belux@</w:t>
            </w:r>
            <w:r w:rsidR="00BA5308" w:rsidRPr="00B43694">
              <w:rPr>
                <w:lang w:val="is-IS"/>
              </w:rPr>
              <w:t>msd</w:t>
            </w:r>
            <w:r w:rsidRPr="00B43694">
              <w:rPr>
                <w:bCs/>
                <w:lang w:val="is-IS"/>
              </w:rPr>
              <w:t>.com</w:t>
            </w:r>
          </w:p>
          <w:p w14:paraId="306A37E6" w14:textId="77777777" w:rsidR="005F5A13" w:rsidRPr="00B43694" w:rsidRDefault="005F5A13" w:rsidP="00407534">
            <w:pPr>
              <w:keepNext/>
              <w:keepLines/>
              <w:rPr>
                <w:lang w:val="is-IS"/>
              </w:rPr>
            </w:pPr>
          </w:p>
        </w:tc>
        <w:tc>
          <w:tcPr>
            <w:tcW w:w="4678" w:type="dxa"/>
          </w:tcPr>
          <w:p w14:paraId="75EF44AC" w14:textId="77777777" w:rsidR="005F5A13" w:rsidRPr="00B43694" w:rsidRDefault="005F5A13" w:rsidP="00407534">
            <w:pPr>
              <w:keepNext/>
              <w:keepLines/>
              <w:rPr>
                <w:b/>
                <w:bCs/>
                <w:lang w:val="is-IS"/>
              </w:rPr>
            </w:pPr>
            <w:r w:rsidRPr="00B43694">
              <w:rPr>
                <w:b/>
                <w:bCs/>
                <w:lang w:val="is-IS"/>
              </w:rPr>
              <w:t>Lietuva</w:t>
            </w:r>
          </w:p>
          <w:p w14:paraId="772A7DAE" w14:textId="77777777" w:rsidR="005F5A13" w:rsidRPr="00B43694" w:rsidRDefault="005F5A13" w:rsidP="00407534">
            <w:pPr>
              <w:spacing w:line="240" w:lineRule="auto"/>
              <w:rPr>
                <w:noProof/>
                <w:szCs w:val="20"/>
                <w:lang w:val="is-IS"/>
              </w:rPr>
            </w:pPr>
            <w:r w:rsidRPr="00B43694">
              <w:rPr>
                <w:noProof/>
                <w:szCs w:val="20"/>
                <w:lang w:val="is-IS"/>
              </w:rPr>
              <w:t>UAB Merck Sharp &amp; Dohme</w:t>
            </w:r>
          </w:p>
          <w:p w14:paraId="34247E83" w14:textId="77777777" w:rsidR="005F5A13" w:rsidRPr="00B43694" w:rsidRDefault="005F5A13" w:rsidP="00407534">
            <w:pPr>
              <w:spacing w:line="240" w:lineRule="auto"/>
              <w:ind w:right="-449"/>
              <w:rPr>
                <w:rFonts w:eastAsia="PMingLiU"/>
                <w:lang w:val="is-IS" w:eastAsia="zh-TW"/>
              </w:rPr>
            </w:pPr>
            <w:r w:rsidRPr="00B43694">
              <w:rPr>
                <w:noProof/>
                <w:szCs w:val="20"/>
                <w:lang w:val="is-IS"/>
              </w:rPr>
              <w:t>Tel</w:t>
            </w:r>
            <w:ins w:id="194" w:author="Author">
              <w:r w:rsidR="00261E7A">
                <w:rPr>
                  <w:noProof/>
                  <w:szCs w:val="20"/>
                  <w:lang w:val="is-IS"/>
                </w:rPr>
                <w:t>.</w:t>
              </w:r>
            </w:ins>
            <w:del w:id="195" w:author="Author">
              <w:r w:rsidRPr="00B43694" w:rsidDel="00571718">
                <w:rPr>
                  <w:noProof/>
                  <w:szCs w:val="20"/>
                  <w:lang w:val="is-IS"/>
                </w:rPr>
                <w:delText>:</w:delText>
              </w:r>
            </w:del>
            <w:r w:rsidRPr="00B43694">
              <w:rPr>
                <w:noProof/>
                <w:szCs w:val="20"/>
                <w:lang w:val="is-IS"/>
              </w:rPr>
              <w:t xml:space="preserve"> </w:t>
            </w:r>
            <w:r w:rsidRPr="00B43694">
              <w:rPr>
                <w:noProof/>
                <w:lang w:val="is-IS"/>
              </w:rPr>
              <w:t>+</w:t>
            </w:r>
            <w:del w:id="196" w:author="Author">
              <w:r w:rsidRPr="00B43694" w:rsidDel="00BF5410">
                <w:rPr>
                  <w:noProof/>
                  <w:lang w:val="is-IS"/>
                </w:rPr>
                <w:delText xml:space="preserve"> </w:delText>
              </w:r>
            </w:del>
            <w:r w:rsidRPr="00B43694">
              <w:rPr>
                <w:rFonts w:eastAsia="PMingLiU"/>
                <w:lang w:val="is-IS" w:eastAsia="zh-TW"/>
              </w:rPr>
              <w:t>370 5 2780</w:t>
            </w:r>
            <w:r w:rsidR="00AD4D9A" w:rsidRPr="00B43694">
              <w:rPr>
                <w:rFonts w:eastAsia="PMingLiU"/>
                <w:lang w:val="is-IS" w:eastAsia="zh-TW"/>
              </w:rPr>
              <w:t xml:space="preserve"> </w:t>
            </w:r>
            <w:r w:rsidRPr="00B43694">
              <w:rPr>
                <w:rFonts w:eastAsia="PMingLiU"/>
                <w:lang w:val="is-IS" w:eastAsia="zh-TW"/>
              </w:rPr>
              <w:t>247</w:t>
            </w:r>
          </w:p>
          <w:p w14:paraId="77163CA1" w14:textId="77777777" w:rsidR="00BA5308" w:rsidRPr="00B43694" w:rsidRDefault="00BA5308" w:rsidP="00BA5308">
            <w:pPr>
              <w:keepNext/>
              <w:keepLines/>
              <w:rPr>
                <w:noProof/>
                <w:lang w:val="is-IS"/>
              </w:rPr>
            </w:pPr>
            <w:del w:id="197" w:author="Author">
              <w:r w:rsidDel="002F7C08">
                <w:fldChar w:fldCharType="begin"/>
              </w:r>
              <w:r w:rsidDel="002F7C08">
                <w:delInstrText>HYPERLINK "mailto:dpoc_lithuania@msd.com"</w:delInstrText>
              </w:r>
              <w:r w:rsidDel="002F7C08">
                <w:fldChar w:fldCharType="separate"/>
              </w:r>
              <w:r w:rsidRPr="00FF7674" w:rsidDel="002F7C08">
                <w:rPr>
                  <w:rPrChange w:id="198" w:author="Author">
                    <w:rPr>
                      <w:rStyle w:val="Hyperlink"/>
                      <w:noProof/>
                      <w:lang w:val="is-IS"/>
                    </w:rPr>
                  </w:rPrChange>
                </w:rPr>
                <w:delText>dpoc_lithuania@msd.com</w:delText>
              </w:r>
              <w:r w:rsidDel="002F7C08">
                <w:fldChar w:fldCharType="end"/>
              </w:r>
            </w:del>
            <w:ins w:id="199" w:author="Author">
              <w:r w:rsidR="002F7C08" w:rsidRPr="00FF7674">
                <w:rPr>
                  <w:rPrChange w:id="200" w:author="Author">
                    <w:rPr>
                      <w:rStyle w:val="Hyperlink"/>
                      <w:noProof/>
                      <w:lang w:val="is-IS"/>
                    </w:rPr>
                  </w:rPrChange>
                </w:rPr>
                <w:t>dpoc_lithuania@msd.com</w:t>
              </w:r>
            </w:ins>
          </w:p>
          <w:p w14:paraId="2B20F2E9" w14:textId="77777777" w:rsidR="005F5A13" w:rsidRPr="00B43694" w:rsidRDefault="005F5A13" w:rsidP="00407534">
            <w:pPr>
              <w:keepNext/>
              <w:keepLines/>
              <w:rPr>
                <w:lang w:val="is-IS"/>
              </w:rPr>
            </w:pPr>
          </w:p>
        </w:tc>
      </w:tr>
      <w:tr w:rsidR="005F5A13" w:rsidRPr="00B43694" w14:paraId="5EBBE5B2" w14:textId="77777777" w:rsidTr="009A50F3">
        <w:trPr>
          <w:cantSplit/>
        </w:trPr>
        <w:tc>
          <w:tcPr>
            <w:tcW w:w="4678" w:type="dxa"/>
          </w:tcPr>
          <w:p w14:paraId="4F562583" w14:textId="77777777" w:rsidR="005F5A13" w:rsidRPr="00F279B4" w:rsidRDefault="005F5A13" w:rsidP="00407534">
            <w:pPr>
              <w:rPr>
                <w:b/>
                <w:bCs/>
                <w:lang w:val="is-IS"/>
              </w:rPr>
            </w:pPr>
            <w:r w:rsidRPr="00F279B4">
              <w:rPr>
                <w:b/>
                <w:bCs/>
                <w:lang w:val="is-IS"/>
              </w:rPr>
              <w:t>България</w:t>
            </w:r>
          </w:p>
          <w:p w14:paraId="36E9F7AB" w14:textId="77777777" w:rsidR="005F5A13" w:rsidRPr="00F279B4" w:rsidRDefault="005F5A13" w:rsidP="00407534">
            <w:pPr>
              <w:rPr>
                <w:lang w:val="is-IS"/>
              </w:rPr>
            </w:pPr>
            <w:r w:rsidRPr="00F279B4">
              <w:rPr>
                <w:lang w:val="is-IS"/>
              </w:rPr>
              <w:t>Мерк Шарп и Доум България ЕООД</w:t>
            </w:r>
          </w:p>
          <w:p w14:paraId="48CF363C" w14:textId="77777777" w:rsidR="005F5A13" w:rsidRPr="00B43694" w:rsidRDefault="005F5A13" w:rsidP="00407534">
            <w:pPr>
              <w:rPr>
                <w:rFonts w:eastAsia="PMingLiU"/>
                <w:lang w:val="is-IS" w:eastAsia="zh-TW"/>
              </w:rPr>
            </w:pPr>
            <w:r w:rsidRPr="00B43694">
              <w:rPr>
                <w:lang w:val="is-IS"/>
              </w:rPr>
              <w:t>Teл.: +</w:t>
            </w:r>
            <w:del w:id="201" w:author="Author">
              <w:r w:rsidRPr="00B43694" w:rsidDel="00BF5410">
                <w:rPr>
                  <w:lang w:val="is-IS"/>
                </w:rPr>
                <w:delText xml:space="preserve"> </w:delText>
              </w:r>
            </w:del>
            <w:r w:rsidRPr="00B43694">
              <w:rPr>
                <w:rFonts w:eastAsia="PMingLiU"/>
                <w:lang w:val="is-IS" w:eastAsia="zh-TW"/>
              </w:rPr>
              <w:t>359 2 819 37 37</w:t>
            </w:r>
          </w:p>
          <w:p w14:paraId="506070D7" w14:textId="77777777" w:rsidR="005F5A13" w:rsidRPr="00B43694" w:rsidRDefault="005F5A13" w:rsidP="00407534">
            <w:pPr>
              <w:rPr>
                <w:szCs w:val="20"/>
                <w:lang w:val="is-IS"/>
              </w:rPr>
            </w:pPr>
            <w:r w:rsidRPr="00B43694">
              <w:rPr>
                <w:szCs w:val="20"/>
                <w:lang w:val="is-IS"/>
              </w:rPr>
              <w:t>info-msdbg@m</w:t>
            </w:r>
            <w:ins w:id="202" w:author="Author">
              <w:r w:rsidR="00261E7A">
                <w:rPr>
                  <w:szCs w:val="20"/>
                  <w:lang w:val="is-IS"/>
                </w:rPr>
                <w:t>sd</w:t>
              </w:r>
            </w:ins>
            <w:del w:id="203" w:author="Author">
              <w:r w:rsidRPr="00B43694" w:rsidDel="00261E7A">
                <w:rPr>
                  <w:szCs w:val="20"/>
                  <w:lang w:val="is-IS"/>
                </w:rPr>
                <w:delText>erck</w:delText>
              </w:r>
            </w:del>
            <w:r w:rsidRPr="00B43694">
              <w:rPr>
                <w:szCs w:val="20"/>
                <w:lang w:val="is-IS"/>
              </w:rPr>
              <w:t>.com</w:t>
            </w:r>
          </w:p>
          <w:p w14:paraId="1ED5C82A" w14:textId="77777777" w:rsidR="005F5A13" w:rsidRPr="00B43694" w:rsidRDefault="005F5A13" w:rsidP="00407534">
            <w:pPr>
              <w:rPr>
                <w:b/>
                <w:bCs/>
                <w:lang w:val="is-IS"/>
              </w:rPr>
            </w:pPr>
          </w:p>
        </w:tc>
        <w:tc>
          <w:tcPr>
            <w:tcW w:w="4678" w:type="dxa"/>
          </w:tcPr>
          <w:p w14:paraId="0A6CC7DB" w14:textId="77777777" w:rsidR="005F5A13" w:rsidRPr="00B43694" w:rsidRDefault="005F5A13" w:rsidP="00407534">
            <w:pPr>
              <w:rPr>
                <w:b/>
                <w:bCs/>
                <w:lang w:val="is-IS"/>
              </w:rPr>
            </w:pPr>
            <w:r w:rsidRPr="00B43694">
              <w:rPr>
                <w:b/>
                <w:bCs/>
                <w:lang w:val="is-IS"/>
              </w:rPr>
              <w:t>Luxembourg / Luxemburg</w:t>
            </w:r>
          </w:p>
          <w:p w14:paraId="0A3BD2CF" w14:textId="77777777" w:rsidR="005F5A13" w:rsidRPr="00B43694" w:rsidRDefault="005F5A13" w:rsidP="00407534">
            <w:pPr>
              <w:rPr>
                <w:bCs/>
                <w:lang w:val="is-IS"/>
              </w:rPr>
            </w:pPr>
            <w:r w:rsidRPr="00B43694">
              <w:rPr>
                <w:bCs/>
                <w:lang w:val="is-IS"/>
              </w:rPr>
              <w:t>MSD Belgium</w:t>
            </w:r>
          </w:p>
          <w:p w14:paraId="34131628" w14:textId="77777777" w:rsidR="005F5A13" w:rsidRPr="00B43694" w:rsidRDefault="005F5A13" w:rsidP="00407534">
            <w:pPr>
              <w:rPr>
                <w:bCs/>
                <w:lang w:val="is-IS"/>
              </w:rPr>
            </w:pPr>
            <w:r w:rsidRPr="00B43694">
              <w:rPr>
                <w:lang w:val="is-IS"/>
              </w:rPr>
              <w:t>Tel/Tél: +32(0)27766211</w:t>
            </w:r>
          </w:p>
          <w:p w14:paraId="5B45D6E5" w14:textId="77777777" w:rsidR="005F5A13" w:rsidRPr="00B43694" w:rsidRDefault="005F5A13" w:rsidP="00407534">
            <w:pPr>
              <w:rPr>
                <w:bCs/>
                <w:lang w:val="is-IS"/>
              </w:rPr>
            </w:pPr>
            <w:r w:rsidRPr="00B43694">
              <w:rPr>
                <w:bCs/>
                <w:lang w:val="is-IS"/>
              </w:rPr>
              <w:t>dpoc_belux@</w:t>
            </w:r>
            <w:r w:rsidR="001C1BD6" w:rsidRPr="00B43694">
              <w:rPr>
                <w:lang w:val="is-IS"/>
              </w:rPr>
              <w:t>msd</w:t>
            </w:r>
            <w:r w:rsidRPr="00B43694">
              <w:rPr>
                <w:bCs/>
                <w:lang w:val="is-IS"/>
              </w:rPr>
              <w:t>.com</w:t>
            </w:r>
          </w:p>
          <w:p w14:paraId="2151EB48" w14:textId="77777777" w:rsidR="005F5A13" w:rsidRPr="00B43694" w:rsidRDefault="005F5A13" w:rsidP="00407534">
            <w:pPr>
              <w:rPr>
                <w:b/>
                <w:bCs/>
                <w:lang w:val="is-IS"/>
              </w:rPr>
            </w:pPr>
          </w:p>
        </w:tc>
      </w:tr>
      <w:tr w:rsidR="005F5A13" w:rsidRPr="00B43694" w14:paraId="40E19C6F" w14:textId="77777777" w:rsidTr="009A50F3">
        <w:trPr>
          <w:cantSplit/>
        </w:trPr>
        <w:tc>
          <w:tcPr>
            <w:tcW w:w="4678" w:type="dxa"/>
          </w:tcPr>
          <w:p w14:paraId="6967D4DF" w14:textId="77777777" w:rsidR="005F5A13" w:rsidRPr="00B43694" w:rsidRDefault="005F5A13" w:rsidP="00407534">
            <w:pPr>
              <w:rPr>
                <w:b/>
                <w:bCs/>
                <w:lang w:val="is-IS"/>
              </w:rPr>
            </w:pPr>
            <w:r w:rsidRPr="00B43694">
              <w:rPr>
                <w:b/>
                <w:bCs/>
                <w:lang w:val="is-IS"/>
              </w:rPr>
              <w:t>Česká republika</w:t>
            </w:r>
          </w:p>
          <w:p w14:paraId="4F5E6ED7" w14:textId="77777777" w:rsidR="005F5A13" w:rsidRPr="00B43694" w:rsidRDefault="005F5A13" w:rsidP="00407534">
            <w:pPr>
              <w:rPr>
                <w:noProof/>
                <w:szCs w:val="20"/>
                <w:lang w:val="is-IS"/>
              </w:rPr>
            </w:pPr>
            <w:r w:rsidRPr="00B43694">
              <w:rPr>
                <w:noProof/>
                <w:szCs w:val="20"/>
                <w:lang w:val="is-IS"/>
              </w:rPr>
              <w:t>Merck Sharp &amp; Dohme s.r.o.</w:t>
            </w:r>
          </w:p>
          <w:p w14:paraId="74CF034C" w14:textId="77777777" w:rsidR="005F5A13" w:rsidRPr="00B43694" w:rsidRDefault="005F5A13" w:rsidP="00407534">
            <w:pPr>
              <w:rPr>
                <w:noProof/>
                <w:szCs w:val="20"/>
                <w:lang w:val="is-IS"/>
              </w:rPr>
            </w:pPr>
            <w:r w:rsidRPr="00B43694">
              <w:rPr>
                <w:noProof/>
                <w:szCs w:val="20"/>
                <w:lang w:val="is-IS"/>
              </w:rPr>
              <w:t>Tel</w:t>
            </w:r>
            <w:ins w:id="204" w:author="Author">
              <w:r w:rsidR="00261E7A">
                <w:rPr>
                  <w:noProof/>
                  <w:szCs w:val="20"/>
                  <w:lang w:val="is-IS"/>
                </w:rPr>
                <w:t>.</w:t>
              </w:r>
            </w:ins>
            <w:r w:rsidRPr="00B43694">
              <w:rPr>
                <w:noProof/>
                <w:szCs w:val="20"/>
                <w:lang w:val="is-IS"/>
              </w:rPr>
              <w:t xml:space="preserve">: +420 </w:t>
            </w:r>
            <w:ins w:id="205" w:author="Author">
              <w:r w:rsidR="00261E7A">
                <w:rPr>
                  <w:noProof/>
                  <w:lang w:val="de-DE"/>
                </w:rPr>
                <w:t>277 050 000</w:t>
              </w:r>
            </w:ins>
            <w:del w:id="206" w:author="Author">
              <w:r w:rsidRPr="00B43694" w:rsidDel="00261E7A">
                <w:rPr>
                  <w:noProof/>
                  <w:szCs w:val="20"/>
                  <w:lang w:val="is-IS"/>
                </w:rPr>
                <w:delText>233 010 111</w:delText>
              </w:r>
            </w:del>
          </w:p>
          <w:p w14:paraId="44BE689B" w14:textId="77777777" w:rsidR="005F5A13" w:rsidRPr="00B43694" w:rsidRDefault="005F5A13" w:rsidP="00407534">
            <w:pPr>
              <w:rPr>
                <w:noProof/>
                <w:szCs w:val="20"/>
                <w:lang w:val="is-IS"/>
              </w:rPr>
            </w:pPr>
            <w:r w:rsidRPr="00B43694">
              <w:rPr>
                <w:lang w:val="is-IS"/>
              </w:rPr>
              <w:t>dpoc_czechslovak</w:t>
            </w:r>
            <w:r w:rsidRPr="00B43694">
              <w:rPr>
                <w:noProof/>
                <w:szCs w:val="20"/>
                <w:lang w:val="is-IS"/>
              </w:rPr>
              <w:t>@m</w:t>
            </w:r>
            <w:ins w:id="207" w:author="Author">
              <w:r w:rsidR="00261E7A">
                <w:rPr>
                  <w:noProof/>
                  <w:szCs w:val="20"/>
                  <w:lang w:val="is-IS"/>
                </w:rPr>
                <w:t>sd</w:t>
              </w:r>
            </w:ins>
            <w:del w:id="208" w:author="Author">
              <w:r w:rsidRPr="00B43694" w:rsidDel="00261E7A">
                <w:rPr>
                  <w:noProof/>
                  <w:szCs w:val="20"/>
                  <w:lang w:val="is-IS"/>
                </w:rPr>
                <w:delText>erck</w:delText>
              </w:r>
            </w:del>
            <w:r w:rsidRPr="00B43694">
              <w:rPr>
                <w:noProof/>
                <w:szCs w:val="20"/>
                <w:lang w:val="is-IS"/>
              </w:rPr>
              <w:t>.com</w:t>
            </w:r>
          </w:p>
          <w:p w14:paraId="57BFCEA9" w14:textId="77777777" w:rsidR="005F5A13" w:rsidRPr="00B43694" w:rsidRDefault="005F5A13" w:rsidP="00407534">
            <w:pPr>
              <w:rPr>
                <w:lang w:val="is-IS"/>
              </w:rPr>
            </w:pPr>
          </w:p>
        </w:tc>
        <w:tc>
          <w:tcPr>
            <w:tcW w:w="4678" w:type="dxa"/>
          </w:tcPr>
          <w:p w14:paraId="746806C1" w14:textId="77777777" w:rsidR="005F5A13" w:rsidRPr="00B43694" w:rsidRDefault="005F5A13" w:rsidP="00407534">
            <w:pPr>
              <w:rPr>
                <w:b/>
                <w:bCs/>
                <w:lang w:val="is-IS"/>
              </w:rPr>
            </w:pPr>
            <w:r w:rsidRPr="00B43694">
              <w:rPr>
                <w:b/>
                <w:bCs/>
                <w:lang w:val="is-IS"/>
              </w:rPr>
              <w:t>Magyarország</w:t>
            </w:r>
          </w:p>
          <w:p w14:paraId="55D80064" w14:textId="77777777" w:rsidR="005F5A13" w:rsidRPr="00B43694" w:rsidRDefault="005F5A13" w:rsidP="00407534">
            <w:pPr>
              <w:rPr>
                <w:rFonts w:eastAsia="PMingLiU"/>
                <w:lang w:val="is-IS" w:eastAsia="zh-TW"/>
              </w:rPr>
            </w:pPr>
            <w:r w:rsidRPr="00B43694">
              <w:rPr>
                <w:rFonts w:eastAsia="PMingLiU"/>
                <w:lang w:val="is-IS" w:eastAsia="zh-TW"/>
              </w:rPr>
              <w:t>MSD Pharma Hungary Kft.</w:t>
            </w:r>
          </w:p>
          <w:p w14:paraId="5A93D3EB" w14:textId="77777777" w:rsidR="005F5A13" w:rsidRPr="00B43694" w:rsidRDefault="005F5A13" w:rsidP="00407534">
            <w:pPr>
              <w:rPr>
                <w:rFonts w:eastAsia="PMingLiU"/>
                <w:lang w:val="is-IS" w:eastAsia="zh-TW"/>
              </w:rPr>
            </w:pPr>
            <w:r w:rsidRPr="00B43694">
              <w:rPr>
                <w:noProof/>
                <w:szCs w:val="20"/>
                <w:lang w:val="is-IS"/>
              </w:rPr>
              <w:t>Tel.: +</w:t>
            </w:r>
            <w:del w:id="209" w:author="Author">
              <w:r w:rsidRPr="00B43694" w:rsidDel="00BF5410">
                <w:rPr>
                  <w:noProof/>
                  <w:szCs w:val="20"/>
                  <w:lang w:val="is-IS"/>
                </w:rPr>
                <w:delText xml:space="preserve"> </w:delText>
              </w:r>
            </w:del>
            <w:r w:rsidRPr="00B43694">
              <w:rPr>
                <w:rFonts w:eastAsia="PMingLiU"/>
                <w:lang w:val="is-IS" w:eastAsia="zh-TW"/>
              </w:rPr>
              <w:t>36 1 888</w:t>
            </w:r>
            <w:r w:rsidR="00AD4D9A" w:rsidRPr="00B43694">
              <w:rPr>
                <w:rFonts w:eastAsia="PMingLiU"/>
                <w:lang w:val="is-IS" w:eastAsia="zh-TW"/>
              </w:rPr>
              <w:t xml:space="preserve"> </w:t>
            </w:r>
            <w:r w:rsidRPr="00B43694">
              <w:rPr>
                <w:rFonts w:eastAsia="PMingLiU"/>
                <w:lang w:val="is-IS" w:eastAsia="zh-TW"/>
              </w:rPr>
              <w:t>5300</w:t>
            </w:r>
          </w:p>
          <w:p w14:paraId="7435C52B" w14:textId="77777777" w:rsidR="005F5A13" w:rsidRPr="00B43694" w:rsidRDefault="005F5A13" w:rsidP="00407534">
            <w:pPr>
              <w:rPr>
                <w:rFonts w:eastAsia="PMingLiU"/>
                <w:lang w:val="is-IS" w:eastAsia="zh-TW"/>
              </w:rPr>
            </w:pPr>
            <w:r w:rsidRPr="00B43694">
              <w:rPr>
                <w:rFonts w:eastAsia="PMingLiU"/>
                <w:lang w:val="is-IS" w:eastAsia="zh-TW"/>
              </w:rPr>
              <w:t>hungary_msd@</w:t>
            </w:r>
            <w:del w:id="210" w:author="Author">
              <w:r w:rsidRPr="00B43694" w:rsidDel="00261E7A">
                <w:rPr>
                  <w:rFonts w:eastAsia="PMingLiU"/>
                  <w:lang w:val="is-IS" w:eastAsia="zh-TW"/>
                </w:rPr>
                <w:delText>merck</w:delText>
              </w:r>
            </w:del>
            <w:ins w:id="211" w:author="Author">
              <w:r w:rsidR="00261E7A" w:rsidRPr="00B43694">
                <w:rPr>
                  <w:rFonts w:eastAsia="PMingLiU"/>
                  <w:lang w:val="is-IS" w:eastAsia="zh-TW"/>
                </w:rPr>
                <w:t>m</w:t>
              </w:r>
              <w:r w:rsidR="00261E7A">
                <w:rPr>
                  <w:rFonts w:eastAsia="PMingLiU"/>
                  <w:lang w:val="is-IS" w:eastAsia="zh-TW"/>
                </w:rPr>
                <w:t>sd</w:t>
              </w:r>
            </w:ins>
            <w:r w:rsidRPr="00B43694">
              <w:rPr>
                <w:rFonts w:eastAsia="PMingLiU"/>
                <w:lang w:val="is-IS" w:eastAsia="zh-TW"/>
              </w:rPr>
              <w:t>.com</w:t>
            </w:r>
          </w:p>
          <w:p w14:paraId="4DDA0AEA" w14:textId="77777777" w:rsidR="005F5A13" w:rsidRPr="00B43694" w:rsidRDefault="005F5A13" w:rsidP="00407534">
            <w:pPr>
              <w:rPr>
                <w:lang w:val="is-IS" w:eastAsia="de-DE"/>
              </w:rPr>
            </w:pPr>
          </w:p>
        </w:tc>
      </w:tr>
      <w:tr w:rsidR="005F5A13" w:rsidRPr="00B43694" w14:paraId="4BE935BF" w14:textId="77777777" w:rsidTr="009A50F3">
        <w:trPr>
          <w:cantSplit/>
        </w:trPr>
        <w:tc>
          <w:tcPr>
            <w:tcW w:w="4678" w:type="dxa"/>
          </w:tcPr>
          <w:p w14:paraId="2A3B179B" w14:textId="77777777" w:rsidR="005F5A13" w:rsidRPr="00B43694" w:rsidRDefault="005F5A13" w:rsidP="00407534">
            <w:pPr>
              <w:rPr>
                <w:b/>
                <w:bCs/>
                <w:lang w:val="is-IS"/>
              </w:rPr>
            </w:pPr>
            <w:r w:rsidRPr="00B43694">
              <w:rPr>
                <w:b/>
                <w:bCs/>
                <w:lang w:val="is-IS"/>
              </w:rPr>
              <w:t>Danmark</w:t>
            </w:r>
          </w:p>
          <w:p w14:paraId="38056183" w14:textId="77777777" w:rsidR="005F5A13" w:rsidRPr="00B43694" w:rsidRDefault="005F5A13" w:rsidP="00407534">
            <w:pPr>
              <w:rPr>
                <w:rFonts w:eastAsia="PMingLiU"/>
                <w:lang w:val="is-IS" w:eastAsia="zh-TW"/>
              </w:rPr>
            </w:pPr>
            <w:r w:rsidRPr="00B43694">
              <w:rPr>
                <w:rFonts w:eastAsia="PMingLiU"/>
                <w:lang w:val="is-IS" w:eastAsia="zh-TW"/>
              </w:rPr>
              <w:t>MSD Danmark ApS</w:t>
            </w:r>
          </w:p>
          <w:p w14:paraId="417AAE04" w14:textId="77777777" w:rsidR="005F5A13" w:rsidRPr="00B43694" w:rsidRDefault="005F5A13" w:rsidP="00407534">
            <w:pPr>
              <w:rPr>
                <w:rFonts w:eastAsia="PMingLiU"/>
                <w:lang w:val="is-IS" w:eastAsia="zh-TW"/>
              </w:rPr>
            </w:pPr>
            <w:r w:rsidRPr="00B43694">
              <w:rPr>
                <w:noProof/>
                <w:szCs w:val="20"/>
                <w:lang w:val="is-IS"/>
              </w:rPr>
              <w:t>Tlf</w:t>
            </w:r>
            <w:r w:rsidR="00025610" w:rsidRPr="00B43694">
              <w:rPr>
                <w:noProof/>
                <w:szCs w:val="20"/>
                <w:lang w:val="is-IS"/>
              </w:rPr>
              <w:t>.</w:t>
            </w:r>
            <w:r w:rsidRPr="00B43694">
              <w:rPr>
                <w:noProof/>
                <w:szCs w:val="20"/>
                <w:lang w:val="is-IS"/>
              </w:rPr>
              <w:t>: +</w:t>
            </w:r>
            <w:del w:id="212" w:author="Author">
              <w:r w:rsidRPr="00B43694" w:rsidDel="00BF5410">
                <w:rPr>
                  <w:noProof/>
                  <w:szCs w:val="20"/>
                  <w:lang w:val="is-IS"/>
                </w:rPr>
                <w:delText xml:space="preserve"> </w:delText>
              </w:r>
            </w:del>
            <w:r w:rsidRPr="00B43694">
              <w:rPr>
                <w:rFonts w:eastAsia="PMingLiU"/>
                <w:lang w:val="is-IS" w:eastAsia="zh-TW"/>
              </w:rPr>
              <w:t>45 4482 4000</w:t>
            </w:r>
          </w:p>
          <w:p w14:paraId="1A72979D" w14:textId="77777777" w:rsidR="005F5A13" w:rsidRPr="00B43694" w:rsidRDefault="005F5A13" w:rsidP="00407534">
            <w:pPr>
              <w:rPr>
                <w:lang w:val="is-IS"/>
              </w:rPr>
            </w:pPr>
            <w:r w:rsidRPr="00B43694">
              <w:rPr>
                <w:lang w:val="is-IS"/>
              </w:rPr>
              <w:t>dkmail@</w:t>
            </w:r>
            <w:r w:rsidR="001C1BD6" w:rsidRPr="00B43694">
              <w:rPr>
                <w:lang w:val="is-IS"/>
              </w:rPr>
              <w:t>msd</w:t>
            </w:r>
            <w:r w:rsidRPr="00B43694">
              <w:rPr>
                <w:lang w:val="is-IS"/>
              </w:rPr>
              <w:t>.com</w:t>
            </w:r>
          </w:p>
          <w:p w14:paraId="392F1271" w14:textId="77777777" w:rsidR="005F5A13" w:rsidRPr="00B43694" w:rsidRDefault="005F5A13" w:rsidP="00407534">
            <w:pPr>
              <w:rPr>
                <w:lang w:val="is-IS"/>
              </w:rPr>
            </w:pPr>
          </w:p>
        </w:tc>
        <w:tc>
          <w:tcPr>
            <w:tcW w:w="4678" w:type="dxa"/>
          </w:tcPr>
          <w:p w14:paraId="5DE33990" w14:textId="77777777" w:rsidR="005F5A13" w:rsidRPr="00F279B4" w:rsidRDefault="005F5A13" w:rsidP="00407534">
            <w:pPr>
              <w:rPr>
                <w:b/>
                <w:bCs/>
                <w:lang w:val="is-IS" w:eastAsia="de-DE"/>
              </w:rPr>
            </w:pPr>
            <w:r w:rsidRPr="00F279B4">
              <w:rPr>
                <w:b/>
                <w:bCs/>
                <w:lang w:val="is-IS" w:eastAsia="de-DE"/>
              </w:rPr>
              <w:t>Malta</w:t>
            </w:r>
          </w:p>
          <w:p w14:paraId="71243236" w14:textId="77777777" w:rsidR="005F5A13" w:rsidRPr="00F279B4" w:rsidRDefault="005F5A13" w:rsidP="00407534">
            <w:pPr>
              <w:rPr>
                <w:lang w:val="is-IS"/>
              </w:rPr>
            </w:pPr>
            <w:r w:rsidRPr="00F279B4">
              <w:rPr>
                <w:lang w:val="is-IS"/>
              </w:rPr>
              <w:t>Merck Sharp &amp; Dohme Cyprus Limited</w:t>
            </w:r>
          </w:p>
          <w:p w14:paraId="14A726D9" w14:textId="77777777" w:rsidR="005F5A13" w:rsidRPr="00B43694" w:rsidRDefault="005F5A13" w:rsidP="00407534">
            <w:pPr>
              <w:rPr>
                <w:lang w:val="is-IS"/>
              </w:rPr>
            </w:pPr>
            <w:r w:rsidRPr="00B43694">
              <w:rPr>
                <w:lang w:val="is-IS"/>
              </w:rPr>
              <w:t>Tel: 8007 4433 (+356 99917558)</w:t>
            </w:r>
          </w:p>
          <w:p w14:paraId="6B8A1597" w14:textId="77777777" w:rsidR="005F5A13" w:rsidRPr="00B43694" w:rsidRDefault="00261E7A" w:rsidP="00407534">
            <w:pPr>
              <w:rPr>
                <w:lang w:val="is-IS"/>
              </w:rPr>
            </w:pPr>
            <w:ins w:id="213" w:author="Author">
              <w:r>
                <w:rPr>
                  <w:lang w:val="de-DE"/>
                </w:rPr>
                <w:t>dpoccyprus</w:t>
              </w:r>
            </w:ins>
            <w:del w:id="214" w:author="Author">
              <w:r w:rsidR="005F5A13" w:rsidRPr="00B43694" w:rsidDel="00261E7A">
                <w:rPr>
                  <w:lang w:val="is-IS"/>
                </w:rPr>
                <w:delText>malta</w:delText>
              </w:r>
              <w:r w:rsidR="005F5A13" w:rsidRPr="00B43694" w:rsidDel="00261E7A">
                <w:rPr>
                  <w:b/>
                  <w:bCs/>
                  <w:lang w:val="is-IS"/>
                </w:rPr>
                <w:delText>_</w:delText>
              </w:r>
              <w:r w:rsidR="005F5A13" w:rsidRPr="00B43694" w:rsidDel="00261E7A">
                <w:rPr>
                  <w:lang w:val="is-IS"/>
                </w:rPr>
                <w:delText>info</w:delText>
              </w:r>
            </w:del>
            <w:r w:rsidR="005F5A13" w:rsidRPr="00B43694">
              <w:rPr>
                <w:lang w:val="is-IS"/>
              </w:rPr>
              <w:t>@</w:t>
            </w:r>
            <w:ins w:id="215" w:author="Author">
              <w:r>
                <w:rPr>
                  <w:lang w:val="de-DE"/>
                </w:rPr>
                <w:t>msd</w:t>
              </w:r>
            </w:ins>
            <w:del w:id="216" w:author="Author">
              <w:r w:rsidR="005F5A13" w:rsidRPr="00B43694" w:rsidDel="00261E7A">
                <w:rPr>
                  <w:lang w:val="is-IS"/>
                </w:rPr>
                <w:delText>merck</w:delText>
              </w:r>
            </w:del>
            <w:r w:rsidR="005F5A13" w:rsidRPr="00B43694">
              <w:rPr>
                <w:bCs/>
                <w:lang w:val="is-IS"/>
              </w:rPr>
              <w:t>.</w:t>
            </w:r>
            <w:r w:rsidR="005F5A13" w:rsidRPr="00B43694">
              <w:rPr>
                <w:lang w:val="is-IS"/>
              </w:rPr>
              <w:t>com</w:t>
            </w:r>
          </w:p>
          <w:p w14:paraId="2B6B3BFD" w14:textId="77777777" w:rsidR="005F5A13" w:rsidRPr="00B43694" w:rsidRDefault="005F5A13" w:rsidP="00407534">
            <w:pPr>
              <w:rPr>
                <w:lang w:val="is-IS"/>
              </w:rPr>
            </w:pPr>
          </w:p>
        </w:tc>
      </w:tr>
      <w:tr w:rsidR="005F5A13" w:rsidRPr="00B43694" w14:paraId="0686F52A" w14:textId="77777777" w:rsidTr="009A50F3">
        <w:trPr>
          <w:cantSplit/>
        </w:trPr>
        <w:tc>
          <w:tcPr>
            <w:tcW w:w="4678" w:type="dxa"/>
          </w:tcPr>
          <w:p w14:paraId="4CBFBC40" w14:textId="77777777" w:rsidR="005F5A13" w:rsidRPr="00B43694" w:rsidRDefault="005F5A13" w:rsidP="00407534">
            <w:pPr>
              <w:rPr>
                <w:b/>
                <w:bCs/>
                <w:lang w:val="is-IS"/>
              </w:rPr>
            </w:pPr>
            <w:r w:rsidRPr="00B43694">
              <w:rPr>
                <w:b/>
                <w:bCs/>
                <w:lang w:val="is-IS"/>
              </w:rPr>
              <w:t>Deutschland</w:t>
            </w:r>
          </w:p>
          <w:p w14:paraId="72A5B13F" w14:textId="77777777" w:rsidR="0061298C" w:rsidRPr="00B43694" w:rsidRDefault="0061298C" w:rsidP="0061298C">
            <w:pPr>
              <w:pStyle w:val="paragraph"/>
              <w:spacing w:before="0" w:beforeAutospacing="0" w:after="0" w:afterAutospacing="0"/>
              <w:textAlignment w:val="baseline"/>
              <w:rPr>
                <w:sz w:val="22"/>
                <w:szCs w:val="22"/>
                <w:lang w:val="is-IS"/>
              </w:rPr>
            </w:pPr>
            <w:r w:rsidRPr="00B43694">
              <w:rPr>
                <w:rStyle w:val="normaltextrun"/>
                <w:sz w:val="22"/>
                <w:szCs w:val="22"/>
                <w:lang w:val="is-IS"/>
              </w:rPr>
              <w:t>MSD Sharp &amp; Dohme GmbH</w:t>
            </w:r>
          </w:p>
          <w:p w14:paraId="598DC176" w14:textId="77777777" w:rsidR="00025610" w:rsidRPr="00B43694" w:rsidRDefault="00025610" w:rsidP="00025610">
            <w:pPr>
              <w:spacing w:line="240" w:lineRule="auto"/>
              <w:rPr>
                <w:lang w:val="is-IS"/>
              </w:rPr>
            </w:pPr>
            <w:r w:rsidRPr="00B43694">
              <w:rPr>
                <w:lang w:val="is-IS"/>
              </w:rPr>
              <w:t>Tel</w:t>
            </w:r>
            <w:ins w:id="217" w:author="Author">
              <w:r w:rsidR="00E87F1F">
                <w:rPr>
                  <w:lang w:val="is-IS"/>
                </w:rPr>
                <w:t>.</w:t>
              </w:r>
            </w:ins>
            <w:r w:rsidRPr="00B43694">
              <w:rPr>
                <w:lang w:val="is-IS"/>
              </w:rPr>
              <w:t>: +49 (0) 89 20 300 4500</w:t>
            </w:r>
          </w:p>
          <w:p w14:paraId="2E43A436" w14:textId="77777777" w:rsidR="00025610" w:rsidRPr="00B43694" w:rsidRDefault="00025610" w:rsidP="00025610">
            <w:pPr>
              <w:spacing w:line="240" w:lineRule="auto"/>
              <w:rPr>
                <w:lang w:val="is-IS"/>
              </w:rPr>
            </w:pPr>
            <w:del w:id="218" w:author="Author">
              <w:r w:rsidDel="00407EF4">
                <w:fldChar w:fldCharType="begin"/>
              </w:r>
              <w:r w:rsidDel="00407EF4">
                <w:delInstrText>HYPERLINK "mailto:medinfo@msd.de"</w:delInstrText>
              </w:r>
              <w:r w:rsidDel="00407EF4">
                <w:fldChar w:fldCharType="separate"/>
              </w:r>
              <w:r w:rsidRPr="00FF7674" w:rsidDel="00407EF4">
                <w:rPr>
                  <w:rPrChange w:id="219" w:author="Author">
                    <w:rPr>
                      <w:rStyle w:val="Hyperlink"/>
                      <w:lang w:val="is-IS"/>
                    </w:rPr>
                  </w:rPrChange>
                </w:rPr>
                <w:delText>medinfo@msd.de</w:delText>
              </w:r>
              <w:r w:rsidDel="00407EF4">
                <w:fldChar w:fldCharType="end"/>
              </w:r>
            </w:del>
            <w:ins w:id="220" w:author="Author">
              <w:r w:rsidR="00407EF4" w:rsidRPr="00FF7674">
                <w:rPr>
                  <w:rPrChange w:id="221" w:author="Author">
                    <w:rPr>
                      <w:rStyle w:val="Hyperlink"/>
                      <w:lang w:val="is-IS"/>
                    </w:rPr>
                  </w:rPrChange>
                </w:rPr>
                <w:t>medinfo@msd.de</w:t>
              </w:r>
            </w:ins>
          </w:p>
          <w:p w14:paraId="73FF6502" w14:textId="77777777" w:rsidR="005F5A13" w:rsidRPr="00B43694" w:rsidRDefault="005F5A13" w:rsidP="00407534">
            <w:pPr>
              <w:numPr>
                <w:ilvl w:val="12"/>
                <w:numId w:val="0"/>
              </w:numPr>
              <w:spacing w:line="240" w:lineRule="atLeast"/>
              <w:rPr>
                <w:bCs/>
                <w:lang w:val="is-IS"/>
              </w:rPr>
            </w:pPr>
          </w:p>
        </w:tc>
        <w:tc>
          <w:tcPr>
            <w:tcW w:w="4678" w:type="dxa"/>
          </w:tcPr>
          <w:p w14:paraId="27D3032D" w14:textId="77777777" w:rsidR="005F5A13" w:rsidRPr="00B43694" w:rsidRDefault="005F5A13" w:rsidP="00407534">
            <w:pPr>
              <w:rPr>
                <w:b/>
                <w:bCs/>
                <w:lang w:val="is-IS"/>
              </w:rPr>
            </w:pPr>
            <w:r w:rsidRPr="00B43694">
              <w:rPr>
                <w:b/>
                <w:bCs/>
                <w:lang w:val="is-IS"/>
              </w:rPr>
              <w:t>Nederland</w:t>
            </w:r>
          </w:p>
          <w:p w14:paraId="652D9C27" w14:textId="77777777" w:rsidR="005F5A13" w:rsidRPr="00B43694" w:rsidRDefault="005F5A13" w:rsidP="00407534">
            <w:pPr>
              <w:rPr>
                <w:rFonts w:eastAsia="PMingLiU"/>
                <w:bCs/>
                <w:lang w:val="is-IS" w:eastAsia="zh-TW"/>
              </w:rPr>
            </w:pPr>
            <w:r w:rsidRPr="00B43694">
              <w:rPr>
                <w:rFonts w:eastAsia="PMingLiU"/>
                <w:bCs/>
                <w:lang w:val="is-IS" w:eastAsia="zh-TW"/>
              </w:rPr>
              <w:t>Merck Sharp &amp; Dohme B</w:t>
            </w:r>
            <w:r w:rsidR="007D3E19" w:rsidRPr="00B43694">
              <w:rPr>
                <w:rFonts w:eastAsia="PMingLiU"/>
                <w:bCs/>
                <w:lang w:val="is-IS" w:eastAsia="zh-TW"/>
              </w:rPr>
              <w:t>.</w:t>
            </w:r>
            <w:r w:rsidRPr="00B43694">
              <w:rPr>
                <w:rFonts w:eastAsia="PMingLiU"/>
                <w:bCs/>
                <w:lang w:val="is-IS" w:eastAsia="zh-TW"/>
              </w:rPr>
              <w:t>V</w:t>
            </w:r>
            <w:r w:rsidR="007D3E19" w:rsidRPr="00B43694">
              <w:rPr>
                <w:rFonts w:eastAsia="PMingLiU"/>
                <w:bCs/>
                <w:lang w:val="is-IS" w:eastAsia="zh-TW"/>
              </w:rPr>
              <w:t>.</w:t>
            </w:r>
            <w:r w:rsidRPr="00B43694">
              <w:rPr>
                <w:rFonts w:eastAsia="PMingLiU"/>
                <w:bCs/>
                <w:lang w:val="is-IS" w:eastAsia="zh-TW"/>
              </w:rPr>
              <w:t xml:space="preserve"> </w:t>
            </w:r>
          </w:p>
          <w:p w14:paraId="21CC76F6" w14:textId="77777777" w:rsidR="005F5A13" w:rsidRPr="00B43694" w:rsidRDefault="005F5A13" w:rsidP="00407534">
            <w:pPr>
              <w:rPr>
                <w:rFonts w:eastAsia="PMingLiU"/>
                <w:lang w:val="is-IS" w:eastAsia="zh-TW"/>
              </w:rPr>
            </w:pPr>
            <w:r w:rsidRPr="00B43694">
              <w:rPr>
                <w:noProof/>
                <w:szCs w:val="20"/>
                <w:lang w:val="is-IS"/>
              </w:rPr>
              <w:t xml:space="preserve">Tel: </w:t>
            </w:r>
            <w:r w:rsidRPr="00B43694">
              <w:rPr>
                <w:rFonts w:eastAsia="PMingLiU"/>
                <w:lang w:val="is-IS" w:eastAsia="zh-TW"/>
              </w:rPr>
              <w:t>0800 9999 000 (+</w:t>
            </w:r>
            <w:del w:id="222" w:author="Author">
              <w:r w:rsidRPr="00B43694" w:rsidDel="00BF5410">
                <w:rPr>
                  <w:rFonts w:eastAsia="PMingLiU"/>
                  <w:lang w:val="is-IS" w:eastAsia="zh-TW"/>
                </w:rPr>
                <w:delText xml:space="preserve"> </w:delText>
              </w:r>
            </w:del>
            <w:r w:rsidRPr="00B43694">
              <w:rPr>
                <w:rFonts w:eastAsia="PMingLiU"/>
                <w:lang w:val="is-IS" w:eastAsia="zh-TW"/>
              </w:rPr>
              <w:t>31 23 5153153)</w:t>
            </w:r>
          </w:p>
          <w:p w14:paraId="3BFC7955" w14:textId="77777777" w:rsidR="005F5A13" w:rsidRPr="00B43694" w:rsidRDefault="005F5A13" w:rsidP="00407534">
            <w:pPr>
              <w:rPr>
                <w:rFonts w:eastAsia="PMingLiU"/>
                <w:lang w:val="is-IS" w:eastAsia="zh-TW"/>
              </w:rPr>
            </w:pPr>
            <w:r w:rsidRPr="00B43694">
              <w:rPr>
                <w:rFonts w:eastAsia="PMingLiU"/>
                <w:lang w:val="is-IS" w:eastAsia="zh-TW"/>
              </w:rPr>
              <w:t>medicalinfo.nl@m</w:t>
            </w:r>
            <w:ins w:id="223" w:author="Author">
              <w:r w:rsidR="00407EF4">
                <w:rPr>
                  <w:rFonts w:eastAsia="PMingLiU"/>
                  <w:lang w:val="is-IS" w:eastAsia="zh-TW"/>
                </w:rPr>
                <w:t>sd</w:t>
              </w:r>
            </w:ins>
            <w:del w:id="224" w:author="Author">
              <w:r w:rsidRPr="00B43694" w:rsidDel="00407EF4">
                <w:rPr>
                  <w:rFonts w:eastAsia="PMingLiU"/>
                  <w:lang w:val="is-IS" w:eastAsia="zh-TW"/>
                </w:rPr>
                <w:delText>erck</w:delText>
              </w:r>
            </w:del>
            <w:r w:rsidRPr="00B43694">
              <w:rPr>
                <w:rFonts w:eastAsia="PMingLiU"/>
                <w:lang w:val="is-IS" w:eastAsia="zh-TW"/>
              </w:rPr>
              <w:t>.com</w:t>
            </w:r>
          </w:p>
          <w:p w14:paraId="5FC79409" w14:textId="77777777" w:rsidR="005F5A13" w:rsidRPr="00B43694" w:rsidRDefault="005F5A13" w:rsidP="00407534">
            <w:pPr>
              <w:rPr>
                <w:lang w:val="is-IS"/>
              </w:rPr>
            </w:pPr>
          </w:p>
        </w:tc>
      </w:tr>
      <w:tr w:rsidR="005F5A13" w:rsidRPr="00B43694" w14:paraId="14A57B8B" w14:textId="77777777" w:rsidTr="009A50F3">
        <w:trPr>
          <w:cantSplit/>
        </w:trPr>
        <w:tc>
          <w:tcPr>
            <w:tcW w:w="4678" w:type="dxa"/>
          </w:tcPr>
          <w:p w14:paraId="02780236" w14:textId="77777777" w:rsidR="005F5A13" w:rsidRPr="00B43694" w:rsidRDefault="005F5A13" w:rsidP="00407534">
            <w:pPr>
              <w:rPr>
                <w:b/>
                <w:bCs/>
                <w:lang w:val="is-IS"/>
              </w:rPr>
            </w:pPr>
            <w:r w:rsidRPr="00B43694">
              <w:rPr>
                <w:b/>
                <w:bCs/>
                <w:lang w:val="is-IS"/>
              </w:rPr>
              <w:t>Eesti</w:t>
            </w:r>
          </w:p>
          <w:p w14:paraId="50F97CB3" w14:textId="77777777" w:rsidR="005F5A13" w:rsidRPr="00B43694" w:rsidRDefault="005F5A13" w:rsidP="00407534">
            <w:pPr>
              <w:rPr>
                <w:noProof/>
                <w:szCs w:val="20"/>
                <w:lang w:val="is-IS"/>
              </w:rPr>
            </w:pPr>
            <w:r w:rsidRPr="00B43694">
              <w:rPr>
                <w:noProof/>
                <w:szCs w:val="20"/>
                <w:lang w:val="is-IS"/>
              </w:rPr>
              <w:t>Merck Sharp &amp; Dohme OÜ</w:t>
            </w:r>
          </w:p>
          <w:p w14:paraId="0E31C9E1" w14:textId="77777777" w:rsidR="005F5A13" w:rsidRPr="00B43694" w:rsidRDefault="005F5A13" w:rsidP="00407534">
            <w:pPr>
              <w:rPr>
                <w:noProof/>
                <w:szCs w:val="20"/>
                <w:lang w:val="is-IS"/>
              </w:rPr>
            </w:pPr>
            <w:r w:rsidRPr="00B43694">
              <w:rPr>
                <w:noProof/>
                <w:szCs w:val="20"/>
                <w:lang w:val="is-IS"/>
              </w:rPr>
              <w:t>Tel</w:t>
            </w:r>
            <w:del w:id="225" w:author="Author">
              <w:r w:rsidR="00025610" w:rsidRPr="00B43694" w:rsidDel="003849A9">
                <w:rPr>
                  <w:noProof/>
                  <w:szCs w:val="20"/>
                  <w:lang w:val="is-IS"/>
                </w:rPr>
                <w:delText>.</w:delText>
              </w:r>
            </w:del>
            <w:r w:rsidRPr="00B43694">
              <w:rPr>
                <w:noProof/>
                <w:szCs w:val="20"/>
                <w:lang w:val="is-IS"/>
              </w:rPr>
              <w:t>: +</w:t>
            </w:r>
            <w:del w:id="226" w:author="Author">
              <w:r w:rsidRPr="00B43694" w:rsidDel="00407EF4">
                <w:rPr>
                  <w:noProof/>
                  <w:szCs w:val="20"/>
                  <w:lang w:val="is-IS"/>
                </w:rPr>
                <w:delText xml:space="preserve"> </w:delText>
              </w:r>
            </w:del>
            <w:r w:rsidRPr="00B43694">
              <w:rPr>
                <w:noProof/>
                <w:szCs w:val="20"/>
                <w:lang w:val="is-IS"/>
              </w:rPr>
              <w:t>372 614</w:t>
            </w:r>
            <w:r w:rsidR="00AD4D9A" w:rsidRPr="00B43694">
              <w:rPr>
                <w:noProof/>
                <w:szCs w:val="20"/>
                <w:lang w:val="is-IS"/>
              </w:rPr>
              <w:t xml:space="preserve"> </w:t>
            </w:r>
            <w:r w:rsidRPr="00B43694">
              <w:rPr>
                <w:noProof/>
                <w:szCs w:val="20"/>
                <w:lang w:val="is-IS"/>
              </w:rPr>
              <w:t>4200</w:t>
            </w:r>
          </w:p>
          <w:p w14:paraId="271A87F8" w14:textId="77777777" w:rsidR="00025610" w:rsidRPr="00B43694" w:rsidRDefault="00025610" w:rsidP="00025610">
            <w:pPr>
              <w:rPr>
                <w:noProof/>
                <w:lang w:val="is-IS"/>
              </w:rPr>
            </w:pPr>
            <w:del w:id="227" w:author="Author">
              <w:r w:rsidDel="00407EF4">
                <w:fldChar w:fldCharType="begin"/>
              </w:r>
              <w:r w:rsidDel="00407EF4">
                <w:delInstrText>HYPERLINK "mailto:dpoc.estonia@msd.com"</w:delInstrText>
              </w:r>
              <w:r w:rsidDel="00407EF4">
                <w:fldChar w:fldCharType="separate"/>
              </w:r>
              <w:r w:rsidRPr="00FF7674" w:rsidDel="00407EF4">
                <w:rPr>
                  <w:rPrChange w:id="228" w:author="Author">
                    <w:rPr>
                      <w:rStyle w:val="Hyperlink"/>
                      <w:noProof/>
                      <w:lang w:val="is-IS"/>
                    </w:rPr>
                  </w:rPrChange>
                </w:rPr>
                <w:delText>dpoc.estonia@msd.com</w:delText>
              </w:r>
              <w:r w:rsidDel="00407EF4">
                <w:fldChar w:fldCharType="end"/>
              </w:r>
            </w:del>
            <w:ins w:id="229" w:author="Author">
              <w:r w:rsidR="00407EF4" w:rsidRPr="00FF7674">
                <w:rPr>
                  <w:rPrChange w:id="230" w:author="Author">
                    <w:rPr>
                      <w:rStyle w:val="Hyperlink"/>
                      <w:noProof/>
                      <w:lang w:val="is-IS"/>
                    </w:rPr>
                  </w:rPrChange>
                </w:rPr>
                <w:t>dpoc.estonia@msd.com</w:t>
              </w:r>
            </w:ins>
          </w:p>
          <w:p w14:paraId="3FDEF6A8" w14:textId="77777777" w:rsidR="005F5A13" w:rsidRPr="00B43694" w:rsidRDefault="005F5A13" w:rsidP="00407534">
            <w:pPr>
              <w:rPr>
                <w:lang w:val="is-IS"/>
              </w:rPr>
            </w:pPr>
          </w:p>
        </w:tc>
        <w:tc>
          <w:tcPr>
            <w:tcW w:w="4678" w:type="dxa"/>
          </w:tcPr>
          <w:p w14:paraId="67A96265" w14:textId="77777777" w:rsidR="005F5A13" w:rsidRPr="00B43694" w:rsidRDefault="005F5A13" w:rsidP="00407534">
            <w:pPr>
              <w:rPr>
                <w:b/>
                <w:bCs/>
                <w:snapToGrid w:val="0"/>
                <w:lang w:val="is-IS" w:eastAsia="de-DE"/>
              </w:rPr>
            </w:pPr>
            <w:r w:rsidRPr="00B43694">
              <w:rPr>
                <w:b/>
                <w:bCs/>
                <w:snapToGrid w:val="0"/>
                <w:lang w:val="is-IS" w:eastAsia="de-DE"/>
              </w:rPr>
              <w:t>Norge</w:t>
            </w:r>
          </w:p>
          <w:p w14:paraId="6830B4F3" w14:textId="77777777" w:rsidR="005F5A13" w:rsidRPr="00B43694" w:rsidRDefault="005F5A13" w:rsidP="00407534">
            <w:pPr>
              <w:rPr>
                <w:lang w:val="is-IS"/>
              </w:rPr>
            </w:pPr>
            <w:r w:rsidRPr="00B43694">
              <w:rPr>
                <w:lang w:val="is-IS"/>
              </w:rPr>
              <w:t>MSD (Norge) AS</w:t>
            </w:r>
          </w:p>
          <w:p w14:paraId="2F9ABC93" w14:textId="77777777" w:rsidR="005F5A13" w:rsidRPr="00B43694" w:rsidRDefault="005F5A13" w:rsidP="00407534">
            <w:pPr>
              <w:rPr>
                <w:rFonts w:eastAsia="PMingLiU"/>
                <w:lang w:val="is-IS" w:eastAsia="zh-TW"/>
              </w:rPr>
            </w:pPr>
            <w:r w:rsidRPr="00B43694">
              <w:rPr>
                <w:noProof/>
                <w:szCs w:val="20"/>
                <w:lang w:val="is-IS"/>
              </w:rPr>
              <w:t xml:space="preserve">Tlf: </w:t>
            </w:r>
            <w:r w:rsidRPr="00B43694">
              <w:rPr>
                <w:noProof/>
                <w:lang w:val="is-IS"/>
              </w:rPr>
              <w:t>+</w:t>
            </w:r>
            <w:del w:id="231" w:author="Author">
              <w:r w:rsidRPr="00B43694" w:rsidDel="00BF5410">
                <w:rPr>
                  <w:noProof/>
                  <w:lang w:val="is-IS"/>
                </w:rPr>
                <w:delText xml:space="preserve"> </w:delText>
              </w:r>
            </w:del>
            <w:r w:rsidRPr="00B43694">
              <w:rPr>
                <w:rFonts w:eastAsia="PMingLiU"/>
                <w:lang w:val="is-IS" w:eastAsia="zh-TW"/>
              </w:rPr>
              <w:t>47 32 20 73 00</w:t>
            </w:r>
          </w:p>
          <w:p w14:paraId="5E411543" w14:textId="77777777" w:rsidR="00025610" w:rsidRPr="00B43694" w:rsidRDefault="00025610" w:rsidP="00025610">
            <w:pPr>
              <w:rPr>
                <w:noProof/>
                <w:lang w:val="is-IS"/>
              </w:rPr>
            </w:pPr>
            <w:del w:id="232" w:author="Author">
              <w:r w:rsidDel="000C0689">
                <w:fldChar w:fldCharType="begin"/>
              </w:r>
              <w:r w:rsidDel="000C0689">
                <w:delInstrText>HYPERLINK "mailto:medinfo.norway@msd.com"</w:delInstrText>
              </w:r>
              <w:r w:rsidDel="000C0689">
                <w:fldChar w:fldCharType="separate"/>
              </w:r>
              <w:r w:rsidRPr="00FF7674" w:rsidDel="000C0689">
                <w:rPr>
                  <w:rPrChange w:id="233" w:author="Author">
                    <w:rPr>
                      <w:rStyle w:val="Hyperlink"/>
                      <w:noProof/>
                      <w:lang w:val="is-IS"/>
                    </w:rPr>
                  </w:rPrChange>
                </w:rPr>
                <w:delText>medinfo.norway@msd.com</w:delText>
              </w:r>
              <w:r w:rsidDel="000C0689">
                <w:fldChar w:fldCharType="end"/>
              </w:r>
            </w:del>
            <w:ins w:id="234" w:author="Author">
              <w:r w:rsidR="000C0689" w:rsidRPr="00FF7674">
                <w:rPr>
                  <w:rPrChange w:id="235" w:author="Author">
                    <w:rPr>
                      <w:rStyle w:val="Hyperlink"/>
                      <w:noProof/>
                      <w:lang w:val="is-IS"/>
                    </w:rPr>
                  </w:rPrChange>
                </w:rPr>
                <w:t>medinfo.norway@msd.com</w:t>
              </w:r>
            </w:ins>
          </w:p>
          <w:p w14:paraId="01D99E95" w14:textId="77777777" w:rsidR="005F5A13" w:rsidRPr="00B43694" w:rsidRDefault="005F5A13" w:rsidP="00407534">
            <w:pPr>
              <w:rPr>
                <w:snapToGrid w:val="0"/>
                <w:lang w:val="is-IS" w:eastAsia="de-DE"/>
              </w:rPr>
            </w:pPr>
          </w:p>
        </w:tc>
      </w:tr>
      <w:tr w:rsidR="005F5A13" w:rsidRPr="00B43694" w14:paraId="605096FE" w14:textId="77777777" w:rsidTr="009A50F3">
        <w:trPr>
          <w:cantSplit/>
        </w:trPr>
        <w:tc>
          <w:tcPr>
            <w:tcW w:w="4678" w:type="dxa"/>
          </w:tcPr>
          <w:p w14:paraId="2B814CEE" w14:textId="77777777" w:rsidR="005F5A13" w:rsidRPr="00B43694" w:rsidRDefault="005F5A13" w:rsidP="00407534">
            <w:pPr>
              <w:rPr>
                <w:b/>
                <w:bCs/>
                <w:lang w:val="is-IS"/>
              </w:rPr>
            </w:pPr>
            <w:r w:rsidRPr="00B43694">
              <w:rPr>
                <w:b/>
                <w:bCs/>
                <w:lang w:val="is-IS"/>
              </w:rPr>
              <w:t>Ελλάδα</w:t>
            </w:r>
          </w:p>
          <w:p w14:paraId="1A71113E" w14:textId="77777777" w:rsidR="005F5A13" w:rsidRPr="00B43694" w:rsidRDefault="005F5A13" w:rsidP="00407534">
            <w:pPr>
              <w:rPr>
                <w:rFonts w:eastAsia="PMingLiU"/>
                <w:lang w:val="is-IS" w:eastAsia="zh-TW"/>
              </w:rPr>
            </w:pPr>
            <w:r w:rsidRPr="00B43694">
              <w:rPr>
                <w:noProof/>
                <w:szCs w:val="20"/>
                <w:lang w:val="is-IS"/>
              </w:rPr>
              <w:t>MSD Α.Φ.Ε.Ε</w:t>
            </w:r>
            <w:ins w:id="236" w:author="Author">
              <w:r w:rsidR="00B24C92">
                <w:rPr>
                  <w:noProof/>
                  <w:szCs w:val="20"/>
                  <w:lang w:val="is-IS"/>
                </w:rPr>
                <w:t>.</w:t>
              </w:r>
            </w:ins>
          </w:p>
          <w:p w14:paraId="7EAF35A3" w14:textId="77777777" w:rsidR="005F5A13" w:rsidRPr="00B43694" w:rsidRDefault="005F5A13" w:rsidP="00407534">
            <w:pPr>
              <w:rPr>
                <w:noProof/>
                <w:szCs w:val="20"/>
                <w:lang w:val="is-IS"/>
              </w:rPr>
            </w:pPr>
            <w:r w:rsidRPr="00B43694">
              <w:rPr>
                <w:noProof/>
                <w:szCs w:val="20"/>
                <w:lang w:val="is-IS"/>
              </w:rPr>
              <w:t>Τηλ: +</w:t>
            </w:r>
            <w:del w:id="237" w:author="Author">
              <w:r w:rsidRPr="00B43694" w:rsidDel="00BF5410">
                <w:rPr>
                  <w:noProof/>
                  <w:szCs w:val="20"/>
                  <w:lang w:val="is-IS"/>
                </w:rPr>
                <w:delText xml:space="preserve"> </w:delText>
              </w:r>
            </w:del>
            <w:r w:rsidRPr="00B43694">
              <w:rPr>
                <w:rFonts w:eastAsia="PMingLiU"/>
                <w:lang w:val="is-IS" w:eastAsia="zh-TW"/>
              </w:rPr>
              <w:t>30 210 98 97 300</w:t>
            </w:r>
          </w:p>
          <w:p w14:paraId="22A99E4F" w14:textId="77777777" w:rsidR="005F5A13" w:rsidRPr="00B43694" w:rsidRDefault="005F5A13" w:rsidP="00407534">
            <w:pPr>
              <w:rPr>
                <w:noProof/>
                <w:szCs w:val="20"/>
                <w:lang w:val="is-IS"/>
              </w:rPr>
            </w:pPr>
            <w:r w:rsidRPr="00B43694">
              <w:rPr>
                <w:szCs w:val="20"/>
                <w:lang w:val="is-IS"/>
              </w:rPr>
              <w:t>dpoc</w:t>
            </w:r>
            <w:ins w:id="238" w:author="Author">
              <w:r w:rsidR="00407EF4">
                <w:rPr>
                  <w:szCs w:val="20"/>
                  <w:lang w:val="is-IS"/>
                </w:rPr>
                <w:t>.</w:t>
              </w:r>
            </w:ins>
            <w:del w:id="239" w:author="Author">
              <w:r w:rsidRPr="00B43694" w:rsidDel="00407EF4">
                <w:rPr>
                  <w:szCs w:val="20"/>
                  <w:lang w:val="is-IS"/>
                </w:rPr>
                <w:delText>_</w:delText>
              </w:r>
            </w:del>
            <w:r w:rsidRPr="00B43694">
              <w:rPr>
                <w:szCs w:val="20"/>
                <w:lang w:val="is-IS"/>
              </w:rPr>
              <w:t>greece</w:t>
            </w:r>
            <w:r w:rsidRPr="00B43694">
              <w:rPr>
                <w:noProof/>
                <w:szCs w:val="20"/>
                <w:lang w:val="is-IS"/>
              </w:rPr>
              <w:t>@m</w:t>
            </w:r>
            <w:ins w:id="240" w:author="Author">
              <w:r w:rsidR="00407EF4">
                <w:rPr>
                  <w:noProof/>
                  <w:szCs w:val="20"/>
                  <w:lang w:val="is-IS"/>
                </w:rPr>
                <w:t>sd</w:t>
              </w:r>
            </w:ins>
            <w:del w:id="241" w:author="Author">
              <w:r w:rsidRPr="00B43694" w:rsidDel="00407EF4">
                <w:rPr>
                  <w:noProof/>
                  <w:szCs w:val="20"/>
                  <w:lang w:val="is-IS"/>
                </w:rPr>
                <w:delText>erck</w:delText>
              </w:r>
            </w:del>
            <w:r w:rsidRPr="00B43694">
              <w:rPr>
                <w:noProof/>
                <w:szCs w:val="20"/>
                <w:lang w:val="is-IS"/>
              </w:rPr>
              <w:t>.com</w:t>
            </w:r>
          </w:p>
          <w:p w14:paraId="602B0C59" w14:textId="77777777" w:rsidR="005F5A13" w:rsidRPr="00B43694" w:rsidRDefault="005F5A13" w:rsidP="00407534">
            <w:pPr>
              <w:rPr>
                <w:lang w:val="is-IS"/>
              </w:rPr>
            </w:pPr>
          </w:p>
        </w:tc>
        <w:tc>
          <w:tcPr>
            <w:tcW w:w="4678" w:type="dxa"/>
          </w:tcPr>
          <w:p w14:paraId="6E858F64" w14:textId="77777777" w:rsidR="005F5A13" w:rsidRPr="00B43694" w:rsidRDefault="005F5A13" w:rsidP="00407534">
            <w:pPr>
              <w:rPr>
                <w:b/>
                <w:bCs/>
                <w:lang w:val="is-IS"/>
              </w:rPr>
            </w:pPr>
            <w:r w:rsidRPr="00B43694">
              <w:rPr>
                <w:b/>
                <w:bCs/>
                <w:lang w:val="is-IS"/>
              </w:rPr>
              <w:t>Österreich</w:t>
            </w:r>
          </w:p>
          <w:p w14:paraId="14DAE019" w14:textId="77777777" w:rsidR="005F5A13" w:rsidRPr="00B43694" w:rsidRDefault="005F5A13" w:rsidP="00407534">
            <w:pPr>
              <w:rPr>
                <w:lang w:val="is-IS"/>
              </w:rPr>
            </w:pPr>
            <w:r w:rsidRPr="00B43694">
              <w:rPr>
                <w:lang w:val="is-IS"/>
              </w:rPr>
              <w:t>Merck Sharp &amp; Dohme Ges.m.b.H.</w:t>
            </w:r>
          </w:p>
          <w:p w14:paraId="2BD3E0CC" w14:textId="77777777" w:rsidR="005F5A13" w:rsidRPr="00B43694" w:rsidRDefault="005F5A13" w:rsidP="00407534">
            <w:pPr>
              <w:rPr>
                <w:lang w:val="is-IS"/>
              </w:rPr>
            </w:pPr>
            <w:r w:rsidRPr="00B43694">
              <w:rPr>
                <w:lang w:val="is-IS"/>
              </w:rPr>
              <w:t>Tel: +43 (0) 1 26 044</w:t>
            </w:r>
          </w:p>
          <w:p w14:paraId="7A63B10C" w14:textId="77777777" w:rsidR="00514B91" w:rsidRPr="00B43694" w:rsidRDefault="000C0689" w:rsidP="001D7199">
            <w:pPr>
              <w:rPr>
                <w:noProof/>
                <w:szCs w:val="20"/>
                <w:lang w:val="is-IS"/>
              </w:rPr>
            </w:pPr>
            <w:ins w:id="242" w:author="Author">
              <w:r w:rsidRPr="00FF7674">
                <w:rPr>
                  <w:rPrChange w:id="243" w:author="Author">
                    <w:rPr>
                      <w:rStyle w:val="Hyperlink"/>
                      <w:noProof/>
                      <w:szCs w:val="20"/>
                      <w:lang w:val="is-IS"/>
                    </w:rPr>
                  </w:rPrChange>
                </w:rPr>
                <w:t>dpoc_austria@msd</w:t>
              </w:r>
              <w:del w:id="244" w:author="Author">
                <w:r w:rsidRPr="00FF7674" w:rsidDel="00407EF4">
                  <w:rPr>
                    <w:rPrChange w:id="245" w:author="Author">
                      <w:rPr>
                        <w:rStyle w:val="Hyperlink"/>
                        <w:noProof/>
                        <w:szCs w:val="20"/>
                        <w:lang w:val="is-IS"/>
                      </w:rPr>
                    </w:rPrChange>
                  </w:rPr>
                  <w:delText>erck</w:delText>
                </w:r>
              </w:del>
              <w:r w:rsidRPr="00FF7674">
                <w:rPr>
                  <w:rPrChange w:id="246" w:author="Author">
                    <w:rPr>
                      <w:rStyle w:val="Hyperlink"/>
                      <w:noProof/>
                      <w:szCs w:val="20"/>
                      <w:lang w:val="is-IS"/>
                    </w:rPr>
                  </w:rPrChange>
                </w:rPr>
                <w:t>.com</w:t>
              </w:r>
            </w:ins>
          </w:p>
          <w:p w14:paraId="5D8C0960" w14:textId="77777777" w:rsidR="005F5A13" w:rsidRPr="00B43694" w:rsidRDefault="005F5A13" w:rsidP="00407534">
            <w:pPr>
              <w:rPr>
                <w:lang w:val="is-IS"/>
              </w:rPr>
            </w:pPr>
          </w:p>
        </w:tc>
      </w:tr>
      <w:tr w:rsidR="005F5A13" w:rsidRPr="00B43694" w14:paraId="7DADEDE7" w14:textId="77777777" w:rsidTr="009A50F3">
        <w:trPr>
          <w:cantSplit/>
        </w:trPr>
        <w:tc>
          <w:tcPr>
            <w:tcW w:w="4678" w:type="dxa"/>
          </w:tcPr>
          <w:p w14:paraId="0EBD766D" w14:textId="77777777" w:rsidR="005F5A13" w:rsidRPr="00B43694" w:rsidRDefault="005F5A13" w:rsidP="00407534">
            <w:pPr>
              <w:rPr>
                <w:b/>
                <w:bCs/>
                <w:lang w:val="is-IS"/>
              </w:rPr>
            </w:pPr>
            <w:r w:rsidRPr="00B43694">
              <w:rPr>
                <w:b/>
                <w:bCs/>
                <w:lang w:val="is-IS"/>
              </w:rPr>
              <w:t>España</w:t>
            </w:r>
          </w:p>
          <w:p w14:paraId="1574F982" w14:textId="77777777" w:rsidR="005F5A13" w:rsidRPr="00B43694" w:rsidRDefault="005F5A13" w:rsidP="00407534">
            <w:pPr>
              <w:rPr>
                <w:lang w:val="is-IS"/>
              </w:rPr>
            </w:pPr>
            <w:r w:rsidRPr="00B43694">
              <w:rPr>
                <w:lang w:val="is-IS"/>
              </w:rPr>
              <w:t>Merck Sharp &amp; Dohme de España, S.A.</w:t>
            </w:r>
          </w:p>
          <w:p w14:paraId="4394B5C3" w14:textId="77777777" w:rsidR="005F5A13" w:rsidRPr="00B43694" w:rsidRDefault="005F5A13" w:rsidP="00407534">
            <w:pPr>
              <w:rPr>
                <w:lang w:val="is-IS"/>
              </w:rPr>
            </w:pPr>
            <w:r w:rsidRPr="00B43694">
              <w:rPr>
                <w:lang w:val="is-IS"/>
              </w:rPr>
              <w:t>Tel: +34 91 321 06 00</w:t>
            </w:r>
          </w:p>
          <w:p w14:paraId="3B0DC2E5" w14:textId="77777777" w:rsidR="005F5A13" w:rsidRPr="00B43694" w:rsidRDefault="005F5A13" w:rsidP="00407534">
            <w:pPr>
              <w:rPr>
                <w:lang w:val="is-IS"/>
              </w:rPr>
            </w:pPr>
            <w:r w:rsidRPr="00B43694">
              <w:rPr>
                <w:lang w:val="is-IS"/>
              </w:rPr>
              <w:t>msd_info@</w:t>
            </w:r>
            <w:r w:rsidR="000534EA" w:rsidRPr="00B43694">
              <w:rPr>
                <w:lang w:val="is-IS"/>
              </w:rPr>
              <w:t>msd</w:t>
            </w:r>
            <w:r w:rsidRPr="00B43694">
              <w:rPr>
                <w:lang w:val="is-IS"/>
              </w:rPr>
              <w:t>.com</w:t>
            </w:r>
          </w:p>
          <w:p w14:paraId="19FAA8DB" w14:textId="77777777" w:rsidR="005F5A13" w:rsidRPr="00B43694" w:rsidRDefault="005F5A13" w:rsidP="00407534">
            <w:pPr>
              <w:rPr>
                <w:lang w:val="is-IS"/>
              </w:rPr>
            </w:pPr>
          </w:p>
        </w:tc>
        <w:tc>
          <w:tcPr>
            <w:tcW w:w="4678" w:type="dxa"/>
          </w:tcPr>
          <w:p w14:paraId="402C8EFC" w14:textId="77777777" w:rsidR="005F5A13" w:rsidRPr="00B43694" w:rsidRDefault="005F5A13" w:rsidP="00407534">
            <w:pPr>
              <w:rPr>
                <w:b/>
                <w:bCs/>
                <w:lang w:val="is-IS"/>
              </w:rPr>
            </w:pPr>
            <w:r w:rsidRPr="00B43694">
              <w:rPr>
                <w:b/>
                <w:bCs/>
                <w:lang w:val="is-IS"/>
              </w:rPr>
              <w:t>Polska</w:t>
            </w:r>
          </w:p>
          <w:p w14:paraId="08762095" w14:textId="77777777" w:rsidR="005F5A13" w:rsidRPr="00B43694" w:rsidRDefault="005F5A13" w:rsidP="00407534">
            <w:pPr>
              <w:rPr>
                <w:lang w:val="is-IS"/>
              </w:rPr>
            </w:pPr>
            <w:r w:rsidRPr="00B43694">
              <w:rPr>
                <w:lang w:val="is-IS"/>
              </w:rPr>
              <w:t>MSD Polska Sp.</w:t>
            </w:r>
            <w:r w:rsidR="00AD4D9A" w:rsidRPr="00B43694">
              <w:rPr>
                <w:lang w:val="is-IS"/>
              </w:rPr>
              <w:t xml:space="preserve"> </w:t>
            </w:r>
            <w:r w:rsidRPr="00B43694">
              <w:rPr>
                <w:lang w:val="is-IS"/>
              </w:rPr>
              <w:t>z o.o.</w:t>
            </w:r>
          </w:p>
          <w:p w14:paraId="36CCAF19" w14:textId="77777777" w:rsidR="005F5A13" w:rsidRPr="00B43694" w:rsidRDefault="005F5A13" w:rsidP="00407534">
            <w:pPr>
              <w:rPr>
                <w:lang w:val="is-IS"/>
              </w:rPr>
            </w:pPr>
            <w:r w:rsidRPr="00B43694">
              <w:rPr>
                <w:lang w:val="is-IS"/>
              </w:rPr>
              <w:t>Tel</w:t>
            </w:r>
            <w:ins w:id="247" w:author="Author">
              <w:r w:rsidR="000C0689">
                <w:rPr>
                  <w:lang w:val="is-IS"/>
                </w:rPr>
                <w:t>.</w:t>
              </w:r>
            </w:ins>
            <w:r w:rsidRPr="00B43694">
              <w:rPr>
                <w:lang w:val="is-IS"/>
              </w:rPr>
              <w:t>: +48 22 549 51 00</w:t>
            </w:r>
          </w:p>
          <w:p w14:paraId="65662A0C" w14:textId="77777777" w:rsidR="005F5A13" w:rsidRPr="00B43694" w:rsidRDefault="005F5A13" w:rsidP="00407534">
            <w:pPr>
              <w:rPr>
                <w:lang w:val="is-IS"/>
              </w:rPr>
            </w:pPr>
            <w:r w:rsidRPr="00B43694">
              <w:rPr>
                <w:lang w:val="is-IS"/>
              </w:rPr>
              <w:t>msdpolska@m</w:t>
            </w:r>
            <w:ins w:id="248" w:author="Author">
              <w:r w:rsidR="000C0689">
                <w:rPr>
                  <w:lang w:val="is-IS"/>
                </w:rPr>
                <w:t>sd</w:t>
              </w:r>
            </w:ins>
            <w:del w:id="249" w:author="Author">
              <w:r w:rsidRPr="00B43694" w:rsidDel="000C0689">
                <w:rPr>
                  <w:lang w:val="is-IS"/>
                </w:rPr>
                <w:delText>erck</w:delText>
              </w:r>
            </w:del>
            <w:r w:rsidRPr="00B43694">
              <w:rPr>
                <w:lang w:val="is-IS"/>
              </w:rPr>
              <w:t>.com</w:t>
            </w:r>
          </w:p>
          <w:p w14:paraId="1B67F1A4" w14:textId="77777777" w:rsidR="005F5A13" w:rsidRPr="00B43694" w:rsidRDefault="005F5A13" w:rsidP="00407534">
            <w:pPr>
              <w:rPr>
                <w:lang w:val="is-IS"/>
              </w:rPr>
            </w:pPr>
          </w:p>
        </w:tc>
      </w:tr>
      <w:tr w:rsidR="005F5A13" w:rsidRPr="00B43694" w14:paraId="3CB4C9A2" w14:textId="77777777" w:rsidTr="009A50F3">
        <w:trPr>
          <w:cantSplit/>
        </w:trPr>
        <w:tc>
          <w:tcPr>
            <w:tcW w:w="4678" w:type="dxa"/>
          </w:tcPr>
          <w:p w14:paraId="148CA225" w14:textId="77777777" w:rsidR="005F5A13" w:rsidRPr="00B43694" w:rsidRDefault="005F5A13" w:rsidP="00407534">
            <w:pPr>
              <w:rPr>
                <w:b/>
                <w:bCs/>
                <w:lang w:val="is-IS"/>
              </w:rPr>
            </w:pPr>
            <w:r w:rsidRPr="00B43694">
              <w:rPr>
                <w:b/>
                <w:bCs/>
                <w:lang w:val="is-IS"/>
              </w:rPr>
              <w:t>France</w:t>
            </w:r>
          </w:p>
          <w:p w14:paraId="72351638" w14:textId="77777777" w:rsidR="005F5A13" w:rsidRPr="00B43694" w:rsidRDefault="005F5A13" w:rsidP="00407534">
            <w:pPr>
              <w:rPr>
                <w:lang w:val="is-IS"/>
              </w:rPr>
            </w:pPr>
            <w:r w:rsidRPr="00B43694">
              <w:rPr>
                <w:rFonts w:eastAsia="Arial Unicode MS"/>
                <w:bCs/>
                <w:szCs w:val="18"/>
                <w:lang w:val="is-IS"/>
              </w:rPr>
              <w:t xml:space="preserve">MSD </w:t>
            </w:r>
            <w:r w:rsidRPr="00B43694">
              <w:rPr>
                <w:lang w:val="is-IS"/>
              </w:rPr>
              <w:t>France</w:t>
            </w:r>
            <w:r w:rsidRPr="00B43694">
              <w:rPr>
                <w:lang w:val="is-IS"/>
              </w:rPr>
              <w:br/>
            </w:r>
            <w:r w:rsidR="007D3E19" w:rsidRPr="00B43694">
              <w:rPr>
                <w:lang w:val="is-IS"/>
              </w:rPr>
              <w:t>Tél</w:t>
            </w:r>
            <w:del w:id="250" w:author="Author">
              <w:r w:rsidR="007D3E19" w:rsidRPr="00B43694" w:rsidDel="000C0689">
                <w:rPr>
                  <w:lang w:val="is-IS"/>
                </w:rPr>
                <w:delText xml:space="preserve"> </w:delText>
              </w:r>
            </w:del>
            <w:r w:rsidR="007D3E19" w:rsidRPr="00B43694">
              <w:rPr>
                <w:lang w:val="is-IS"/>
              </w:rPr>
              <w:t>: +</w:t>
            </w:r>
            <w:del w:id="251" w:author="Author">
              <w:r w:rsidR="007D3E19" w:rsidRPr="00B43694" w:rsidDel="00BF5410">
                <w:rPr>
                  <w:lang w:val="is-IS"/>
                </w:rPr>
                <w:delText xml:space="preserve"> </w:delText>
              </w:r>
            </w:del>
            <w:r w:rsidR="007D3E19" w:rsidRPr="00B43694">
              <w:rPr>
                <w:lang w:val="is-IS"/>
              </w:rPr>
              <w:t>33 (</w:t>
            </w:r>
            <w:r w:rsidRPr="00B43694">
              <w:rPr>
                <w:lang w:val="is-IS"/>
              </w:rPr>
              <w:t>0</w:t>
            </w:r>
            <w:r w:rsidR="007D3E19" w:rsidRPr="00B43694">
              <w:rPr>
                <w:lang w:val="is-IS"/>
              </w:rPr>
              <w:t>)</w:t>
            </w:r>
            <w:del w:id="252" w:author="Author">
              <w:r w:rsidR="007D3E19" w:rsidRPr="00B43694" w:rsidDel="008C7DA0">
                <w:rPr>
                  <w:lang w:val="is-IS"/>
                </w:rPr>
                <w:delText xml:space="preserve"> </w:delText>
              </w:r>
            </w:del>
            <w:r w:rsidRPr="00B43694">
              <w:rPr>
                <w:lang w:val="is-IS"/>
              </w:rPr>
              <w:t>1 80 46 40 40</w:t>
            </w:r>
          </w:p>
          <w:p w14:paraId="79A245B2" w14:textId="77777777" w:rsidR="005F5A13" w:rsidRPr="00B43694" w:rsidRDefault="005F5A13" w:rsidP="00407534">
            <w:pPr>
              <w:rPr>
                <w:lang w:val="is-IS"/>
              </w:rPr>
            </w:pPr>
          </w:p>
        </w:tc>
        <w:tc>
          <w:tcPr>
            <w:tcW w:w="4678" w:type="dxa"/>
          </w:tcPr>
          <w:p w14:paraId="6158B878" w14:textId="77777777" w:rsidR="005F5A13" w:rsidRPr="00B43694" w:rsidRDefault="005F5A13" w:rsidP="00407534">
            <w:pPr>
              <w:rPr>
                <w:b/>
                <w:bCs/>
                <w:lang w:val="is-IS"/>
              </w:rPr>
            </w:pPr>
            <w:r w:rsidRPr="00B43694">
              <w:rPr>
                <w:b/>
                <w:bCs/>
                <w:lang w:val="is-IS"/>
              </w:rPr>
              <w:t>Portugal</w:t>
            </w:r>
          </w:p>
          <w:p w14:paraId="23A9C8B5" w14:textId="77777777" w:rsidR="005F5A13" w:rsidRPr="00B43694" w:rsidRDefault="005F5A13" w:rsidP="00407534">
            <w:pPr>
              <w:rPr>
                <w:rFonts w:eastAsia="PMingLiU"/>
                <w:lang w:val="is-IS" w:eastAsia="zh-TW"/>
              </w:rPr>
            </w:pPr>
            <w:r w:rsidRPr="00B43694">
              <w:rPr>
                <w:lang w:val="is-IS"/>
              </w:rPr>
              <w:t>Merck Sharp &amp; Dohme</w:t>
            </w:r>
            <w:r w:rsidRPr="00B43694">
              <w:rPr>
                <w:rFonts w:eastAsia="PMingLiU"/>
                <w:lang w:val="is-IS" w:eastAsia="zh-TW"/>
              </w:rPr>
              <w:t>, Lda</w:t>
            </w:r>
          </w:p>
          <w:p w14:paraId="43859DEC" w14:textId="77777777" w:rsidR="005F5A13" w:rsidRPr="00B43694" w:rsidRDefault="005F5A13" w:rsidP="00407534">
            <w:pPr>
              <w:rPr>
                <w:noProof/>
                <w:szCs w:val="20"/>
                <w:lang w:val="is-IS"/>
              </w:rPr>
            </w:pPr>
            <w:r w:rsidRPr="00B43694">
              <w:rPr>
                <w:noProof/>
                <w:szCs w:val="20"/>
                <w:lang w:val="is-IS"/>
              </w:rPr>
              <w:t>Tel</w:t>
            </w:r>
            <w:ins w:id="253" w:author="Author">
              <w:r w:rsidR="00AC5B0F">
                <w:rPr>
                  <w:noProof/>
                  <w:szCs w:val="20"/>
                  <w:lang w:val="is-IS"/>
                </w:rPr>
                <w:t>.</w:t>
              </w:r>
            </w:ins>
            <w:r w:rsidRPr="00B43694">
              <w:rPr>
                <w:noProof/>
                <w:szCs w:val="20"/>
                <w:lang w:val="is-IS"/>
              </w:rPr>
              <w:t xml:space="preserve">: </w:t>
            </w:r>
            <w:r w:rsidRPr="00B43694">
              <w:rPr>
                <w:noProof/>
                <w:lang w:val="is-IS"/>
              </w:rPr>
              <w:t>+</w:t>
            </w:r>
            <w:del w:id="254" w:author="Author">
              <w:r w:rsidRPr="00B43694" w:rsidDel="00BF5410">
                <w:rPr>
                  <w:noProof/>
                  <w:lang w:val="is-IS"/>
                </w:rPr>
                <w:delText xml:space="preserve"> </w:delText>
              </w:r>
            </w:del>
            <w:r w:rsidRPr="00B43694">
              <w:rPr>
                <w:rFonts w:eastAsia="PMingLiU"/>
                <w:lang w:val="is-IS" w:eastAsia="zh-TW"/>
              </w:rPr>
              <w:t>351 214465700</w:t>
            </w:r>
          </w:p>
          <w:p w14:paraId="78083C39" w14:textId="77777777" w:rsidR="005F5A13" w:rsidRPr="00B43694" w:rsidRDefault="000944C7" w:rsidP="00407534">
            <w:pPr>
              <w:rPr>
                <w:noProof/>
                <w:szCs w:val="20"/>
                <w:lang w:val="is-IS"/>
              </w:rPr>
            </w:pPr>
            <w:r w:rsidRPr="00B43694">
              <w:rPr>
                <w:lang w:val="is-IS"/>
              </w:rPr>
              <w:t>inform_pt@m</w:t>
            </w:r>
            <w:ins w:id="255" w:author="Author">
              <w:r w:rsidR="000C0689">
                <w:rPr>
                  <w:lang w:val="is-IS"/>
                </w:rPr>
                <w:t>sd</w:t>
              </w:r>
            </w:ins>
            <w:del w:id="256" w:author="Author">
              <w:r w:rsidRPr="00B43694" w:rsidDel="000C0689">
                <w:rPr>
                  <w:lang w:val="is-IS"/>
                </w:rPr>
                <w:delText>erck</w:delText>
              </w:r>
            </w:del>
            <w:r w:rsidRPr="00B43694">
              <w:rPr>
                <w:lang w:val="is-IS"/>
              </w:rPr>
              <w:t>.com</w:t>
            </w:r>
          </w:p>
          <w:p w14:paraId="6EFB6093" w14:textId="77777777" w:rsidR="005F5A13" w:rsidRPr="00B43694" w:rsidRDefault="005F5A13" w:rsidP="00407534">
            <w:pPr>
              <w:rPr>
                <w:lang w:val="is-IS"/>
              </w:rPr>
            </w:pPr>
          </w:p>
        </w:tc>
      </w:tr>
      <w:tr w:rsidR="005F5A13" w:rsidRPr="00B43694" w14:paraId="712383B9" w14:textId="77777777" w:rsidTr="009A50F3">
        <w:trPr>
          <w:cantSplit/>
        </w:trPr>
        <w:tc>
          <w:tcPr>
            <w:tcW w:w="4678" w:type="dxa"/>
          </w:tcPr>
          <w:p w14:paraId="7EA82AC8" w14:textId="77777777" w:rsidR="005F5A13" w:rsidRPr="00B43694" w:rsidRDefault="005F5A13" w:rsidP="00407534">
            <w:pPr>
              <w:rPr>
                <w:b/>
                <w:bCs/>
                <w:lang w:val="is-IS" w:eastAsia="de-DE"/>
              </w:rPr>
            </w:pPr>
            <w:r w:rsidRPr="00B43694">
              <w:rPr>
                <w:b/>
                <w:bCs/>
                <w:lang w:val="is-IS" w:eastAsia="de-DE"/>
              </w:rPr>
              <w:lastRenderedPageBreak/>
              <w:t>Hrvatska</w:t>
            </w:r>
          </w:p>
          <w:p w14:paraId="147E402E" w14:textId="77777777" w:rsidR="005F5A13" w:rsidRPr="00B43694" w:rsidRDefault="005F5A13" w:rsidP="00407534">
            <w:pPr>
              <w:rPr>
                <w:lang w:val="is-IS"/>
              </w:rPr>
            </w:pPr>
            <w:r w:rsidRPr="00B43694">
              <w:rPr>
                <w:lang w:val="is-IS"/>
              </w:rPr>
              <w:t>Merck Sharp &amp; Dohme d.o.o.</w:t>
            </w:r>
          </w:p>
          <w:p w14:paraId="4A70F290" w14:textId="77777777" w:rsidR="005F5A13" w:rsidRPr="00B43694" w:rsidRDefault="005F5A13" w:rsidP="00407534">
            <w:pPr>
              <w:rPr>
                <w:lang w:val="is-IS"/>
              </w:rPr>
            </w:pPr>
            <w:r w:rsidRPr="00B43694">
              <w:rPr>
                <w:lang w:val="is-IS"/>
              </w:rPr>
              <w:t>Tel: +</w:t>
            </w:r>
            <w:del w:id="257" w:author="Author">
              <w:r w:rsidRPr="00B43694" w:rsidDel="0048632B">
                <w:rPr>
                  <w:lang w:val="is-IS"/>
                </w:rPr>
                <w:delText xml:space="preserve"> </w:delText>
              </w:r>
            </w:del>
            <w:r w:rsidRPr="00B43694">
              <w:rPr>
                <w:lang w:val="is-IS"/>
              </w:rPr>
              <w:t>385 1 6611 333</w:t>
            </w:r>
          </w:p>
          <w:p w14:paraId="6A164D96" w14:textId="77777777" w:rsidR="005F5A13" w:rsidRPr="00B43694" w:rsidRDefault="000C0689" w:rsidP="00407534">
            <w:pPr>
              <w:rPr>
                <w:lang w:val="is-IS"/>
              </w:rPr>
            </w:pPr>
            <w:ins w:id="258" w:author="Author">
              <w:r>
                <w:rPr>
                  <w:lang w:val="de-DE"/>
                </w:rPr>
                <w:t>dpoc</w:t>
              </w:r>
              <w:r>
                <w:rPr>
                  <w:lang w:val="is-IS"/>
                </w:rPr>
                <w:t>.</w:t>
              </w:r>
            </w:ins>
            <w:r w:rsidR="005F5A13" w:rsidRPr="00B43694">
              <w:rPr>
                <w:lang w:val="is-IS"/>
              </w:rPr>
              <w:t>croatia</w:t>
            </w:r>
            <w:del w:id="259" w:author="Author">
              <w:r w:rsidR="005F5A13" w:rsidRPr="00B43694" w:rsidDel="000C0689">
                <w:rPr>
                  <w:lang w:val="is-IS"/>
                </w:rPr>
                <w:delText>_info</w:delText>
              </w:r>
            </w:del>
            <w:r w:rsidR="005F5A13" w:rsidRPr="00B43694">
              <w:rPr>
                <w:lang w:val="is-IS"/>
              </w:rPr>
              <w:t>@m</w:t>
            </w:r>
            <w:ins w:id="260" w:author="Author">
              <w:r>
                <w:rPr>
                  <w:lang w:val="is-IS"/>
                </w:rPr>
                <w:t>sd</w:t>
              </w:r>
            </w:ins>
            <w:del w:id="261" w:author="Author">
              <w:r w:rsidR="005F5A13" w:rsidRPr="00B43694" w:rsidDel="000C0689">
                <w:rPr>
                  <w:lang w:val="is-IS"/>
                </w:rPr>
                <w:delText>erck</w:delText>
              </w:r>
            </w:del>
            <w:r w:rsidR="005F5A13" w:rsidRPr="00B43694">
              <w:rPr>
                <w:lang w:val="is-IS"/>
              </w:rPr>
              <w:t>.com</w:t>
            </w:r>
          </w:p>
          <w:p w14:paraId="74AB5412" w14:textId="77777777" w:rsidR="005F5A13" w:rsidRPr="00B43694" w:rsidRDefault="005F5A13" w:rsidP="00407534">
            <w:pPr>
              <w:rPr>
                <w:lang w:val="is-IS"/>
              </w:rPr>
            </w:pPr>
          </w:p>
        </w:tc>
        <w:tc>
          <w:tcPr>
            <w:tcW w:w="4678" w:type="dxa"/>
          </w:tcPr>
          <w:p w14:paraId="6BC53BE9" w14:textId="77777777" w:rsidR="005F5A13" w:rsidRPr="00F279B4" w:rsidRDefault="005F5A13" w:rsidP="00407534">
            <w:pPr>
              <w:rPr>
                <w:b/>
                <w:bCs/>
                <w:lang w:val="is-IS"/>
              </w:rPr>
            </w:pPr>
            <w:r w:rsidRPr="00F279B4">
              <w:rPr>
                <w:b/>
                <w:bCs/>
                <w:lang w:val="is-IS"/>
              </w:rPr>
              <w:t>România</w:t>
            </w:r>
          </w:p>
          <w:p w14:paraId="08983FC7" w14:textId="77777777" w:rsidR="005F5A13" w:rsidRPr="00F279B4" w:rsidRDefault="005F5A13" w:rsidP="00407534">
            <w:pPr>
              <w:rPr>
                <w:lang w:val="is-IS"/>
              </w:rPr>
            </w:pPr>
            <w:r w:rsidRPr="00F279B4">
              <w:rPr>
                <w:lang w:val="is-IS"/>
              </w:rPr>
              <w:t>Merck Sharp &amp; Dohme Romania S.R.L.</w:t>
            </w:r>
          </w:p>
          <w:p w14:paraId="53D35895" w14:textId="77777777" w:rsidR="005F5A13" w:rsidRPr="00B43694" w:rsidRDefault="005F5A13" w:rsidP="00407534">
            <w:pPr>
              <w:rPr>
                <w:lang w:val="is-IS"/>
              </w:rPr>
            </w:pPr>
            <w:r w:rsidRPr="00B43694">
              <w:rPr>
                <w:noProof/>
                <w:lang w:val="is-IS"/>
              </w:rPr>
              <w:t>Tel</w:t>
            </w:r>
            <w:ins w:id="262" w:author="Author">
              <w:r w:rsidR="00E87F1F">
                <w:rPr>
                  <w:noProof/>
                  <w:lang w:val="is-IS"/>
                </w:rPr>
                <w:t>.</w:t>
              </w:r>
            </w:ins>
            <w:r w:rsidRPr="00B43694">
              <w:rPr>
                <w:noProof/>
                <w:lang w:val="is-IS"/>
              </w:rPr>
              <w:t>: +</w:t>
            </w:r>
            <w:del w:id="263" w:author="Author">
              <w:r w:rsidRPr="00B43694" w:rsidDel="0048632B">
                <w:rPr>
                  <w:noProof/>
                  <w:lang w:val="is-IS"/>
                </w:rPr>
                <w:delText xml:space="preserve"> </w:delText>
              </w:r>
            </w:del>
            <w:r w:rsidRPr="00B43694">
              <w:rPr>
                <w:lang w:val="is-IS"/>
              </w:rPr>
              <w:t>40 21 529 29 00</w:t>
            </w:r>
          </w:p>
          <w:p w14:paraId="6DFA3B2C" w14:textId="77777777" w:rsidR="005F5A13" w:rsidRPr="00B43694" w:rsidRDefault="005F5A13" w:rsidP="00407534">
            <w:pPr>
              <w:rPr>
                <w:noProof/>
                <w:lang w:val="is-IS"/>
              </w:rPr>
            </w:pPr>
            <w:r w:rsidRPr="00B43694">
              <w:rPr>
                <w:noProof/>
                <w:lang w:val="is-IS"/>
              </w:rPr>
              <w:t>msdromania@m</w:t>
            </w:r>
            <w:ins w:id="264" w:author="Author">
              <w:r w:rsidR="000C0689">
                <w:rPr>
                  <w:noProof/>
                  <w:lang w:val="is-IS"/>
                </w:rPr>
                <w:t>sd</w:t>
              </w:r>
            </w:ins>
            <w:del w:id="265" w:author="Author">
              <w:r w:rsidRPr="00B43694" w:rsidDel="000C0689">
                <w:rPr>
                  <w:noProof/>
                  <w:lang w:val="is-IS"/>
                </w:rPr>
                <w:delText>erck</w:delText>
              </w:r>
            </w:del>
            <w:r w:rsidRPr="00B43694">
              <w:rPr>
                <w:noProof/>
                <w:lang w:val="is-IS"/>
              </w:rPr>
              <w:t>.com</w:t>
            </w:r>
          </w:p>
          <w:p w14:paraId="33BCE82B" w14:textId="77777777" w:rsidR="005F5A13" w:rsidRPr="00B43694" w:rsidRDefault="005F5A13" w:rsidP="00407534">
            <w:pPr>
              <w:rPr>
                <w:lang w:val="is-IS"/>
              </w:rPr>
            </w:pPr>
          </w:p>
        </w:tc>
      </w:tr>
      <w:tr w:rsidR="005F5A13" w:rsidRPr="00B43694" w14:paraId="3B041673" w14:textId="77777777" w:rsidTr="009A50F3">
        <w:trPr>
          <w:cantSplit/>
        </w:trPr>
        <w:tc>
          <w:tcPr>
            <w:tcW w:w="4678" w:type="dxa"/>
          </w:tcPr>
          <w:p w14:paraId="7A8142B2" w14:textId="77777777" w:rsidR="005F5A13" w:rsidRPr="00B43694" w:rsidRDefault="005F5A13" w:rsidP="00407534">
            <w:pPr>
              <w:rPr>
                <w:b/>
                <w:bCs/>
                <w:lang w:val="is-IS"/>
              </w:rPr>
            </w:pPr>
            <w:r w:rsidRPr="00B43694">
              <w:rPr>
                <w:b/>
                <w:bCs/>
                <w:lang w:val="is-IS"/>
              </w:rPr>
              <w:t>Ireland</w:t>
            </w:r>
          </w:p>
          <w:p w14:paraId="4BE8957C" w14:textId="77777777" w:rsidR="005F5A13" w:rsidRPr="00B43694" w:rsidRDefault="005F5A13" w:rsidP="00407534">
            <w:pPr>
              <w:rPr>
                <w:lang w:val="is-IS"/>
              </w:rPr>
            </w:pPr>
            <w:r w:rsidRPr="00B43694">
              <w:rPr>
                <w:lang w:val="is-IS"/>
              </w:rPr>
              <w:t>Merck Sharp &amp; Dohme Ireland (Human Health) Limited</w:t>
            </w:r>
          </w:p>
          <w:p w14:paraId="34BB8266" w14:textId="77777777" w:rsidR="005F5A13" w:rsidRPr="00B43694" w:rsidRDefault="005F5A13" w:rsidP="00407534">
            <w:pPr>
              <w:rPr>
                <w:lang w:val="is-IS"/>
              </w:rPr>
            </w:pPr>
            <w:r w:rsidRPr="00B43694">
              <w:rPr>
                <w:lang w:val="is-IS"/>
              </w:rPr>
              <w:t>Tel: +353 (0)1 2998700</w:t>
            </w:r>
          </w:p>
          <w:p w14:paraId="1886606B" w14:textId="77777777" w:rsidR="005F5A13" w:rsidRPr="00B43694" w:rsidRDefault="005F5A13" w:rsidP="00407534">
            <w:pPr>
              <w:rPr>
                <w:lang w:val="is-IS"/>
              </w:rPr>
            </w:pPr>
            <w:r w:rsidRPr="00B43694">
              <w:rPr>
                <w:lang w:val="is-IS"/>
              </w:rPr>
              <w:t>medinfo_ireland@</w:t>
            </w:r>
            <w:r w:rsidR="001C1BD6" w:rsidRPr="00B43694">
              <w:rPr>
                <w:lang w:val="is-IS"/>
              </w:rPr>
              <w:t>msd</w:t>
            </w:r>
            <w:r w:rsidRPr="00B43694">
              <w:rPr>
                <w:lang w:val="is-IS"/>
              </w:rPr>
              <w:t>.com</w:t>
            </w:r>
          </w:p>
          <w:p w14:paraId="762DA8C8" w14:textId="77777777" w:rsidR="005F5A13" w:rsidRPr="00B43694" w:rsidRDefault="005F5A13" w:rsidP="00407534">
            <w:pPr>
              <w:rPr>
                <w:snapToGrid w:val="0"/>
                <w:lang w:val="is-IS" w:eastAsia="de-DE"/>
              </w:rPr>
            </w:pPr>
          </w:p>
        </w:tc>
        <w:tc>
          <w:tcPr>
            <w:tcW w:w="4678" w:type="dxa"/>
          </w:tcPr>
          <w:p w14:paraId="50B0FE89" w14:textId="77777777" w:rsidR="005F5A13" w:rsidRPr="00F279B4" w:rsidRDefault="005F5A13" w:rsidP="00407534">
            <w:pPr>
              <w:rPr>
                <w:b/>
                <w:bCs/>
                <w:lang w:val="is-IS"/>
              </w:rPr>
            </w:pPr>
            <w:r w:rsidRPr="00F279B4">
              <w:rPr>
                <w:b/>
                <w:bCs/>
                <w:lang w:val="is-IS"/>
              </w:rPr>
              <w:t>Slovenija</w:t>
            </w:r>
          </w:p>
          <w:p w14:paraId="3121AD9B" w14:textId="77777777" w:rsidR="005F5A13" w:rsidRPr="00F279B4" w:rsidRDefault="005F5A13" w:rsidP="00407534">
            <w:pPr>
              <w:rPr>
                <w:lang w:val="is-IS"/>
              </w:rPr>
            </w:pPr>
            <w:r w:rsidRPr="00F279B4">
              <w:rPr>
                <w:lang w:val="is-IS"/>
              </w:rPr>
              <w:t>Merck Sharp &amp; Dohme, inovativna zdravila d.o.o.</w:t>
            </w:r>
          </w:p>
          <w:p w14:paraId="740DD2FF" w14:textId="77777777" w:rsidR="005F5A13" w:rsidRPr="00B43694" w:rsidRDefault="005F5A13" w:rsidP="00407534">
            <w:pPr>
              <w:rPr>
                <w:lang w:val="is-IS"/>
              </w:rPr>
            </w:pPr>
            <w:r w:rsidRPr="00B43694">
              <w:rPr>
                <w:lang w:val="is-IS"/>
              </w:rPr>
              <w:t>Tel: +</w:t>
            </w:r>
            <w:del w:id="266" w:author="Author">
              <w:r w:rsidRPr="00B43694" w:rsidDel="0048632B">
                <w:rPr>
                  <w:lang w:val="is-IS"/>
                </w:rPr>
                <w:delText> </w:delText>
              </w:r>
            </w:del>
            <w:r w:rsidRPr="00B43694">
              <w:rPr>
                <w:lang w:val="is-IS"/>
              </w:rPr>
              <w:t>386 1 520</w:t>
            </w:r>
            <w:ins w:id="267" w:author="Author">
              <w:r w:rsidR="004A4F90">
                <w:rPr>
                  <w:lang w:val="is-IS"/>
                </w:rPr>
                <w:t xml:space="preserve"> </w:t>
              </w:r>
            </w:ins>
            <w:r w:rsidRPr="00B43694">
              <w:rPr>
                <w:lang w:val="is-IS"/>
              </w:rPr>
              <w:t>4201</w:t>
            </w:r>
          </w:p>
          <w:p w14:paraId="5164699C" w14:textId="77777777" w:rsidR="005F5A13" w:rsidRPr="00B43694" w:rsidRDefault="001C1BD6" w:rsidP="00407534">
            <w:pPr>
              <w:rPr>
                <w:lang w:val="is-IS"/>
              </w:rPr>
            </w:pPr>
            <w:r w:rsidRPr="00B43694">
              <w:rPr>
                <w:lang w:val="is-IS"/>
              </w:rPr>
              <w:t>msd</w:t>
            </w:r>
            <w:r w:rsidR="00F15FA3" w:rsidRPr="00B43694">
              <w:rPr>
                <w:lang w:val="is-IS"/>
              </w:rPr>
              <w:t>.</w:t>
            </w:r>
            <w:r w:rsidR="005F5A13" w:rsidRPr="00B43694">
              <w:rPr>
                <w:lang w:val="is-IS"/>
              </w:rPr>
              <w:t>slovenia@m</w:t>
            </w:r>
            <w:ins w:id="268" w:author="Author">
              <w:r w:rsidR="0048632B">
                <w:rPr>
                  <w:lang w:val="is-IS"/>
                </w:rPr>
                <w:t>sd</w:t>
              </w:r>
            </w:ins>
            <w:del w:id="269" w:author="Author">
              <w:r w:rsidR="005F5A13" w:rsidRPr="00B43694" w:rsidDel="0048632B">
                <w:rPr>
                  <w:lang w:val="is-IS"/>
                </w:rPr>
                <w:delText>erck</w:delText>
              </w:r>
            </w:del>
            <w:r w:rsidR="005F5A13" w:rsidRPr="00B43694">
              <w:rPr>
                <w:lang w:val="is-IS"/>
              </w:rPr>
              <w:t>.com</w:t>
            </w:r>
          </w:p>
          <w:p w14:paraId="143471F2" w14:textId="77777777" w:rsidR="005F5A13" w:rsidRPr="00B43694" w:rsidRDefault="005F5A13" w:rsidP="00407534">
            <w:pPr>
              <w:rPr>
                <w:lang w:val="is-IS"/>
              </w:rPr>
            </w:pPr>
          </w:p>
        </w:tc>
      </w:tr>
      <w:tr w:rsidR="005F5A13" w:rsidRPr="00B43694" w14:paraId="66C36EBD" w14:textId="77777777" w:rsidTr="009A50F3">
        <w:trPr>
          <w:cantSplit/>
        </w:trPr>
        <w:tc>
          <w:tcPr>
            <w:tcW w:w="4678" w:type="dxa"/>
          </w:tcPr>
          <w:p w14:paraId="26DE02D6" w14:textId="77777777" w:rsidR="005F5A13" w:rsidRPr="00B43694" w:rsidRDefault="005F5A13" w:rsidP="00407534">
            <w:pPr>
              <w:rPr>
                <w:b/>
                <w:bCs/>
                <w:snapToGrid w:val="0"/>
                <w:lang w:val="is-IS" w:eastAsia="de-DE"/>
              </w:rPr>
            </w:pPr>
            <w:r w:rsidRPr="00B43694">
              <w:rPr>
                <w:b/>
                <w:bCs/>
                <w:snapToGrid w:val="0"/>
                <w:lang w:val="is-IS" w:eastAsia="de-DE"/>
              </w:rPr>
              <w:t>Ísland</w:t>
            </w:r>
          </w:p>
          <w:p w14:paraId="2E1F830A" w14:textId="77777777" w:rsidR="005F5A13" w:rsidRPr="00B43694" w:rsidRDefault="005F5A13" w:rsidP="00407534">
            <w:pPr>
              <w:rPr>
                <w:rFonts w:eastAsia="PMingLiU"/>
                <w:lang w:val="is-IS" w:eastAsia="zh-TW"/>
              </w:rPr>
            </w:pPr>
            <w:r w:rsidRPr="00B43694">
              <w:rPr>
                <w:rFonts w:eastAsia="PMingLiU"/>
                <w:lang w:val="is-IS" w:eastAsia="zh-TW"/>
              </w:rPr>
              <w:t xml:space="preserve">Vistor </w:t>
            </w:r>
            <w:r w:rsidR="00ED7F40" w:rsidRPr="00B43694">
              <w:rPr>
                <w:rFonts w:eastAsia="PMingLiU"/>
                <w:lang w:val="is-IS" w:eastAsia="zh-TW"/>
              </w:rPr>
              <w:t>e</w:t>
            </w:r>
            <w:r w:rsidRPr="00B43694">
              <w:rPr>
                <w:rFonts w:eastAsia="PMingLiU"/>
                <w:lang w:val="is-IS" w:eastAsia="zh-TW"/>
              </w:rPr>
              <w:t>hf.</w:t>
            </w:r>
          </w:p>
          <w:p w14:paraId="09F2F26C" w14:textId="77777777" w:rsidR="005F5A13" w:rsidRPr="00B43694" w:rsidRDefault="005F5A13" w:rsidP="00407534">
            <w:pPr>
              <w:rPr>
                <w:rFonts w:eastAsia="PMingLiU"/>
                <w:lang w:val="is-IS" w:eastAsia="zh-TW"/>
              </w:rPr>
            </w:pPr>
            <w:r w:rsidRPr="00B43694">
              <w:rPr>
                <w:noProof/>
                <w:szCs w:val="20"/>
                <w:lang w:val="is-IS"/>
              </w:rPr>
              <w:t xml:space="preserve">Sími: </w:t>
            </w:r>
            <w:r w:rsidRPr="00B43694">
              <w:rPr>
                <w:noProof/>
                <w:lang w:val="is-IS"/>
              </w:rPr>
              <w:t>+</w:t>
            </w:r>
            <w:del w:id="270" w:author="Author">
              <w:r w:rsidRPr="00B43694" w:rsidDel="0048632B">
                <w:rPr>
                  <w:noProof/>
                  <w:lang w:val="is-IS"/>
                </w:rPr>
                <w:delText xml:space="preserve"> </w:delText>
              </w:r>
            </w:del>
            <w:r w:rsidRPr="00B43694">
              <w:rPr>
                <w:rFonts w:eastAsia="PMingLiU"/>
                <w:lang w:val="is-IS" w:eastAsia="zh-TW"/>
              </w:rPr>
              <w:t>354 535 7000</w:t>
            </w:r>
          </w:p>
          <w:p w14:paraId="484AE044" w14:textId="77777777" w:rsidR="005F5A13" w:rsidRPr="00B43694" w:rsidRDefault="005F5A13" w:rsidP="00407534">
            <w:pPr>
              <w:rPr>
                <w:lang w:val="is-IS"/>
              </w:rPr>
            </w:pPr>
          </w:p>
        </w:tc>
        <w:tc>
          <w:tcPr>
            <w:tcW w:w="4678" w:type="dxa"/>
          </w:tcPr>
          <w:p w14:paraId="7B8A7208" w14:textId="77777777" w:rsidR="005F5A13" w:rsidRPr="00B43694" w:rsidRDefault="005F5A13" w:rsidP="00407534">
            <w:pPr>
              <w:rPr>
                <w:b/>
                <w:bCs/>
                <w:lang w:val="is-IS"/>
              </w:rPr>
            </w:pPr>
            <w:r w:rsidRPr="00B43694">
              <w:rPr>
                <w:b/>
                <w:bCs/>
                <w:lang w:val="is-IS"/>
              </w:rPr>
              <w:t>Slovenská republika</w:t>
            </w:r>
          </w:p>
          <w:p w14:paraId="09459B3D" w14:textId="77777777" w:rsidR="005F5A13" w:rsidRPr="00B43694" w:rsidRDefault="005F5A13" w:rsidP="00407534">
            <w:pPr>
              <w:rPr>
                <w:lang w:val="is-IS"/>
              </w:rPr>
            </w:pPr>
            <w:r w:rsidRPr="00B43694">
              <w:rPr>
                <w:bCs/>
                <w:lang w:val="is-IS"/>
              </w:rPr>
              <w:t>Merck Sharp &amp; Dohme, s. r. o.</w:t>
            </w:r>
          </w:p>
          <w:p w14:paraId="4E61303A" w14:textId="77777777" w:rsidR="005F5A13" w:rsidRPr="00B43694" w:rsidRDefault="005F5A13" w:rsidP="00407534">
            <w:pPr>
              <w:rPr>
                <w:rFonts w:eastAsia="PMingLiU"/>
                <w:lang w:val="is-IS" w:eastAsia="zh-TW"/>
              </w:rPr>
            </w:pPr>
            <w:r w:rsidRPr="00B43694">
              <w:rPr>
                <w:noProof/>
                <w:lang w:val="is-IS"/>
              </w:rPr>
              <w:t>Tel</w:t>
            </w:r>
            <w:ins w:id="271" w:author="Author">
              <w:r w:rsidR="0048632B">
                <w:rPr>
                  <w:noProof/>
                  <w:lang w:val="is-IS"/>
                </w:rPr>
                <w:t>.</w:t>
              </w:r>
            </w:ins>
            <w:r w:rsidRPr="00B43694">
              <w:rPr>
                <w:noProof/>
                <w:lang w:val="is-IS"/>
              </w:rPr>
              <w:t>: +</w:t>
            </w:r>
            <w:del w:id="272" w:author="Author">
              <w:r w:rsidRPr="00B43694" w:rsidDel="0048632B">
                <w:rPr>
                  <w:noProof/>
                  <w:lang w:val="is-IS"/>
                </w:rPr>
                <w:delText xml:space="preserve"> </w:delText>
              </w:r>
            </w:del>
            <w:r w:rsidRPr="00B43694">
              <w:rPr>
                <w:rFonts w:eastAsia="PMingLiU"/>
                <w:lang w:val="is-IS" w:eastAsia="zh-TW"/>
              </w:rPr>
              <w:t>421 2 58282010</w:t>
            </w:r>
          </w:p>
          <w:p w14:paraId="0183FC56" w14:textId="77777777" w:rsidR="005F5A13" w:rsidRPr="00B43694" w:rsidRDefault="005F5A13" w:rsidP="00407534">
            <w:pPr>
              <w:rPr>
                <w:noProof/>
                <w:lang w:val="is-IS"/>
              </w:rPr>
            </w:pPr>
            <w:r w:rsidRPr="00B43694">
              <w:rPr>
                <w:lang w:val="is-IS"/>
              </w:rPr>
              <w:t>dpoc_czechslovak</w:t>
            </w:r>
            <w:r w:rsidRPr="00B43694">
              <w:rPr>
                <w:noProof/>
                <w:lang w:val="is-IS"/>
              </w:rPr>
              <w:t>@m</w:t>
            </w:r>
            <w:ins w:id="273" w:author="Author">
              <w:r w:rsidR="0048632B">
                <w:rPr>
                  <w:noProof/>
                  <w:lang w:val="is-IS"/>
                </w:rPr>
                <w:t>sd</w:t>
              </w:r>
            </w:ins>
            <w:del w:id="274" w:author="Author">
              <w:r w:rsidRPr="00B43694" w:rsidDel="0048632B">
                <w:rPr>
                  <w:noProof/>
                  <w:lang w:val="is-IS"/>
                </w:rPr>
                <w:delText>erck</w:delText>
              </w:r>
            </w:del>
            <w:r w:rsidRPr="00B43694">
              <w:rPr>
                <w:noProof/>
                <w:lang w:val="is-IS"/>
              </w:rPr>
              <w:t>.com</w:t>
            </w:r>
          </w:p>
          <w:p w14:paraId="3F742BDC" w14:textId="77777777" w:rsidR="005F5A13" w:rsidRPr="00B43694" w:rsidRDefault="005F5A13" w:rsidP="00407534">
            <w:pPr>
              <w:rPr>
                <w:lang w:val="is-IS"/>
              </w:rPr>
            </w:pPr>
          </w:p>
        </w:tc>
      </w:tr>
      <w:tr w:rsidR="005F5A13" w:rsidRPr="00B43694" w14:paraId="78512CB4" w14:textId="77777777" w:rsidTr="009A50F3">
        <w:trPr>
          <w:cantSplit/>
        </w:trPr>
        <w:tc>
          <w:tcPr>
            <w:tcW w:w="4678" w:type="dxa"/>
          </w:tcPr>
          <w:p w14:paraId="727C2977" w14:textId="77777777" w:rsidR="005F5A13" w:rsidRPr="00B43694" w:rsidRDefault="005F5A13" w:rsidP="00407534">
            <w:pPr>
              <w:rPr>
                <w:b/>
                <w:bCs/>
                <w:lang w:val="is-IS"/>
              </w:rPr>
            </w:pPr>
            <w:r w:rsidRPr="00B43694">
              <w:rPr>
                <w:b/>
                <w:bCs/>
                <w:lang w:val="is-IS"/>
              </w:rPr>
              <w:t>Italia</w:t>
            </w:r>
          </w:p>
          <w:p w14:paraId="204FAE26" w14:textId="77777777" w:rsidR="005F5A13" w:rsidRPr="00B43694" w:rsidRDefault="005F5A13" w:rsidP="00407534">
            <w:pPr>
              <w:rPr>
                <w:lang w:val="is-IS"/>
              </w:rPr>
            </w:pPr>
            <w:r w:rsidRPr="00B43694">
              <w:rPr>
                <w:lang w:val="is-IS"/>
              </w:rPr>
              <w:t>MSD Italia S.r.l.</w:t>
            </w:r>
          </w:p>
          <w:p w14:paraId="2BD89B48" w14:textId="77777777" w:rsidR="005F5A13" w:rsidRPr="00B43694" w:rsidRDefault="005F5A13" w:rsidP="00407534">
            <w:pPr>
              <w:rPr>
                <w:lang w:val="is-IS"/>
              </w:rPr>
            </w:pPr>
            <w:r w:rsidRPr="00B43694">
              <w:rPr>
                <w:lang w:val="is-IS"/>
              </w:rPr>
              <w:t xml:space="preserve">Tel: </w:t>
            </w:r>
            <w:r w:rsidR="00514B91" w:rsidRPr="00B43694">
              <w:rPr>
                <w:lang w:val="is-IS"/>
              </w:rPr>
              <w:t>800 23 99 89 (</w:t>
            </w:r>
            <w:r w:rsidRPr="00B43694">
              <w:rPr>
                <w:lang w:val="is-IS"/>
              </w:rPr>
              <w:t>+39 06 361911</w:t>
            </w:r>
            <w:r w:rsidR="00514B91" w:rsidRPr="00B43694">
              <w:rPr>
                <w:lang w:val="is-IS"/>
              </w:rPr>
              <w:t>)</w:t>
            </w:r>
          </w:p>
          <w:p w14:paraId="2FC9EAD4" w14:textId="77777777" w:rsidR="005F5A13" w:rsidRPr="00B43694" w:rsidRDefault="00F15FA3" w:rsidP="00407534">
            <w:pPr>
              <w:rPr>
                <w:bCs/>
                <w:lang w:val="is-IS"/>
              </w:rPr>
            </w:pPr>
            <w:r w:rsidRPr="00B43694">
              <w:rPr>
                <w:bCs/>
                <w:lang w:val="is-IS"/>
              </w:rPr>
              <w:t>dpoc.italy</w:t>
            </w:r>
            <w:r w:rsidR="005F5A13" w:rsidRPr="00B43694">
              <w:rPr>
                <w:bCs/>
                <w:lang w:val="is-IS"/>
              </w:rPr>
              <w:t>@</w:t>
            </w:r>
            <w:r w:rsidR="00514B91" w:rsidRPr="00B43694">
              <w:rPr>
                <w:bCs/>
                <w:lang w:val="is-IS"/>
              </w:rPr>
              <w:t>msd</w:t>
            </w:r>
            <w:r w:rsidR="005F5A13" w:rsidRPr="00B43694">
              <w:rPr>
                <w:bCs/>
                <w:lang w:val="is-IS"/>
              </w:rPr>
              <w:t>.com</w:t>
            </w:r>
          </w:p>
          <w:p w14:paraId="7042A067" w14:textId="77777777" w:rsidR="005F5A13" w:rsidRPr="00B43694" w:rsidRDefault="005F5A13" w:rsidP="00407534">
            <w:pPr>
              <w:rPr>
                <w:lang w:val="is-IS"/>
              </w:rPr>
            </w:pPr>
          </w:p>
        </w:tc>
        <w:tc>
          <w:tcPr>
            <w:tcW w:w="4678" w:type="dxa"/>
          </w:tcPr>
          <w:p w14:paraId="47108402" w14:textId="77777777" w:rsidR="005F5A13" w:rsidRPr="00B43694" w:rsidRDefault="005F5A13" w:rsidP="00407534">
            <w:pPr>
              <w:rPr>
                <w:b/>
                <w:bCs/>
                <w:lang w:val="is-IS"/>
              </w:rPr>
            </w:pPr>
            <w:r w:rsidRPr="00B43694">
              <w:rPr>
                <w:b/>
                <w:bCs/>
                <w:lang w:val="is-IS"/>
              </w:rPr>
              <w:t>Suomi/Finland</w:t>
            </w:r>
          </w:p>
          <w:p w14:paraId="5FA50C7A" w14:textId="77777777" w:rsidR="005F5A13" w:rsidRPr="00B43694" w:rsidRDefault="005F5A13" w:rsidP="00407534">
            <w:pPr>
              <w:rPr>
                <w:lang w:val="is-IS"/>
              </w:rPr>
            </w:pPr>
            <w:r w:rsidRPr="00B43694">
              <w:rPr>
                <w:lang w:val="is-IS"/>
              </w:rPr>
              <w:t>MSD Finland Oy</w:t>
            </w:r>
          </w:p>
          <w:p w14:paraId="59DC96A9" w14:textId="77777777" w:rsidR="005F5A13" w:rsidRPr="00B43694" w:rsidRDefault="005F5A13" w:rsidP="00407534">
            <w:pPr>
              <w:rPr>
                <w:rFonts w:eastAsia="PMingLiU"/>
                <w:lang w:val="is-IS" w:eastAsia="zh-TW"/>
              </w:rPr>
            </w:pPr>
            <w:r w:rsidRPr="00B43694">
              <w:rPr>
                <w:noProof/>
                <w:szCs w:val="20"/>
                <w:lang w:val="is-IS"/>
              </w:rPr>
              <w:t>Puh/Tel: +</w:t>
            </w:r>
            <w:del w:id="275" w:author="Author">
              <w:r w:rsidRPr="00B43694" w:rsidDel="0048632B">
                <w:rPr>
                  <w:noProof/>
                  <w:szCs w:val="20"/>
                  <w:lang w:val="is-IS"/>
                </w:rPr>
                <w:delText xml:space="preserve"> </w:delText>
              </w:r>
            </w:del>
            <w:r w:rsidRPr="00B43694">
              <w:rPr>
                <w:rFonts w:eastAsia="PMingLiU"/>
                <w:lang w:val="is-IS" w:eastAsia="zh-TW"/>
              </w:rPr>
              <w:t>358 (0)9 804</w:t>
            </w:r>
            <w:ins w:id="276" w:author="Author">
              <w:r w:rsidR="0048632B">
                <w:rPr>
                  <w:rFonts w:eastAsia="PMingLiU"/>
                  <w:lang w:val="is-IS" w:eastAsia="zh-TW"/>
                </w:rPr>
                <w:t xml:space="preserve"> </w:t>
              </w:r>
            </w:ins>
            <w:r w:rsidRPr="00B43694">
              <w:rPr>
                <w:rFonts w:eastAsia="PMingLiU"/>
                <w:lang w:val="is-IS" w:eastAsia="zh-TW"/>
              </w:rPr>
              <w:t>650</w:t>
            </w:r>
          </w:p>
          <w:p w14:paraId="7E8CB246" w14:textId="77777777" w:rsidR="005F5A13" w:rsidRPr="00B43694" w:rsidRDefault="005F5A13" w:rsidP="00407534">
            <w:pPr>
              <w:rPr>
                <w:lang w:val="is-IS"/>
              </w:rPr>
            </w:pPr>
            <w:r w:rsidRPr="00B43694">
              <w:rPr>
                <w:lang w:val="is-IS"/>
              </w:rPr>
              <w:t>info@msd.fi</w:t>
            </w:r>
          </w:p>
          <w:p w14:paraId="76A0224F" w14:textId="77777777" w:rsidR="005F5A13" w:rsidRPr="00B43694" w:rsidRDefault="005F5A13" w:rsidP="00407534">
            <w:pPr>
              <w:rPr>
                <w:lang w:val="is-IS"/>
              </w:rPr>
            </w:pPr>
          </w:p>
        </w:tc>
      </w:tr>
      <w:tr w:rsidR="005F5A13" w:rsidRPr="00B43694" w14:paraId="33A0898A" w14:textId="77777777" w:rsidTr="009A50F3">
        <w:trPr>
          <w:cantSplit/>
        </w:trPr>
        <w:tc>
          <w:tcPr>
            <w:tcW w:w="4678" w:type="dxa"/>
          </w:tcPr>
          <w:p w14:paraId="5D2CE6E8" w14:textId="77777777" w:rsidR="005F5A13" w:rsidRPr="00B43694" w:rsidRDefault="005F5A13" w:rsidP="00407534">
            <w:pPr>
              <w:rPr>
                <w:b/>
                <w:bCs/>
                <w:lang w:val="is-IS"/>
              </w:rPr>
            </w:pPr>
            <w:r w:rsidRPr="00B43694">
              <w:rPr>
                <w:b/>
                <w:bCs/>
                <w:lang w:val="is-IS"/>
              </w:rPr>
              <w:t>Κύπρος</w:t>
            </w:r>
          </w:p>
          <w:p w14:paraId="1EA33351" w14:textId="77777777" w:rsidR="005F5A13" w:rsidRPr="00B43694" w:rsidRDefault="005F5A13" w:rsidP="00407534">
            <w:pPr>
              <w:rPr>
                <w:lang w:val="is-IS"/>
              </w:rPr>
            </w:pPr>
            <w:r w:rsidRPr="00B43694">
              <w:rPr>
                <w:lang w:val="is-IS"/>
              </w:rPr>
              <w:t>Merck Sharp &amp; Dohme Cyprus Limited</w:t>
            </w:r>
          </w:p>
          <w:p w14:paraId="75F46684" w14:textId="77777777" w:rsidR="005F5A13" w:rsidRPr="00B43694" w:rsidRDefault="005F5A13" w:rsidP="00407534">
            <w:pPr>
              <w:rPr>
                <w:lang w:val="is-IS"/>
              </w:rPr>
            </w:pPr>
            <w:r w:rsidRPr="00B43694">
              <w:rPr>
                <w:lang w:val="is-IS"/>
              </w:rPr>
              <w:t>Τηλ</w:t>
            </w:r>
            <w:r w:rsidR="00AD4D9A" w:rsidRPr="00B43694">
              <w:rPr>
                <w:lang w:val="is-IS"/>
              </w:rPr>
              <w:t>.</w:t>
            </w:r>
            <w:r w:rsidRPr="00B43694">
              <w:rPr>
                <w:lang w:val="is-IS"/>
              </w:rPr>
              <w:t xml:space="preserve">: 800 00 673 </w:t>
            </w:r>
            <w:r w:rsidR="007D3E19" w:rsidRPr="00B43694">
              <w:rPr>
                <w:lang w:val="is-IS"/>
              </w:rPr>
              <w:t>(</w:t>
            </w:r>
            <w:r w:rsidRPr="00B43694">
              <w:rPr>
                <w:lang w:val="is-IS"/>
              </w:rPr>
              <w:t>+357 22866700</w:t>
            </w:r>
            <w:r w:rsidR="007D3E19" w:rsidRPr="00B43694">
              <w:rPr>
                <w:lang w:val="is-IS"/>
              </w:rPr>
              <w:t>)</w:t>
            </w:r>
          </w:p>
          <w:p w14:paraId="3C0DC9B8" w14:textId="77777777" w:rsidR="005F5A13" w:rsidRPr="00B43694" w:rsidRDefault="0048632B" w:rsidP="00407534">
            <w:pPr>
              <w:rPr>
                <w:lang w:val="is-IS"/>
              </w:rPr>
            </w:pPr>
            <w:ins w:id="277" w:author="Author">
              <w:r>
                <w:rPr>
                  <w:rFonts w:eastAsia="TimesNewRomanPS-BoldMT"/>
                  <w:lang w:val="en-US"/>
                </w:rPr>
                <w:t>dpoc</w:t>
              </w:r>
            </w:ins>
            <w:r w:rsidR="005F5A13" w:rsidRPr="00B43694">
              <w:rPr>
                <w:lang w:val="is-IS"/>
              </w:rPr>
              <w:t>cyprus</w:t>
            </w:r>
            <w:del w:id="278" w:author="Author">
              <w:r w:rsidR="005F5A13" w:rsidRPr="00B43694" w:rsidDel="0048632B">
                <w:rPr>
                  <w:b/>
                  <w:bCs/>
                  <w:lang w:val="is-IS"/>
                </w:rPr>
                <w:delText>_</w:delText>
              </w:r>
              <w:r w:rsidR="005F5A13" w:rsidRPr="00B43694" w:rsidDel="0048632B">
                <w:rPr>
                  <w:lang w:val="is-IS"/>
                </w:rPr>
                <w:delText>info</w:delText>
              </w:r>
            </w:del>
            <w:r w:rsidR="005F5A13" w:rsidRPr="00B43694">
              <w:rPr>
                <w:lang w:val="is-IS"/>
              </w:rPr>
              <w:t>@m</w:t>
            </w:r>
            <w:ins w:id="279" w:author="Author">
              <w:r>
                <w:rPr>
                  <w:lang w:val="is-IS"/>
                </w:rPr>
                <w:t>sd</w:t>
              </w:r>
            </w:ins>
            <w:del w:id="280" w:author="Author">
              <w:r w:rsidR="005F5A13" w:rsidRPr="00E111D3" w:rsidDel="0048632B">
                <w:rPr>
                  <w:lang w:val="is-IS"/>
                </w:rPr>
                <w:delText>erck</w:delText>
              </w:r>
            </w:del>
            <w:r w:rsidR="005F5A13" w:rsidRPr="00FF7674">
              <w:rPr>
                <w:lang w:val="is-IS"/>
                <w:rPrChange w:id="281" w:author="Author">
                  <w:rPr>
                    <w:b/>
                    <w:bCs/>
                    <w:lang w:val="is-IS"/>
                  </w:rPr>
                </w:rPrChange>
              </w:rPr>
              <w:t>.</w:t>
            </w:r>
            <w:r w:rsidR="005F5A13" w:rsidRPr="00B43694">
              <w:rPr>
                <w:lang w:val="is-IS"/>
              </w:rPr>
              <w:t>com</w:t>
            </w:r>
          </w:p>
          <w:p w14:paraId="780063BE" w14:textId="77777777" w:rsidR="005F5A13" w:rsidRPr="00B43694" w:rsidRDefault="005F5A13" w:rsidP="00407534">
            <w:pPr>
              <w:rPr>
                <w:lang w:val="is-IS"/>
              </w:rPr>
            </w:pPr>
          </w:p>
        </w:tc>
        <w:tc>
          <w:tcPr>
            <w:tcW w:w="4678" w:type="dxa"/>
          </w:tcPr>
          <w:p w14:paraId="41FF704D" w14:textId="77777777" w:rsidR="005F5A13" w:rsidRPr="00B43694" w:rsidRDefault="005F5A13" w:rsidP="00407534">
            <w:pPr>
              <w:rPr>
                <w:b/>
                <w:bCs/>
                <w:lang w:val="is-IS"/>
              </w:rPr>
            </w:pPr>
            <w:r w:rsidRPr="00B43694">
              <w:rPr>
                <w:b/>
                <w:bCs/>
                <w:lang w:val="is-IS"/>
              </w:rPr>
              <w:t>Sverige</w:t>
            </w:r>
          </w:p>
          <w:p w14:paraId="7F84129C" w14:textId="77777777" w:rsidR="005F5A13" w:rsidRPr="00B43694" w:rsidRDefault="005F5A13" w:rsidP="00407534">
            <w:pPr>
              <w:rPr>
                <w:rFonts w:eastAsia="PMingLiU"/>
                <w:lang w:val="is-IS" w:eastAsia="zh-TW"/>
              </w:rPr>
            </w:pPr>
            <w:r w:rsidRPr="00B43694">
              <w:rPr>
                <w:rFonts w:eastAsia="PMingLiU"/>
                <w:lang w:val="is-IS" w:eastAsia="zh-TW"/>
              </w:rPr>
              <w:t>Merck Sharp &amp; Dohme (Sweden) AB</w:t>
            </w:r>
          </w:p>
          <w:p w14:paraId="08CAE64F" w14:textId="77777777" w:rsidR="005F5A13" w:rsidRPr="00B43694" w:rsidRDefault="005F5A13" w:rsidP="00407534">
            <w:pPr>
              <w:rPr>
                <w:rFonts w:eastAsia="PMingLiU"/>
                <w:lang w:val="is-IS" w:eastAsia="zh-TW"/>
              </w:rPr>
            </w:pPr>
            <w:r w:rsidRPr="00B43694">
              <w:rPr>
                <w:noProof/>
                <w:szCs w:val="20"/>
                <w:lang w:val="is-IS"/>
              </w:rPr>
              <w:t>Tel: +</w:t>
            </w:r>
            <w:del w:id="282" w:author="Author">
              <w:r w:rsidRPr="00B43694" w:rsidDel="0048632B">
                <w:rPr>
                  <w:noProof/>
                  <w:szCs w:val="20"/>
                  <w:lang w:val="is-IS"/>
                </w:rPr>
                <w:delText xml:space="preserve"> </w:delText>
              </w:r>
            </w:del>
            <w:r w:rsidRPr="00B43694">
              <w:rPr>
                <w:rFonts w:eastAsia="PMingLiU"/>
                <w:lang w:val="is-IS" w:eastAsia="zh-TW"/>
              </w:rPr>
              <w:t>46 77 5700488</w:t>
            </w:r>
          </w:p>
          <w:p w14:paraId="6AF20D15" w14:textId="77777777" w:rsidR="005F5A13" w:rsidRPr="00B43694" w:rsidRDefault="005F5A13" w:rsidP="00407534">
            <w:pPr>
              <w:rPr>
                <w:lang w:val="is-IS"/>
              </w:rPr>
            </w:pPr>
            <w:r w:rsidRPr="00B43694">
              <w:rPr>
                <w:lang w:val="is-IS"/>
              </w:rPr>
              <w:t>medicinskinfo@</w:t>
            </w:r>
            <w:r w:rsidR="001C1BD6" w:rsidRPr="00B43694">
              <w:rPr>
                <w:lang w:val="is-IS"/>
              </w:rPr>
              <w:t>msd</w:t>
            </w:r>
            <w:r w:rsidRPr="00B43694">
              <w:rPr>
                <w:lang w:val="is-IS"/>
              </w:rPr>
              <w:t>.com</w:t>
            </w:r>
          </w:p>
          <w:p w14:paraId="62ECDB28" w14:textId="77777777" w:rsidR="005F5A13" w:rsidRPr="00B43694" w:rsidRDefault="005F5A13" w:rsidP="00407534">
            <w:pPr>
              <w:rPr>
                <w:lang w:val="is-IS"/>
              </w:rPr>
            </w:pPr>
          </w:p>
        </w:tc>
      </w:tr>
      <w:tr w:rsidR="005F5A13" w:rsidRPr="00B43694" w14:paraId="306AFE23" w14:textId="77777777" w:rsidTr="009A50F3">
        <w:trPr>
          <w:cantSplit/>
        </w:trPr>
        <w:tc>
          <w:tcPr>
            <w:tcW w:w="4678" w:type="dxa"/>
          </w:tcPr>
          <w:p w14:paraId="30C93E36" w14:textId="77777777" w:rsidR="005F5A13" w:rsidRPr="00B43694" w:rsidRDefault="005F5A13" w:rsidP="00407534">
            <w:pPr>
              <w:rPr>
                <w:b/>
                <w:bCs/>
                <w:lang w:val="is-IS"/>
              </w:rPr>
            </w:pPr>
            <w:r w:rsidRPr="00B43694">
              <w:rPr>
                <w:b/>
                <w:bCs/>
                <w:lang w:val="is-IS"/>
              </w:rPr>
              <w:t>Latvija</w:t>
            </w:r>
          </w:p>
          <w:p w14:paraId="3364779B" w14:textId="77777777" w:rsidR="005F5A13" w:rsidRPr="00B43694" w:rsidRDefault="005F5A13" w:rsidP="00407534">
            <w:pPr>
              <w:rPr>
                <w:lang w:val="is-IS"/>
              </w:rPr>
            </w:pPr>
            <w:r w:rsidRPr="00B43694">
              <w:rPr>
                <w:lang w:val="is-IS"/>
              </w:rPr>
              <w:t>SIA Merck Sharp &amp; Dohme Latvija</w:t>
            </w:r>
          </w:p>
          <w:p w14:paraId="304D54EB" w14:textId="77777777" w:rsidR="00F15FA3" w:rsidRPr="00B43694" w:rsidRDefault="005F5A13" w:rsidP="00F15FA3">
            <w:pPr>
              <w:rPr>
                <w:lang w:val="is-IS"/>
              </w:rPr>
            </w:pPr>
            <w:r w:rsidRPr="00B43694">
              <w:rPr>
                <w:lang w:val="is-IS"/>
              </w:rPr>
              <w:t>Tel</w:t>
            </w:r>
            <w:r w:rsidR="00F15FA3" w:rsidRPr="00B43694">
              <w:rPr>
                <w:lang w:val="is-IS"/>
              </w:rPr>
              <w:t>.</w:t>
            </w:r>
            <w:r w:rsidRPr="00B43694">
              <w:rPr>
                <w:lang w:val="is-IS"/>
              </w:rPr>
              <w:t>: +</w:t>
            </w:r>
            <w:del w:id="283" w:author="Author">
              <w:r w:rsidRPr="00B43694" w:rsidDel="0048632B">
                <w:rPr>
                  <w:lang w:val="is-IS"/>
                </w:rPr>
                <w:delText xml:space="preserve"> </w:delText>
              </w:r>
            </w:del>
            <w:r w:rsidRPr="00B43694">
              <w:rPr>
                <w:lang w:val="is-IS"/>
              </w:rPr>
              <w:t xml:space="preserve">371 </w:t>
            </w:r>
            <w:r w:rsidR="00F15FA3" w:rsidRPr="00B43694">
              <w:rPr>
                <w:lang w:val="is-IS"/>
              </w:rPr>
              <w:t>67025300</w:t>
            </w:r>
          </w:p>
          <w:p w14:paraId="21BF8C85" w14:textId="77777777" w:rsidR="00F15FA3" w:rsidRPr="00B43694" w:rsidRDefault="00F15FA3" w:rsidP="00F15FA3">
            <w:pPr>
              <w:rPr>
                <w:lang w:val="is-IS"/>
              </w:rPr>
            </w:pPr>
            <w:del w:id="284" w:author="Author">
              <w:r w:rsidDel="0048632B">
                <w:fldChar w:fldCharType="begin"/>
              </w:r>
              <w:r w:rsidDel="0048632B">
                <w:delInstrText>HYPERLINK "mailto:dpoc.latvia@msd.com"</w:delInstrText>
              </w:r>
              <w:r w:rsidDel="0048632B">
                <w:fldChar w:fldCharType="separate"/>
              </w:r>
              <w:r w:rsidRPr="00FF7674" w:rsidDel="0048632B">
                <w:rPr>
                  <w:rPrChange w:id="285" w:author="Author">
                    <w:rPr>
                      <w:rStyle w:val="Hyperlink"/>
                      <w:lang w:val="is-IS"/>
                    </w:rPr>
                  </w:rPrChange>
                </w:rPr>
                <w:delText>dpoc.latvia@msd.com</w:delText>
              </w:r>
              <w:r w:rsidDel="0048632B">
                <w:fldChar w:fldCharType="end"/>
              </w:r>
            </w:del>
            <w:ins w:id="286" w:author="Author">
              <w:r w:rsidR="0048632B" w:rsidRPr="00FF7674">
                <w:rPr>
                  <w:rPrChange w:id="287" w:author="Author">
                    <w:rPr>
                      <w:rStyle w:val="Hyperlink"/>
                      <w:lang w:val="is-IS"/>
                    </w:rPr>
                  </w:rPrChange>
                </w:rPr>
                <w:t>dpoc.latvia@msd.com</w:t>
              </w:r>
            </w:ins>
          </w:p>
          <w:p w14:paraId="4C7E994A" w14:textId="77777777" w:rsidR="005F5A13" w:rsidRPr="00B43694" w:rsidRDefault="005F5A13" w:rsidP="00407534">
            <w:pPr>
              <w:rPr>
                <w:lang w:val="is-IS"/>
              </w:rPr>
            </w:pPr>
          </w:p>
        </w:tc>
        <w:tc>
          <w:tcPr>
            <w:tcW w:w="4678" w:type="dxa"/>
          </w:tcPr>
          <w:p w14:paraId="2FCB96F5" w14:textId="77777777" w:rsidR="005F5A13" w:rsidRPr="00B43694" w:rsidRDefault="005F5A13" w:rsidP="00407534">
            <w:pPr>
              <w:rPr>
                <w:lang w:val="is-IS"/>
              </w:rPr>
            </w:pPr>
          </w:p>
        </w:tc>
      </w:tr>
    </w:tbl>
    <w:p w14:paraId="13A442FC" w14:textId="77777777" w:rsidR="005F5A13" w:rsidRPr="00B43694" w:rsidRDefault="005F5A13" w:rsidP="00407534">
      <w:pPr>
        <w:rPr>
          <w:lang w:val="is-IS"/>
        </w:rPr>
      </w:pPr>
    </w:p>
    <w:p w14:paraId="1FAA6EDA" w14:textId="77777777" w:rsidR="00540EAF" w:rsidRPr="00B43694" w:rsidRDefault="000D464F" w:rsidP="00407534">
      <w:pPr>
        <w:tabs>
          <w:tab w:val="clear" w:pos="567"/>
        </w:tabs>
        <w:spacing w:line="240" w:lineRule="auto"/>
        <w:rPr>
          <w:b/>
          <w:bCs/>
          <w:lang w:val="is-IS"/>
        </w:rPr>
      </w:pPr>
      <w:r w:rsidRPr="00B43694">
        <w:rPr>
          <w:b/>
          <w:bCs/>
          <w:lang w:val="is-IS"/>
        </w:rPr>
        <w:t>Þessi fylgiseðill</w:t>
      </w:r>
      <w:r w:rsidR="00540EAF" w:rsidRPr="00B43694">
        <w:rPr>
          <w:b/>
          <w:bCs/>
          <w:lang w:val="is-IS"/>
        </w:rPr>
        <w:t xml:space="preserve"> </w:t>
      </w:r>
      <w:r w:rsidRPr="00B43694">
        <w:rPr>
          <w:b/>
          <w:bCs/>
          <w:lang w:val="is-IS"/>
        </w:rPr>
        <w:t>var síðast uppfærður</w:t>
      </w:r>
    </w:p>
    <w:p w14:paraId="686B689A" w14:textId="77777777" w:rsidR="00540EAF" w:rsidRPr="00B43694" w:rsidRDefault="00540EAF" w:rsidP="00407534">
      <w:pPr>
        <w:tabs>
          <w:tab w:val="clear" w:pos="567"/>
        </w:tabs>
        <w:spacing w:line="240" w:lineRule="auto"/>
        <w:rPr>
          <w:bCs/>
          <w:lang w:val="is-IS"/>
        </w:rPr>
      </w:pPr>
    </w:p>
    <w:p w14:paraId="7B98B9C1" w14:textId="77777777" w:rsidR="00666CD9" w:rsidRPr="00B43694" w:rsidRDefault="00032DD6" w:rsidP="00407534">
      <w:pPr>
        <w:tabs>
          <w:tab w:val="clear" w:pos="567"/>
        </w:tabs>
        <w:spacing w:line="240" w:lineRule="auto"/>
        <w:rPr>
          <w:lang w:val="is-IS" w:eastAsia="de-DE"/>
        </w:rPr>
      </w:pPr>
      <w:r w:rsidRPr="00B43694">
        <w:rPr>
          <w:lang w:val="is-IS" w:eastAsia="de-DE"/>
        </w:rPr>
        <w:t xml:space="preserve">Ítarlegar upplýsingar um lyfið eru birtar á vef Lyfjastofnunar Evrópu </w:t>
      </w:r>
      <w:r w:rsidR="008F58A8">
        <w:fldChar w:fldCharType="begin"/>
      </w:r>
      <w:r w:rsidR="008F58A8" w:rsidRPr="00FF7674">
        <w:rPr>
          <w:lang w:val="is-IS"/>
          <w:rPrChange w:id="288" w:author="Author">
            <w:rPr/>
          </w:rPrChange>
        </w:rPr>
        <w:instrText>HYPERLINK "https://www.ema.europa.eu"</w:instrText>
      </w:r>
      <w:r w:rsidR="008F58A8">
        <w:fldChar w:fldCharType="separate"/>
      </w:r>
      <w:r w:rsidR="008F58A8" w:rsidRPr="00F279B4">
        <w:rPr>
          <w:rStyle w:val="Hyperlink"/>
          <w:lang w:val="is-IS"/>
        </w:rPr>
        <w:t>https://www.ema.europa.eu</w:t>
      </w:r>
      <w:r w:rsidR="008F58A8">
        <w:fldChar w:fldCharType="end"/>
      </w:r>
      <w:r w:rsidR="002B3E0B" w:rsidRPr="00B43694">
        <w:rPr>
          <w:lang w:val="is-IS" w:eastAsia="de-DE"/>
        </w:rPr>
        <w:t xml:space="preserve"> og á vef Lyfjastofnunar, </w:t>
      </w:r>
      <w:r w:rsidR="00E86891">
        <w:fldChar w:fldCharType="begin"/>
      </w:r>
      <w:r w:rsidR="00E86891" w:rsidRPr="00FF7674">
        <w:rPr>
          <w:lang w:val="is-IS"/>
          <w:rPrChange w:id="289" w:author="Author">
            <w:rPr/>
          </w:rPrChange>
        </w:rPr>
        <w:instrText>HYPERLINK "http://www.lyfjastofnun.is"</w:instrText>
      </w:r>
      <w:r w:rsidR="00E86891">
        <w:fldChar w:fldCharType="separate"/>
      </w:r>
      <w:r w:rsidR="00E86891" w:rsidRPr="00B43694">
        <w:rPr>
          <w:rStyle w:val="Hyperlink"/>
          <w:lang w:val="is-IS" w:eastAsia="de-DE"/>
        </w:rPr>
        <w:t>www.lyfjastofnun.is</w:t>
      </w:r>
      <w:r w:rsidR="00E86891">
        <w:fldChar w:fldCharType="end"/>
      </w:r>
      <w:r w:rsidR="00540EAF" w:rsidRPr="00B43694">
        <w:rPr>
          <w:lang w:val="is-IS" w:eastAsia="de-DE"/>
        </w:rPr>
        <w:t>.</w:t>
      </w:r>
    </w:p>
    <w:p w14:paraId="2D1B0AD7" w14:textId="77777777" w:rsidR="00E86891" w:rsidRPr="00B43694" w:rsidRDefault="00E86891" w:rsidP="00407534">
      <w:pPr>
        <w:tabs>
          <w:tab w:val="clear" w:pos="567"/>
        </w:tabs>
        <w:spacing w:line="240" w:lineRule="auto"/>
        <w:rPr>
          <w:lang w:val="is-IS" w:eastAsia="de-DE"/>
        </w:rPr>
      </w:pPr>
    </w:p>
    <w:p w14:paraId="017B98F9" w14:textId="77777777" w:rsidR="00E86891" w:rsidRPr="00B43694" w:rsidRDefault="00E86891" w:rsidP="00407534">
      <w:pPr>
        <w:tabs>
          <w:tab w:val="clear" w:pos="567"/>
        </w:tabs>
        <w:spacing w:line="240" w:lineRule="auto"/>
        <w:rPr>
          <w:lang w:val="is-IS" w:eastAsia="de-DE"/>
        </w:rPr>
      </w:pPr>
    </w:p>
    <w:p w14:paraId="7DA84B24" w14:textId="77777777" w:rsidR="00E86891" w:rsidRPr="00B43694" w:rsidRDefault="00E86891" w:rsidP="00407534">
      <w:pPr>
        <w:tabs>
          <w:tab w:val="clear" w:pos="567"/>
        </w:tabs>
        <w:spacing w:line="240" w:lineRule="auto"/>
        <w:rPr>
          <w:lang w:val="is-IS" w:eastAsia="de-DE"/>
        </w:rPr>
      </w:pPr>
    </w:p>
    <w:p w14:paraId="3C57973F" w14:textId="77777777" w:rsidR="008A56A9" w:rsidRPr="00B43694" w:rsidRDefault="008A56A9">
      <w:pPr>
        <w:tabs>
          <w:tab w:val="clear" w:pos="567"/>
        </w:tabs>
        <w:spacing w:line="240" w:lineRule="auto"/>
        <w:rPr>
          <w:lang w:val="is-IS" w:eastAsia="de-DE"/>
        </w:rPr>
      </w:pPr>
      <w:r w:rsidRPr="00B43694">
        <w:rPr>
          <w:lang w:val="is-IS" w:eastAsia="de-DE"/>
        </w:rPr>
        <w:br w:type="page"/>
      </w:r>
    </w:p>
    <w:p w14:paraId="075211F3" w14:textId="77777777" w:rsidR="00DF7E62" w:rsidRPr="00B43694" w:rsidRDefault="00DF7E62" w:rsidP="00DF7E62">
      <w:pPr>
        <w:tabs>
          <w:tab w:val="clear" w:pos="567"/>
        </w:tabs>
        <w:spacing w:line="240" w:lineRule="atLeast"/>
        <w:jc w:val="center"/>
        <w:rPr>
          <w:b/>
          <w:bCs/>
          <w:lang w:val="is-IS"/>
        </w:rPr>
      </w:pPr>
      <w:r w:rsidRPr="00B43694">
        <w:rPr>
          <w:b/>
          <w:bCs/>
          <w:lang w:val="is-IS"/>
        </w:rPr>
        <w:lastRenderedPageBreak/>
        <w:t>Fylgiseðill: Upplýsingar fyrir notanda lyfsins</w:t>
      </w:r>
    </w:p>
    <w:p w14:paraId="72874462" w14:textId="77777777" w:rsidR="00DF7E62" w:rsidRPr="00B43694" w:rsidRDefault="00DF7E62" w:rsidP="00DF7E62">
      <w:pPr>
        <w:tabs>
          <w:tab w:val="clear" w:pos="567"/>
        </w:tabs>
        <w:spacing w:line="240" w:lineRule="atLeast"/>
        <w:jc w:val="center"/>
        <w:rPr>
          <w:b/>
          <w:bCs/>
          <w:lang w:val="is-IS"/>
        </w:rPr>
      </w:pPr>
    </w:p>
    <w:p w14:paraId="4A574AC7" w14:textId="77777777" w:rsidR="00DF7E62" w:rsidRPr="00B43694" w:rsidRDefault="00DF7E62" w:rsidP="00DF7E62">
      <w:pPr>
        <w:pStyle w:val="BayerBodyTextFull"/>
        <w:spacing w:before="0" w:after="0" w:line="240" w:lineRule="atLeast"/>
        <w:jc w:val="center"/>
        <w:outlineLvl w:val="1"/>
        <w:rPr>
          <w:b/>
          <w:sz w:val="22"/>
          <w:szCs w:val="22"/>
          <w:lang w:val="is-IS"/>
        </w:rPr>
      </w:pPr>
      <w:r w:rsidRPr="00B43694">
        <w:rPr>
          <w:b/>
          <w:bCs/>
          <w:sz w:val="22"/>
          <w:szCs w:val="22"/>
          <w:lang w:val="is-IS"/>
        </w:rPr>
        <w:t xml:space="preserve">Adempas </w:t>
      </w:r>
      <w:r w:rsidRPr="00B43694">
        <w:rPr>
          <w:b/>
          <w:sz w:val="22"/>
          <w:szCs w:val="22"/>
          <w:lang w:val="is-IS"/>
        </w:rPr>
        <w:t>0,15 mg/ml mixtúrukyrni, dreifa</w:t>
      </w:r>
    </w:p>
    <w:p w14:paraId="11DC92C8" w14:textId="77777777" w:rsidR="00DF7E62" w:rsidRPr="00B43694" w:rsidRDefault="00DF7E62" w:rsidP="00DF7E62">
      <w:pPr>
        <w:pStyle w:val="BayerBodyTextFull"/>
        <w:spacing w:before="0" w:after="0" w:line="240" w:lineRule="atLeast"/>
        <w:jc w:val="center"/>
        <w:outlineLvl w:val="1"/>
        <w:rPr>
          <w:bCs/>
          <w:lang w:val="is-IS"/>
        </w:rPr>
      </w:pPr>
    </w:p>
    <w:p w14:paraId="55F7B801" w14:textId="77777777" w:rsidR="00DF7E62" w:rsidRPr="00B43694" w:rsidRDefault="00DF7E62" w:rsidP="00DF7E62">
      <w:pPr>
        <w:numPr>
          <w:ilvl w:val="12"/>
          <w:numId w:val="0"/>
        </w:numPr>
        <w:tabs>
          <w:tab w:val="clear" w:pos="567"/>
        </w:tabs>
        <w:spacing w:line="240" w:lineRule="atLeast"/>
        <w:jc w:val="center"/>
        <w:rPr>
          <w:lang w:val="is-IS"/>
        </w:rPr>
      </w:pPr>
      <w:r w:rsidRPr="00B43694">
        <w:rPr>
          <w:lang w:val="is-IS"/>
        </w:rPr>
        <w:t>riociguat</w:t>
      </w:r>
    </w:p>
    <w:p w14:paraId="1B5AE4CB" w14:textId="77777777" w:rsidR="00DF7E62" w:rsidRPr="00B43694" w:rsidRDefault="00DF7E62" w:rsidP="00DF7E62">
      <w:pPr>
        <w:numPr>
          <w:ilvl w:val="12"/>
          <w:numId w:val="0"/>
        </w:numPr>
        <w:tabs>
          <w:tab w:val="clear" w:pos="567"/>
        </w:tabs>
        <w:spacing w:line="240" w:lineRule="atLeast"/>
        <w:jc w:val="center"/>
        <w:rPr>
          <w:lang w:val="is-IS"/>
        </w:rPr>
      </w:pPr>
    </w:p>
    <w:p w14:paraId="0907FED7" w14:textId="77777777" w:rsidR="00DF7E62" w:rsidRPr="00B43694" w:rsidRDefault="00DF7E62" w:rsidP="00DF7E62">
      <w:pPr>
        <w:tabs>
          <w:tab w:val="clear" w:pos="567"/>
        </w:tabs>
        <w:spacing w:line="240" w:lineRule="atLeast"/>
        <w:rPr>
          <w:lang w:val="is-IS"/>
        </w:rPr>
      </w:pPr>
      <w:r w:rsidRPr="00B43694">
        <w:rPr>
          <w:b/>
          <w:bCs/>
          <w:lang w:val="is-IS"/>
        </w:rPr>
        <w:t>Lesið allan fylgiseðilinn vandlega áður en byrjað er að nota lyfið. Í honum eru mikilvægar upplýsingar.</w:t>
      </w:r>
    </w:p>
    <w:p w14:paraId="12C82F56" w14:textId="77777777" w:rsidR="00DF7E62" w:rsidRPr="00B43694" w:rsidRDefault="00DF7E62" w:rsidP="00A51F8F">
      <w:pPr>
        <w:numPr>
          <w:ilvl w:val="0"/>
          <w:numId w:val="71"/>
        </w:numPr>
        <w:tabs>
          <w:tab w:val="clear" w:pos="567"/>
        </w:tabs>
        <w:spacing w:line="240" w:lineRule="auto"/>
        <w:ind w:left="567" w:hanging="567"/>
        <w:rPr>
          <w:lang w:val="is-IS"/>
        </w:rPr>
      </w:pPr>
      <w:r w:rsidRPr="00B43694">
        <w:rPr>
          <w:lang w:val="is-IS"/>
        </w:rPr>
        <w:t>Geymið fylgiseðilinn. Nauðsynlegt getur verið að lesa hann síðar.</w:t>
      </w:r>
    </w:p>
    <w:p w14:paraId="24CCB6AF" w14:textId="77777777" w:rsidR="00DF7E62" w:rsidRPr="00B43694" w:rsidRDefault="00DF7E62" w:rsidP="00A51F8F">
      <w:pPr>
        <w:numPr>
          <w:ilvl w:val="0"/>
          <w:numId w:val="71"/>
        </w:numPr>
        <w:tabs>
          <w:tab w:val="clear" w:pos="567"/>
        </w:tabs>
        <w:spacing w:line="240" w:lineRule="auto"/>
        <w:ind w:left="567" w:hanging="567"/>
        <w:rPr>
          <w:lang w:val="is-IS"/>
        </w:rPr>
      </w:pPr>
      <w:r w:rsidRPr="00B43694">
        <w:rPr>
          <w:lang w:val="is-IS"/>
        </w:rPr>
        <w:t>Leitið til læknisins eða lyfjafræðings ef þörf er á frekari upplýsingum.</w:t>
      </w:r>
    </w:p>
    <w:p w14:paraId="5C891324" w14:textId="77777777" w:rsidR="00DF7E62" w:rsidRPr="00B43694" w:rsidRDefault="00DF7E62" w:rsidP="00A51F8F">
      <w:pPr>
        <w:numPr>
          <w:ilvl w:val="0"/>
          <w:numId w:val="71"/>
        </w:numPr>
        <w:tabs>
          <w:tab w:val="clear" w:pos="567"/>
        </w:tabs>
        <w:spacing w:line="240" w:lineRule="auto"/>
        <w:ind w:left="567" w:hanging="567"/>
        <w:rPr>
          <w:b/>
          <w:bCs/>
          <w:lang w:val="is-IS"/>
        </w:rPr>
      </w:pPr>
      <w:r w:rsidRPr="00B43694">
        <w:rPr>
          <w:lang w:val="is-IS"/>
        </w:rPr>
        <w:t>Þessu lyfi hefur verið ávísað til persónulegra nota. Ekki má gefa það öðrum. Það getur valdið þeim skaða, jafnvel þótt um sömu sjúkdómseinkenni sé að ræða.</w:t>
      </w:r>
    </w:p>
    <w:p w14:paraId="11B0356E" w14:textId="77777777" w:rsidR="00DF7E62" w:rsidRPr="00B43694" w:rsidRDefault="00DF7E62" w:rsidP="00A51F8F">
      <w:pPr>
        <w:numPr>
          <w:ilvl w:val="0"/>
          <w:numId w:val="71"/>
        </w:numPr>
        <w:tabs>
          <w:tab w:val="clear" w:pos="567"/>
        </w:tabs>
        <w:spacing w:line="240" w:lineRule="auto"/>
        <w:ind w:left="567" w:hanging="567"/>
        <w:rPr>
          <w:b/>
          <w:bCs/>
          <w:lang w:val="is-IS"/>
        </w:rPr>
      </w:pPr>
      <w:r w:rsidRPr="00B43694">
        <w:rPr>
          <w:lang w:val="is-IS"/>
        </w:rPr>
        <w:t>Látið lækninn eða lyfjafræðing vita um allar aukaverkanir. Þetta gildir einnig um aukaverkanir sem ekki er minnst á í þessum fylgiseðli. Sjá kafla 4.</w:t>
      </w:r>
    </w:p>
    <w:p w14:paraId="2FFE7F46" w14:textId="77777777" w:rsidR="00DF7E62" w:rsidRPr="00B43694" w:rsidRDefault="00DF7E62" w:rsidP="00A51F8F">
      <w:pPr>
        <w:numPr>
          <w:ilvl w:val="0"/>
          <w:numId w:val="71"/>
        </w:numPr>
        <w:tabs>
          <w:tab w:val="clear" w:pos="567"/>
        </w:tabs>
        <w:spacing w:line="240" w:lineRule="auto"/>
        <w:ind w:left="567" w:hanging="567"/>
        <w:rPr>
          <w:lang w:val="is-IS"/>
        </w:rPr>
      </w:pPr>
      <w:r w:rsidRPr="00B43694">
        <w:rPr>
          <w:lang w:val="is-IS"/>
        </w:rPr>
        <w:t>Fylgiseðillinn hefur verið skrifaður eins og einstaklingurinn sem tekur lyfið sé að lesa hann. Ef þú gefur barninu þínu lyfið, skaltu skipta „þú“ út fyrir „barnið“ í textanum.</w:t>
      </w:r>
    </w:p>
    <w:p w14:paraId="516570C1" w14:textId="77777777" w:rsidR="00DF7E62" w:rsidRPr="00B43694" w:rsidRDefault="00DF7E62" w:rsidP="00DF7E62">
      <w:pPr>
        <w:numPr>
          <w:ilvl w:val="12"/>
          <w:numId w:val="0"/>
        </w:numPr>
        <w:tabs>
          <w:tab w:val="clear" w:pos="567"/>
        </w:tabs>
        <w:spacing w:line="240" w:lineRule="auto"/>
        <w:ind w:right="-2"/>
        <w:rPr>
          <w:lang w:val="is-IS"/>
        </w:rPr>
      </w:pPr>
    </w:p>
    <w:p w14:paraId="3BA36B2A" w14:textId="77777777" w:rsidR="00DF7E62" w:rsidRPr="00B43694" w:rsidRDefault="00DF7E62" w:rsidP="00DF7E62">
      <w:pPr>
        <w:tabs>
          <w:tab w:val="clear" w:pos="567"/>
        </w:tabs>
        <w:spacing w:line="240" w:lineRule="auto"/>
        <w:ind w:right="-2"/>
        <w:rPr>
          <w:lang w:val="is-IS"/>
        </w:rPr>
      </w:pPr>
      <w:r w:rsidRPr="00B43694">
        <w:rPr>
          <w:b/>
          <w:bCs/>
          <w:lang w:val="is-IS"/>
        </w:rPr>
        <w:t>Í fylgiseðlinum eru eftirfarandi kaflar</w:t>
      </w:r>
    </w:p>
    <w:p w14:paraId="0752F5F0" w14:textId="77777777" w:rsidR="00DF7E62" w:rsidRPr="00B43694" w:rsidRDefault="00DF7E62" w:rsidP="00DF7E62">
      <w:pPr>
        <w:tabs>
          <w:tab w:val="clear" w:pos="567"/>
        </w:tabs>
        <w:spacing w:line="240" w:lineRule="auto"/>
        <w:ind w:left="567" w:right="-29" w:hanging="567"/>
        <w:rPr>
          <w:lang w:val="is-IS"/>
        </w:rPr>
      </w:pPr>
    </w:p>
    <w:p w14:paraId="14B1BD33" w14:textId="77777777" w:rsidR="00DF7E62" w:rsidRPr="00B43694" w:rsidRDefault="00DF7E62" w:rsidP="00DF7E62">
      <w:pPr>
        <w:tabs>
          <w:tab w:val="clear" w:pos="567"/>
        </w:tabs>
        <w:spacing w:line="240" w:lineRule="auto"/>
        <w:ind w:left="425" w:hanging="425"/>
        <w:rPr>
          <w:lang w:val="is-IS"/>
        </w:rPr>
      </w:pPr>
      <w:r w:rsidRPr="00B43694">
        <w:rPr>
          <w:lang w:val="is-IS"/>
        </w:rPr>
        <w:t>1.</w:t>
      </w:r>
      <w:r w:rsidRPr="00B43694">
        <w:rPr>
          <w:lang w:val="is-IS"/>
        </w:rPr>
        <w:tab/>
        <w:t>Upplýsingar um Adempas og við hverju það er notað</w:t>
      </w:r>
    </w:p>
    <w:p w14:paraId="01B40C2C" w14:textId="77777777" w:rsidR="00DF7E62" w:rsidRPr="00B43694" w:rsidRDefault="00DF7E62" w:rsidP="00DF7E62">
      <w:pPr>
        <w:tabs>
          <w:tab w:val="clear" w:pos="567"/>
        </w:tabs>
        <w:spacing w:line="240" w:lineRule="auto"/>
        <w:ind w:left="425" w:hanging="425"/>
        <w:rPr>
          <w:lang w:val="is-IS"/>
        </w:rPr>
      </w:pPr>
      <w:r w:rsidRPr="00B43694">
        <w:rPr>
          <w:lang w:val="is-IS"/>
        </w:rPr>
        <w:t>2.</w:t>
      </w:r>
      <w:r w:rsidRPr="00B43694">
        <w:rPr>
          <w:lang w:val="is-IS"/>
        </w:rPr>
        <w:tab/>
        <w:t>Áður en byrjað er að nota Adempas</w:t>
      </w:r>
    </w:p>
    <w:p w14:paraId="7343A1C3" w14:textId="77777777" w:rsidR="00DF7E62" w:rsidRPr="00B43694" w:rsidRDefault="00DF7E62" w:rsidP="00DF7E62">
      <w:pPr>
        <w:tabs>
          <w:tab w:val="clear" w:pos="567"/>
        </w:tabs>
        <w:spacing w:line="240" w:lineRule="auto"/>
        <w:ind w:left="425" w:hanging="425"/>
        <w:rPr>
          <w:lang w:val="is-IS"/>
        </w:rPr>
      </w:pPr>
      <w:r w:rsidRPr="00B43694">
        <w:rPr>
          <w:lang w:val="is-IS"/>
        </w:rPr>
        <w:t>3.</w:t>
      </w:r>
      <w:r w:rsidRPr="00B43694">
        <w:rPr>
          <w:lang w:val="is-IS"/>
        </w:rPr>
        <w:tab/>
        <w:t>Hvernig nota á Adempas</w:t>
      </w:r>
    </w:p>
    <w:p w14:paraId="04A1B560" w14:textId="77777777" w:rsidR="00DF7E62" w:rsidRPr="00B43694" w:rsidRDefault="00DF7E62" w:rsidP="00DF7E62">
      <w:pPr>
        <w:tabs>
          <w:tab w:val="clear" w:pos="567"/>
        </w:tabs>
        <w:spacing w:line="240" w:lineRule="auto"/>
        <w:ind w:left="425" w:hanging="425"/>
        <w:rPr>
          <w:lang w:val="is-IS"/>
        </w:rPr>
      </w:pPr>
      <w:r w:rsidRPr="00B43694">
        <w:rPr>
          <w:lang w:val="is-IS"/>
        </w:rPr>
        <w:t>4.</w:t>
      </w:r>
      <w:r w:rsidRPr="00B43694">
        <w:rPr>
          <w:lang w:val="is-IS"/>
        </w:rPr>
        <w:tab/>
        <w:t>Hugsanlegar aukaverkanir</w:t>
      </w:r>
    </w:p>
    <w:p w14:paraId="4AB7CDE9" w14:textId="77777777" w:rsidR="00DF7E62" w:rsidRPr="00B43694" w:rsidRDefault="00DF7E62" w:rsidP="00DF7E62">
      <w:pPr>
        <w:tabs>
          <w:tab w:val="clear" w:pos="567"/>
        </w:tabs>
        <w:spacing w:line="240" w:lineRule="auto"/>
        <w:ind w:left="425" w:hanging="425"/>
        <w:rPr>
          <w:lang w:val="is-IS"/>
        </w:rPr>
      </w:pPr>
      <w:r w:rsidRPr="00B43694">
        <w:rPr>
          <w:lang w:val="is-IS"/>
        </w:rPr>
        <w:t>5.</w:t>
      </w:r>
      <w:r w:rsidRPr="00B43694">
        <w:rPr>
          <w:lang w:val="is-IS"/>
        </w:rPr>
        <w:tab/>
        <w:t>Hvernig geyma á Adempas</w:t>
      </w:r>
    </w:p>
    <w:p w14:paraId="086339AA" w14:textId="77777777" w:rsidR="00DF7E62" w:rsidRPr="00B43694" w:rsidRDefault="00DF7E62" w:rsidP="00DF7E62">
      <w:pPr>
        <w:tabs>
          <w:tab w:val="clear" w:pos="567"/>
        </w:tabs>
        <w:spacing w:line="240" w:lineRule="auto"/>
        <w:ind w:left="425" w:hanging="425"/>
        <w:rPr>
          <w:lang w:val="is-IS"/>
        </w:rPr>
      </w:pPr>
      <w:r w:rsidRPr="00B43694">
        <w:rPr>
          <w:lang w:val="is-IS"/>
        </w:rPr>
        <w:t>6.</w:t>
      </w:r>
      <w:r w:rsidRPr="00B43694">
        <w:rPr>
          <w:lang w:val="is-IS"/>
        </w:rPr>
        <w:tab/>
        <w:t>Pakkningar og aðrar upplýsingar</w:t>
      </w:r>
    </w:p>
    <w:p w14:paraId="61A7F650" w14:textId="77777777" w:rsidR="00DF7E62" w:rsidRPr="00B43694" w:rsidRDefault="00DF7E62" w:rsidP="00DF7E62">
      <w:pPr>
        <w:numPr>
          <w:ilvl w:val="12"/>
          <w:numId w:val="0"/>
        </w:numPr>
        <w:tabs>
          <w:tab w:val="clear" w:pos="567"/>
        </w:tabs>
        <w:spacing w:line="240" w:lineRule="auto"/>
        <w:ind w:right="-2"/>
        <w:rPr>
          <w:lang w:val="is-IS"/>
        </w:rPr>
      </w:pPr>
    </w:p>
    <w:p w14:paraId="03A146D0" w14:textId="77777777" w:rsidR="00DF7E62" w:rsidRPr="00B43694" w:rsidRDefault="00DF7E62" w:rsidP="00DF7E62">
      <w:pPr>
        <w:numPr>
          <w:ilvl w:val="12"/>
          <w:numId w:val="0"/>
        </w:numPr>
        <w:tabs>
          <w:tab w:val="clear" w:pos="567"/>
        </w:tabs>
        <w:spacing w:line="240" w:lineRule="auto"/>
        <w:ind w:right="-2"/>
        <w:rPr>
          <w:lang w:val="is-IS"/>
        </w:rPr>
      </w:pPr>
    </w:p>
    <w:p w14:paraId="5D2654AE" w14:textId="77777777" w:rsidR="00DF7E62" w:rsidRPr="00B43694" w:rsidRDefault="00DF7E62" w:rsidP="00DF7E62">
      <w:pPr>
        <w:keepNext/>
        <w:numPr>
          <w:ilvl w:val="12"/>
          <w:numId w:val="0"/>
        </w:numPr>
        <w:tabs>
          <w:tab w:val="clear" w:pos="567"/>
        </w:tabs>
        <w:spacing w:line="240" w:lineRule="auto"/>
        <w:ind w:left="567" w:right="-2" w:hanging="567"/>
        <w:outlineLvl w:val="2"/>
        <w:rPr>
          <w:lang w:val="is-IS"/>
        </w:rPr>
      </w:pPr>
      <w:r w:rsidRPr="00B43694">
        <w:rPr>
          <w:b/>
          <w:bCs/>
          <w:lang w:val="is-IS"/>
        </w:rPr>
        <w:t>1.</w:t>
      </w:r>
      <w:r w:rsidRPr="00B43694">
        <w:rPr>
          <w:b/>
          <w:bCs/>
          <w:lang w:val="is-IS"/>
        </w:rPr>
        <w:tab/>
        <w:t>Upplýsingar um Adempas og við hverju það er notað</w:t>
      </w:r>
    </w:p>
    <w:p w14:paraId="228B7D1E" w14:textId="77777777" w:rsidR="00DF7E62" w:rsidRPr="00B43694" w:rsidRDefault="00DF7E62" w:rsidP="00DF7E62">
      <w:pPr>
        <w:keepNext/>
        <w:numPr>
          <w:ilvl w:val="12"/>
          <w:numId w:val="0"/>
        </w:numPr>
        <w:tabs>
          <w:tab w:val="clear" w:pos="567"/>
        </w:tabs>
        <w:spacing w:line="240" w:lineRule="auto"/>
        <w:rPr>
          <w:lang w:val="is-IS"/>
        </w:rPr>
      </w:pPr>
    </w:p>
    <w:p w14:paraId="5C4B9C92" w14:textId="77777777" w:rsidR="00DF7E62" w:rsidRPr="00B43694" w:rsidRDefault="00DF7E62" w:rsidP="00DF7E62">
      <w:pPr>
        <w:pStyle w:val="BayerBodyTextFull"/>
        <w:keepNext/>
        <w:spacing w:before="0" w:after="0"/>
        <w:rPr>
          <w:sz w:val="22"/>
          <w:szCs w:val="22"/>
          <w:lang w:val="is-IS"/>
        </w:rPr>
      </w:pPr>
      <w:r w:rsidRPr="00B43694">
        <w:rPr>
          <w:bCs/>
          <w:sz w:val="22"/>
          <w:szCs w:val="22"/>
          <w:lang w:val="is-IS"/>
        </w:rPr>
        <w:t>Adempas</w:t>
      </w:r>
      <w:r w:rsidRPr="00B43694">
        <w:rPr>
          <w:sz w:val="22"/>
          <w:szCs w:val="22"/>
          <w:lang w:val="is-IS"/>
        </w:rPr>
        <w:t xml:space="preserve"> inniheldur virka efnið riociguat, gúanýlat sýklasa (sGC)</w:t>
      </w:r>
      <w:r w:rsidRPr="00B43694">
        <w:rPr>
          <w:sz w:val="22"/>
          <w:szCs w:val="22"/>
          <w:lang w:val="is-IS"/>
        </w:rPr>
        <w:noBreakHyphen/>
        <w:t>örva.</w:t>
      </w:r>
    </w:p>
    <w:p w14:paraId="5BC2817A" w14:textId="77777777" w:rsidR="00DF7E62" w:rsidRPr="00B43694" w:rsidRDefault="00DF7E62" w:rsidP="00F279B4">
      <w:pPr>
        <w:pStyle w:val="BayerBodyTextFull"/>
        <w:spacing w:before="0" w:after="0"/>
        <w:rPr>
          <w:sz w:val="22"/>
          <w:szCs w:val="22"/>
          <w:lang w:val="is-IS"/>
        </w:rPr>
      </w:pPr>
    </w:p>
    <w:p w14:paraId="4FEE0980" w14:textId="77777777" w:rsidR="00DF7E62" w:rsidRPr="00B43694" w:rsidRDefault="00DF7E62" w:rsidP="00F279B4">
      <w:pPr>
        <w:pStyle w:val="BayerBodyTextFull"/>
        <w:keepNext/>
        <w:spacing w:before="0" w:after="0"/>
        <w:rPr>
          <w:b/>
          <w:sz w:val="22"/>
          <w:szCs w:val="22"/>
          <w:lang w:val="is-IS"/>
        </w:rPr>
      </w:pPr>
      <w:r w:rsidRPr="00B43694">
        <w:rPr>
          <w:b/>
          <w:sz w:val="22"/>
          <w:szCs w:val="22"/>
          <w:lang w:val="is-IS"/>
        </w:rPr>
        <w:t>Lungnaslagæðaháþrýstingur</w:t>
      </w:r>
    </w:p>
    <w:p w14:paraId="79EF47B7" w14:textId="77777777" w:rsidR="00DF7E62" w:rsidRPr="00B43694" w:rsidRDefault="00DF7E62" w:rsidP="00C915D9">
      <w:pPr>
        <w:pStyle w:val="BayerBodyTextFull"/>
        <w:spacing w:before="0" w:after="0"/>
        <w:rPr>
          <w:sz w:val="22"/>
          <w:szCs w:val="22"/>
          <w:lang w:val="is-IS"/>
        </w:rPr>
      </w:pPr>
      <w:r w:rsidRPr="00B43694">
        <w:rPr>
          <w:bCs/>
          <w:sz w:val="22"/>
          <w:szCs w:val="22"/>
          <w:lang w:val="is-IS"/>
        </w:rPr>
        <w:t>Adempas er notað</w:t>
      </w:r>
      <w:r w:rsidRPr="00B43694">
        <w:rPr>
          <w:sz w:val="22"/>
          <w:szCs w:val="22"/>
          <w:lang w:val="is-IS"/>
        </w:rPr>
        <w:t xml:space="preserve"> til meðferðar hjá börnum 6 ára og eldri</w:t>
      </w:r>
      <w:r w:rsidR="00C915D9" w:rsidRPr="00B43694">
        <w:rPr>
          <w:sz w:val="22"/>
          <w:szCs w:val="22"/>
          <w:lang w:val="is-IS"/>
        </w:rPr>
        <w:t xml:space="preserve"> með lungnaslagæðaháþrýsting</w:t>
      </w:r>
      <w:r w:rsidRPr="00B43694">
        <w:rPr>
          <w:sz w:val="22"/>
          <w:szCs w:val="22"/>
          <w:lang w:val="is-IS"/>
        </w:rPr>
        <w:t>.</w:t>
      </w:r>
      <w:r w:rsidR="003A60D8" w:rsidRPr="00B43694">
        <w:rPr>
          <w:sz w:val="22"/>
          <w:szCs w:val="22"/>
          <w:lang w:val="is-IS"/>
        </w:rPr>
        <w:t xml:space="preserve"> Hjá slíkum sjúklingum</w:t>
      </w:r>
      <w:r w:rsidR="003A60D8" w:rsidRPr="00B43694">
        <w:rPr>
          <w:bCs/>
          <w:sz w:val="22"/>
          <w:szCs w:val="22"/>
          <w:lang w:val="is-IS"/>
        </w:rPr>
        <w:t xml:space="preserve"> hafa æðaveggir í lungunum þykknað og æðarnar þrengst. Adempas </w:t>
      </w:r>
      <w:r w:rsidR="003A60D8" w:rsidRPr="00B43694">
        <w:rPr>
          <w:sz w:val="22"/>
          <w:szCs w:val="22"/>
          <w:lang w:val="is-IS"/>
        </w:rPr>
        <w:t xml:space="preserve">er </w:t>
      </w:r>
      <w:r w:rsidR="003A60D8" w:rsidRPr="00B43694">
        <w:rPr>
          <w:bCs/>
          <w:sz w:val="22"/>
          <w:szCs w:val="22"/>
          <w:lang w:val="is-IS"/>
        </w:rPr>
        <w:t>tekið ásamt tilteknum öðrum lyfjum (svokölluðum endóþelínviðtakahemlum).</w:t>
      </w:r>
    </w:p>
    <w:p w14:paraId="6B9F3DF9" w14:textId="77777777" w:rsidR="00872397" w:rsidRPr="00B43694" w:rsidRDefault="00872397" w:rsidP="00872397">
      <w:pPr>
        <w:pStyle w:val="BayerBodyTextFull"/>
        <w:keepNext/>
        <w:spacing w:before="0" w:after="0"/>
        <w:rPr>
          <w:bCs/>
          <w:sz w:val="22"/>
          <w:szCs w:val="22"/>
          <w:lang w:val="is-IS"/>
        </w:rPr>
      </w:pPr>
    </w:p>
    <w:p w14:paraId="57197B75" w14:textId="77777777" w:rsidR="00872397" w:rsidRPr="00B43694" w:rsidRDefault="00872397" w:rsidP="00872397">
      <w:pPr>
        <w:pStyle w:val="BayerBodyTextFull"/>
        <w:keepNext/>
        <w:spacing w:before="0" w:after="0"/>
        <w:rPr>
          <w:sz w:val="22"/>
          <w:szCs w:val="22"/>
          <w:lang w:val="is-IS"/>
        </w:rPr>
      </w:pPr>
      <w:r w:rsidRPr="00B43694">
        <w:rPr>
          <w:bCs/>
          <w:sz w:val="22"/>
          <w:szCs w:val="22"/>
          <w:lang w:val="is-IS"/>
        </w:rPr>
        <w:t xml:space="preserve">Hjá sjúklingum með </w:t>
      </w:r>
      <w:r w:rsidRPr="00B43694">
        <w:rPr>
          <w:sz w:val="22"/>
          <w:szCs w:val="22"/>
          <w:lang w:val="is-IS"/>
        </w:rPr>
        <w:t>lungnaháþrýsting þrengjast æðarnar sem flytja blóð frá hjartanu til lungnanna, sem gerir hjartanu erfiðara fyrir að dæla blóði til lungnanna og veldur háum þrýstingi í þessum æðum. Þar sem hjartað þarf að starfa af meiri krafti en venjulega finna einstaklingar með lungnaháþrýsting fyrir þreytu, sundli og mæði. Adempas víkkar æðarnar sem flytja blóð frá hjartanu til lungnanna og dregur þannig úr einkennum sjúkdómsins og eykur getu sjúklinga til líkamlegra athafna.</w:t>
      </w:r>
    </w:p>
    <w:p w14:paraId="07A2170B" w14:textId="77777777" w:rsidR="00DF7E62" w:rsidRPr="00B43694" w:rsidRDefault="00DF7E62" w:rsidP="00DF7E62">
      <w:pPr>
        <w:numPr>
          <w:ilvl w:val="12"/>
          <w:numId w:val="0"/>
        </w:numPr>
        <w:tabs>
          <w:tab w:val="clear" w:pos="567"/>
        </w:tabs>
        <w:spacing w:line="240" w:lineRule="atLeast"/>
        <w:rPr>
          <w:lang w:val="is-IS"/>
        </w:rPr>
      </w:pPr>
    </w:p>
    <w:p w14:paraId="705AA4CF" w14:textId="77777777" w:rsidR="00872397" w:rsidRPr="00B43694" w:rsidRDefault="00872397" w:rsidP="00DF7E62">
      <w:pPr>
        <w:numPr>
          <w:ilvl w:val="12"/>
          <w:numId w:val="0"/>
        </w:numPr>
        <w:tabs>
          <w:tab w:val="clear" w:pos="567"/>
        </w:tabs>
        <w:spacing w:line="240" w:lineRule="atLeast"/>
        <w:rPr>
          <w:lang w:val="is-IS"/>
        </w:rPr>
      </w:pPr>
    </w:p>
    <w:p w14:paraId="607192A8" w14:textId="77777777" w:rsidR="00DF7E62" w:rsidRPr="00B43694" w:rsidRDefault="00DF7E62" w:rsidP="00DF7E62">
      <w:pPr>
        <w:keepNext/>
        <w:numPr>
          <w:ilvl w:val="12"/>
          <w:numId w:val="0"/>
        </w:numPr>
        <w:tabs>
          <w:tab w:val="clear" w:pos="567"/>
        </w:tabs>
        <w:spacing w:line="240" w:lineRule="atLeast"/>
        <w:outlineLvl w:val="2"/>
        <w:rPr>
          <w:b/>
          <w:bCs/>
          <w:lang w:val="is-IS"/>
        </w:rPr>
      </w:pPr>
      <w:r w:rsidRPr="00B43694">
        <w:rPr>
          <w:b/>
          <w:bCs/>
          <w:lang w:val="is-IS"/>
        </w:rPr>
        <w:t>2.</w:t>
      </w:r>
      <w:r w:rsidRPr="00B43694">
        <w:rPr>
          <w:b/>
          <w:bCs/>
          <w:lang w:val="is-IS"/>
        </w:rPr>
        <w:tab/>
        <w:t>Áður en byrjað er að nota Adempas</w:t>
      </w:r>
    </w:p>
    <w:p w14:paraId="001421CF" w14:textId="77777777" w:rsidR="00DF7E62" w:rsidRPr="00B43694" w:rsidRDefault="00DF7E62" w:rsidP="00DF7E62">
      <w:pPr>
        <w:keepNext/>
        <w:numPr>
          <w:ilvl w:val="12"/>
          <w:numId w:val="0"/>
        </w:numPr>
        <w:tabs>
          <w:tab w:val="clear" w:pos="567"/>
        </w:tabs>
        <w:spacing w:line="240" w:lineRule="atLeast"/>
        <w:rPr>
          <w:lang w:val="is-IS"/>
        </w:rPr>
      </w:pPr>
    </w:p>
    <w:p w14:paraId="1F61AF75" w14:textId="77777777" w:rsidR="00DF7E62" w:rsidRPr="00B43694" w:rsidRDefault="00DF7E62" w:rsidP="00DF7E62">
      <w:pPr>
        <w:keepNext/>
        <w:numPr>
          <w:ilvl w:val="12"/>
          <w:numId w:val="0"/>
        </w:numPr>
        <w:tabs>
          <w:tab w:val="clear" w:pos="567"/>
        </w:tabs>
        <w:spacing w:line="240" w:lineRule="atLeast"/>
        <w:rPr>
          <w:b/>
          <w:bCs/>
          <w:lang w:val="is-IS"/>
        </w:rPr>
      </w:pPr>
      <w:r w:rsidRPr="00B43694">
        <w:rPr>
          <w:b/>
          <w:bCs/>
          <w:lang w:val="is-IS"/>
        </w:rPr>
        <w:t>Ekki má nota Adempas ef þú</w:t>
      </w:r>
    </w:p>
    <w:p w14:paraId="0194EA42" w14:textId="77777777" w:rsidR="00DF7E62" w:rsidRPr="00B43694" w:rsidRDefault="00DF7E62" w:rsidP="00A51F8F">
      <w:pPr>
        <w:pStyle w:val="BayerBodyTextFull"/>
        <w:keepNext/>
        <w:numPr>
          <w:ilvl w:val="0"/>
          <w:numId w:val="71"/>
        </w:numPr>
        <w:spacing w:before="0" w:after="0" w:line="240" w:lineRule="atLeast"/>
        <w:ind w:left="567" w:hanging="567"/>
        <w:rPr>
          <w:sz w:val="22"/>
          <w:szCs w:val="22"/>
          <w:lang w:val="is-IS"/>
        </w:rPr>
      </w:pPr>
      <w:r w:rsidRPr="00B43694">
        <w:rPr>
          <w:rStyle w:val="BoldtextinprintedPIonly"/>
          <w:b w:val="0"/>
          <w:noProof/>
          <w:sz w:val="22"/>
          <w:szCs w:val="22"/>
          <w:lang w:val="is-IS"/>
        </w:rPr>
        <w:t xml:space="preserve">notar </w:t>
      </w:r>
      <w:r w:rsidRPr="00B43694">
        <w:rPr>
          <w:rStyle w:val="BoldtextinprintedPIonly"/>
          <w:noProof/>
          <w:sz w:val="22"/>
          <w:szCs w:val="22"/>
          <w:lang w:val="is-IS"/>
        </w:rPr>
        <w:t>fosfódíesterasa-5</w:t>
      </w:r>
      <w:r w:rsidRPr="00B43694">
        <w:rPr>
          <w:rStyle w:val="BoldtextinprintedPIonly"/>
          <w:b w:val="0"/>
          <w:noProof/>
          <w:sz w:val="22"/>
          <w:szCs w:val="22"/>
          <w:lang w:val="is-IS"/>
        </w:rPr>
        <w:t xml:space="preserve"> (</w:t>
      </w:r>
      <w:r w:rsidRPr="00B43694">
        <w:rPr>
          <w:b/>
          <w:sz w:val="22"/>
          <w:szCs w:val="22"/>
          <w:lang w:val="is-IS"/>
        </w:rPr>
        <w:t xml:space="preserve">PDE5) hemla </w:t>
      </w:r>
      <w:r w:rsidRPr="00B43694">
        <w:rPr>
          <w:sz w:val="22"/>
          <w:szCs w:val="22"/>
          <w:lang w:val="is-IS"/>
        </w:rPr>
        <w:t xml:space="preserve">svo sem </w:t>
      </w:r>
      <w:r w:rsidRPr="00FF7674">
        <w:rPr>
          <w:b/>
          <w:bCs/>
          <w:sz w:val="22"/>
          <w:szCs w:val="22"/>
          <w:lang w:val="is-IS"/>
          <w:rPrChange w:id="290" w:author="Author">
            <w:rPr>
              <w:sz w:val="22"/>
              <w:szCs w:val="22"/>
              <w:lang w:val="is-IS"/>
            </w:rPr>
          </w:rPrChange>
        </w:rPr>
        <w:t>sildenafíl, tadalafíl, vardenafíl</w:t>
      </w:r>
      <w:r w:rsidRPr="00B43694">
        <w:rPr>
          <w:sz w:val="22"/>
          <w:szCs w:val="22"/>
          <w:lang w:val="is-IS"/>
        </w:rPr>
        <w:t xml:space="preserve">. Þetta </w:t>
      </w:r>
      <w:r w:rsidRPr="00B43694">
        <w:rPr>
          <w:rStyle w:val="BoldtextinprintedPIonly"/>
          <w:b w:val="0"/>
          <w:noProof/>
          <w:sz w:val="22"/>
          <w:szCs w:val="22"/>
          <w:lang w:val="is-IS"/>
        </w:rPr>
        <w:t>eru lyf til meðferðar á</w:t>
      </w:r>
      <w:r w:rsidRPr="00B43694">
        <w:rPr>
          <w:sz w:val="22"/>
          <w:szCs w:val="22"/>
          <w:lang w:val="is-IS"/>
        </w:rPr>
        <w:t xml:space="preserve"> háum blóðþrýstingi í slagæðum lungna</w:t>
      </w:r>
      <w:r w:rsidRPr="00B43694">
        <w:rPr>
          <w:b/>
          <w:sz w:val="22"/>
          <w:szCs w:val="22"/>
          <w:lang w:val="is-IS"/>
        </w:rPr>
        <w:t xml:space="preserve"> </w:t>
      </w:r>
      <w:r w:rsidRPr="00B43694">
        <w:rPr>
          <w:sz w:val="22"/>
          <w:szCs w:val="22"/>
          <w:lang w:val="is-IS"/>
        </w:rPr>
        <w:t xml:space="preserve">eða </w:t>
      </w:r>
      <w:ins w:id="291" w:author="Author">
        <w:r w:rsidR="009C4854">
          <w:rPr>
            <w:sz w:val="22"/>
            <w:szCs w:val="22"/>
            <w:lang w:val="is-IS"/>
          </w:rPr>
          <w:t>til meðferðar á</w:t>
        </w:r>
        <w:r w:rsidR="009C4854" w:rsidRPr="00B43694">
          <w:rPr>
            <w:sz w:val="22"/>
            <w:szCs w:val="22"/>
            <w:lang w:val="is-IS"/>
          </w:rPr>
          <w:t xml:space="preserve"> </w:t>
        </w:r>
      </w:ins>
      <w:r w:rsidRPr="00B43694">
        <w:rPr>
          <w:sz w:val="22"/>
          <w:szCs w:val="22"/>
          <w:lang w:val="is-IS"/>
        </w:rPr>
        <w:t>ristruflun.</w:t>
      </w:r>
    </w:p>
    <w:p w14:paraId="48EBA36B" w14:textId="77777777" w:rsidR="00DF7E62" w:rsidRPr="00B43694" w:rsidRDefault="00DF7E62" w:rsidP="00A51F8F">
      <w:pPr>
        <w:numPr>
          <w:ilvl w:val="0"/>
          <w:numId w:val="71"/>
        </w:numPr>
        <w:spacing w:line="240" w:lineRule="atLeast"/>
        <w:ind w:left="567" w:hanging="567"/>
        <w:rPr>
          <w:bCs/>
          <w:iCs/>
          <w:lang w:val="is-IS"/>
        </w:rPr>
      </w:pPr>
      <w:r w:rsidRPr="00B43694">
        <w:rPr>
          <w:lang w:val="is-IS"/>
        </w:rPr>
        <w:t xml:space="preserve">ert með </w:t>
      </w:r>
      <w:r w:rsidRPr="00B43694">
        <w:rPr>
          <w:b/>
          <w:lang w:val="is-IS"/>
        </w:rPr>
        <w:t>verulega skerta lifrarstarfsemi</w:t>
      </w:r>
      <w:r w:rsidRPr="00B43694">
        <w:rPr>
          <w:lang w:val="is-IS"/>
        </w:rPr>
        <w:t>.</w:t>
      </w:r>
    </w:p>
    <w:p w14:paraId="12E9179E" w14:textId="77777777" w:rsidR="00DF7E62" w:rsidRPr="00B43694" w:rsidRDefault="00DF7E62" w:rsidP="00A51F8F">
      <w:pPr>
        <w:pStyle w:val="BayerBodyTextFull"/>
        <w:numPr>
          <w:ilvl w:val="0"/>
          <w:numId w:val="71"/>
        </w:numPr>
        <w:spacing w:before="0" w:after="0" w:line="240" w:lineRule="atLeast"/>
        <w:ind w:left="567" w:hanging="567"/>
        <w:rPr>
          <w:sz w:val="22"/>
          <w:szCs w:val="22"/>
          <w:lang w:val="is-IS"/>
        </w:rPr>
      </w:pPr>
      <w:r w:rsidRPr="00B43694">
        <w:rPr>
          <w:noProof/>
          <w:sz w:val="22"/>
          <w:szCs w:val="22"/>
          <w:lang w:val="is-IS"/>
        </w:rPr>
        <w:t xml:space="preserve">ert með </w:t>
      </w:r>
      <w:r w:rsidRPr="00B43694">
        <w:rPr>
          <w:b/>
          <w:noProof/>
          <w:sz w:val="22"/>
          <w:szCs w:val="22"/>
          <w:lang w:val="is-IS"/>
        </w:rPr>
        <w:t>ofnæmi</w:t>
      </w:r>
      <w:r w:rsidRPr="00B43694">
        <w:rPr>
          <w:noProof/>
          <w:sz w:val="22"/>
          <w:szCs w:val="22"/>
          <w:lang w:val="is-IS"/>
        </w:rPr>
        <w:t xml:space="preserve"> fyrir riociguat</w:t>
      </w:r>
      <w:r w:rsidR="0071583E" w:rsidRPr="00B43694">
        <w:rPr>
          <w:noProof/>
          <w:sz w:val="22"/>
          <w:szCs w:val="22"/>
          <w:lang w:val="is-IS"/>
        </w:rPr>
        <w:t>i</w:t>
      </w:r>
      <w:r w:rsidRPr="00B43694">
        <w:rPr>
          <w:noProof/>
          <w:sz w:val="22"/>
          <w:szCs w:val="22"/>
          <w:lang w:val="is-IS"/>
        </w:rPr>
        <w:t xml:space="preserve"> eða einhverju öðru innihaldsefni lyfsins (talin upp í kafla</w:t>
      </w:r>
      <w:r w:rsidRPr="00B43694">
        <w:rPr>
          <w:b/>
          <w:sz w:val="22"/>
          <w:szCs w:val="22"/>
          <w:lang w:val="is-IS"/>
        </w:rPr>
        <w:t> </w:t>
      </w:r>
      <w:r w:rsidRPr="00B43694">
        <w:rPr>
          <w:noProof/>
          <w:sz w:val="22"/>
          <w:szCs w:val="22"/>
          <w:lang w:val="is-IS"/>
        </w:rPr>
        <w:t>6).</w:t>
      </w:r>
    </w:p>
    <w:p w14:paraId="133BBBE1" w14:textId="77777777" w:rsidR="00DF7E62" w:rsidRPr="00B43694" w:rsidRDefault="00DF7E62" w:rsidP="00A51F8F">
      <w:pPr>
        <w:pStyle w:val="BayerBodyTextFull"/>
        <w:numPr>
          <w:ilvl w:val="0"/>
          <w:numId w:val="71"/>
        </w:numPr>
        <w:spacing w:before="0" w:after="0" w:line="240" w:lineRule="atLeast"/>
        <w:ind w:left="567" w:hanging="567"/>
        <w:rPr>
          <w:sz w:val="22"/>
          <w:szCs w:val="22"/>
          <w:lang w:val="is-IS"/>
        </w:rPr>
      </w:pPr>
      <w:r w:rsidRPr="00B43694">
        <w:rPr>
          <w:rStyle w:val="BoldtextinprintedPIonly"/>
          <w:b w:val="0"/>
          <w:noProof/>
          <w:sz w:val="22"/>
          <w:szCs w:val="22"/>
          <w:lang w:val="is-IS"/>
        </w:rPr>
        <w:t>ert</w:t>
      </w:r>
      <w:r w:rsidRPr="00B43694">
        <w:rPr>
          <w:rStyle w:val="BoldtextinprintedPIonly"/>
          <w:noProof/>
          <w:sz w:val="22"/>
          <w:szCs w:val="22"/>
          <w:lang w:val="is-IS"/>
        </w:rPr>
        <w:t xml:space="preserve"> </w:t>
      </w:r>
      <w:r w:rsidRPr="00B43694">
        <w:rPr>
          <w:b/>
          <w:sz w:val="22"/>
          <w:szCs w:val="22"/>
          <w:lang w:val="is-IS"/>
        </w:rPr>
        <w:t>þunguð.</w:t>
      </w:r>
    </w:p>
    <w:p w14:paraId="75A3520B" w14:textId="77777777" w:rsidR="00DF7E62" w:rsidRPr="00B43694" w:rsidRDefault="00DF7E62" w:rsidP="00A51F8F">
      <w:pPr>
        <w:pStyle w:val="BayerBodyTextFull"/>
        <w:numPr>
          <w:ilvl w:val="0"/>
          <w:numId w:val="71"/>
        </w:numPr>
        <w:spacing w:before="0" w:after="0" w:line="240" w:lineRule="atLeast"/>
        <w:ind w:left="567" w:hanging="567"/>
        <w:rPr>
          <w:sz w:val="22"/>
          <w:szCs w:val="22"/>
          <w:lang w:val="is-IS"/>
        </w:rPr>
      </w:pPr>
      <w:r w:rsidRPr="00B43694">
        <w:rPr>
          <w:bCs/>
          <w:sz w:val="22"/>
          <w:szCs w:val="22"/>
          <w:lang w:val="is-IS"/>
        </w:rPr>
        <w:t xml:space="preserve">notar </w:t>
      </w:r>
      <w:r w:rsidRPr="00B43694">
        <w:rPr>
          <w:b/>
          <w:sz w:val="22"/>
          <w:szCs w:val="22"/>
          <w:lang w:val="is-IS"/>
        </w:rPr>
        <w:t xml:space="preserve">nítröt </w:t>
      </w:r>
      <w:r w:rsidRPr="00B43694">
        <w:rPr>
          <w:sz w:val="22"/>
          <w:szCs w:val="22"/>
          <w:lang w:val="is-IS"/>
        </w:rPr>
        <w:t>eða</w:t>
      </w:r>
      <w:r w:rsidRPr="00B43694">
        <w:rPr>
          <w:b/>
          <w:sz w:val="22"/>
          <w:szCs w:val="22"/>
          <w:lang w:val="is-IS"/>
        </w:rPr>
        <w:t xml:space="preserve"> efni sem gefa frá sér köfnunarefnisoxíð</w:t>
      </w:r>
      <w:r w:rsidRPr="00B43694">
        <w:rPr>
          <w:sz w:val="22"/>
          <w:szCs w:val="22"/>
          <w:lang w:val="is-IS"/>
        </w:rPr>
        <w:t xml:space="preserve"> svo sem </w:t>
      </w:r>
      <w:r w:rsidRPr="00FF7674">
        <w:rPr>
          <w:b/>
          <w:bCs/>
          <w:sz w:val="22"/>
          <w:szCs w:val="22"/>
          <w:lang w:val="is-IS"/>
          <w:rPrChange w:id="292" w:author="Author">
            <w:rPr>
              <w:sz w:val="22"/>
              <w:szCs w:val="22"/>
              <w:lang w:val="is-IS"/>
            </w:rPr>
          </w:rPrChange>
        </w:rPr>
        <w:t>amýlnítrít</w:t>
      </w:r>
      <w:r w:rsidRPr="00B43694">
        <w:rPr>
          <w:sz w:val="22"/>
          <w:szCs w:val="22"/>
          <w:lang w:val="is-IS"/>
        </w:rPr>
        <w:t>. Þetta eru lyf sem oft eru notuð til að meðhöndla háan blóðþrýsting, verk fyrir brjósti eða hjartasjúkdóm. Þetta á einnig við um „vellíðunarefni“ (svokallaða „poppers”).</w:t>
      </w:r>
    </w:p>
    <w:p w14:paraId="158F6FC0" w14:textId="77777777" w:rsidR="00DF7E62" w:rsidRPr="00B43694" w:rsidRDefault="00DF7E62" w:rsidP="00A51F8F">
      <w:pPr>
        <w:pStyle w:val="BayerBodyTextFull"/>
        <w:numPr>
          <w:ilvl w:val="0"/>
          <w:numId w:val="71"/>
        </w:numPr>
        <w:spacing w:before="0" w:after="0" w:line="240" w:lineRule="atLeast"/>
        <w:ind w:left="605" w:hanging="605"/>
        <w:rPr>
          <w:sz w:val="22"/>
          <w:szCs w:val="22"/>
          <w:lang w:val="is-IS"/>
        </w:rPr>
      </w:pPr>
      <w:r w:rsidRPr="00B43694">
        <w:rPr>
          <w:sz w:val="22"/>
          <w:szCs w:val="22"/>
          <w:lang w:val="is-IS" w:eastAsia="de-DE"/>
        </w:rPr>
        <w:t xml:space="preserve">notar önnur lyf svipuð Adempas sem kallast </w:t>
      </w:r>
      <w:r w:rsidRPr="00B43694">
        <w:rPr>
          <w:b/>
          <w:bCs/>
          <w:sz w:val="22"/>
          <w:szCs w:val="22"/>
          <w:lang w:val="is-IS" w:eastAsia="de-DE"/>
        </w:rPr>
        <w:t>lyf sem</w:t>
      </w:r>
      <w:r w:rsidRPr="00B43694">
        <w:rPr>
          <w:sz w:val="22"/>
          <w:szCs w:val="22"/>
          <w:lang w:val="is-IS" w:eastAsia="de-DE"/>
        </w:rPr>
        <w:t xml:space="preserve"> </w:t>
      </w:r>
      <w:r w:rsidRPr="00B43694">
        <w:rPr>
          <w:b/>
          <w:bCs/>
          <w:sz w:val="22"/>
          <w:szCs w:val="22"/>
          <w:lang w:val="is-IS" w:eastAsia="de-DE"/>
        </w:rPr>
        <w:t xml:space="preserve">örva leysanlegan gúanýlat sýklasa, </w:t>
      </w:r>
      <w:r w:rsidRPr="00B43694">
        <w:rPr>
          <w:sz w:val="22"/>
          <w:szCs w:val="22"/>
          <w:lang w:val="is-IS" w:eastAsia="de-DE"/>
        </w:rPr>
        <w:t xml:space="preserve">svo sem </w:t>
      </w:r>
      <w:r w:rsidRPr="00B43694">
        <w:rPr>
          <w:b/>
          <w:bCs/>
          <w:sz w:val="22"/>
          <w:szCs w:val="22"/>
          <w:lang w:val="is-IS" w:eastAsia="de-DE"/>
        </w:rPr>
        <w:t>vericiguat</w:t>
      </w:r>
      <w:r w:rsidRPr="00B43694">
        <w:rPr>
          <w:sz w:val="22"/>
          <w:szCs w:val="22"/>
          <w:lang w:val="is-IS" w:eastAsia="de-DE"/>
        </w:rPr>
        <w:t>. Spyrðu lækninn ef þú ert ekki viss.</w:t>
      </w:r>
    </w:p>
    <w:p w14:paraId="3ABEE70D" w14:textId="77777777" w:rsidR="00DF7E62" w:rsidRPr="00B43694" w:rsidRDefault="00DF7E62" w:rsidP="00A51F8F">
      <w:pPr>
        <w:pStyle w:val="BayerBodyTextFull"/>
        <w:numPr>
          <w:ilvl w:val="0"/>
          <w:numId w:val="71"/>
        </w:numPr>
        <w:spacing w:before="0" w:after="0" w:line="240" w:lineRule="atLeast"/>
        <w:ind w:left="567" w:hanging="567"/>
        <w:rPr>
          <w:sz w:val="22"/>
          <w:szCs w:val="22"/>
          <w:lang w:val="is-IS"/>
        </w:rPr>
      </w:pPr>
      <w:r w:rsidRPr="00B43694">
        <w:rPr>
          <w:sz w:val="22"/>
          <w:szCs w:val="22"/>
          <w:lang w:val="is-IS"/>
        </w:rPr>
        <w:lastRenderedPageBreak/>
        <w:t xml:space="preserve">ert með </w:t>
      </w:r>
      <w:r w:rsidRPr="00B43694">
        <w:rPr>
          <w:b/>
          <w:sz w:val="22"/>
          <w:szCs w:val="22"/>
          <w:lang w:val="is-IS"/>
        </w:rPr>
        <w:t xml:space="preserve">lágan blóðþrýsting </w:t>
      </w:r>
      <w:r w:rsidRPr="00B43694">
        <w:rPr>
          <w:bCs/>
          <w:sz w:val="22"/>
          <w:szCs w:val="22"/>
          <w:lang w:val="is-IS"/>
        </w:rPr>
        <w:t xml:space="preserve">áður en þú </w:t>
      </w:r>
      <w:ins w:id="293" w:author="Author">
        <w:r w:rsidR="009C4854">
          <w:rPr>
            <w:bCs/>
            <w:sz w:val="22"/>
            <w:szCs w:val="22"/>
            <w:lang w:val="is-IS"/>
          </w:rPr>
          <w:t>hefur meðferð með</w:t>
        </w:r>
      </w:ins>
      <w:del w:id="294" w:author="Author">
        <w:r w:rsidRPr="00B43694" w:rsidDel="009C4854">
          <w:rPr>
            <w:bCs/>
            <w:sz w:val="22"/>
            <w:szCs w:val="22"/>
            <w:lang w:val="is-IS"/>
          </w:rPr>
          <w:delText>tekur</w:delText>
        </w:r>
      </w:del>
      <w:r w:rsidRPr="00B43694">
        <w:rPr>
          <w:bCs/>
          <w:sz w:val="22"/>
          <w:szCs w:val="22"/>
          <w:lang w:val="is-IS"/>
        </w:rPr>
        <w:t xml:space="preserve"> Adempas</w:t>
      </w:r>
      <w:del w:id="295" w:author="Author">
        <w:r w:rsidRPr="00B43694" w:rsidDel="009C4854">
          <w:rPr>
            <w:bCs/>
            <w:sz w:val="22"/>
            <w:szCs w:val="22"/>
            <w:lang w:val="is-IS"/>
          </w:rPr>
          <w:delText xml:space="preserve"> í fyrsta skipti</w:delText>
        </w:r>
      </w:del>
      <w:r w:rsidRPr="00B43694">
        <w:rPr>
          <w:bCs/>
          <w:sz w:val="22"/>
          <w:szCs w:val="22"/>
          <w:lang w:val="is-IS"/>
        </w:rPr>
        <w:t>.</w:t>
      </w:r>
      <w:r w:rsidRPr="00B43694">
        <w:rPr>
          <w:b/>
          <w:sz w:val="22"/>
          <w:szCs w:val="22"/>
          <w:lang w:val="is-IS"/>
        </w:rPr>
        <w:t xml:space="preserve"> </w:t>
      </w:r>
      <w:r w:rsidRPr="00B43694">
        <w:rPr>
          <w:sz w:val="22"/>
          <w:szCs w:val="22"/>
          <w:lang w:val="is-IS"/>
        </w:rPr>
        <w:t xml:space="preserve">Til þess að þú getir byrjað að taka Adempas þarf slagbilsþrýstingurinn að vera </w:t>
      </w:r>
    </w:p>
    <w:p w14:paraId="48B2B071" w14:textId="77777777" w:rsidR="00DF7E62" w:rsidRPr="00B43694" w:rsidRDefault="00DF7E62" w:rsidP="00DF7E62">
      <w:pPr>
        <w:pStyle w:val="BayerBodyTextFull"/>
        <w:spacing w:before="0" w:after="0" w:line="240" w:lineRule="atLeast"/>
        <w:ind w:left="567" w:hanging="27"/>
        <w:rPr>
          <w:sz w:val="22"/>
          <w:szCs w:val="22"/>
          <w:lang w:val="is-IS"/>
        </w:rPr>
      </w:pPr>
      <w:r w:rsidRPr="00B43694">
        <w:rPr>
          <w:sz w:val="22"/>
          <w:szCs w:val="22"/>
          <w:lang w:val="is-IS"/>
        </w:rPr>
        <w:t>-</w:t>
      </w:r>
      <w:r w:rsidRPr="00B43694">
        <w:rPr>
          <w:sz w:val="22"/>
          <w:szCs w:val="22"/>
          <w:lang w:val="is-IS"/>
        </w:rPr>
        <w:tab/>
        <w:t xml:space="preserve">90 mmHg eða hærri ef þú ert </w:t>
      </w:r>
      <w:del w:id="296" w:author="Author">
        <w:r w:rsidRPr="00B43694" w:rsidDel="009C4854">
          <w:rPr>
            <w:sz w:val="22"/>
            <w:szCs w:val="22"/>
            <w:lang w:val="is-IS"/>
          </w:rPr>
          <w:delText xml:space="preserve">á aldrinum </w:delText>
        </w:r>
      </w:del>
      <w:r w:rsidRPr="00B43694">
        <w:rPr>
          <w:sz w:val="22"/>
          <w:szCs w:val="22"/>
          <w:lang w:val="is-IS"/>
        </w:rPr>
        <w:t>6 til 1</w:t>
      </w:r>
      <w:ins w:id="297" w:author="Author">
        <w:r w:rsidR="009C4854">
          <w:rPr>
            <w:sz w:val="22"/>
            <w:szCs w:val="22"/>
            <w:lang w:val="is-IS"/>
          </w:rPr>
          <w:t>1</w:t>
        </w:r>
      </w:ins>
      <w:del w:id="298" w:author="Author">
        <w:r w:rsidRPr="00B43694" w:rsidDel="009C4854">
          <w:rPr>
            <w:sz w:val="22"/>
            <w:szCs w:val="22"/>
            <w:lang w:val="is-IS"/>
          </w:rPr>
          <w:delText>2</w:delText>
        </w:r>
      </w:del>
      <w:r w:rsidRPr="00B43694">
        <w:rPr>
          <w:sz w:val="22"/>
          <w:szCs w:val="22"/>
          <w:lang w:val="is-IS"/>
        </w:rPr>
        <w:t> ára,</w:t>
      </w:r>
    </w:p>
    <w:p w14:paraId="0A27CD46" w14:textId="77777777" w:rsidR="00DF7E62" w:rsidRPr="00B43694" w:rsidRDefault="00DF7E62" w:rsidP="00DF7E62">
      <w:pPr>
        <w:pStyle w:val="BayerBodyTextFull"/>
        <w:tabs>
          <w:tab w:val="left" w:pos="1080"/>
          <w:tab w:val="left" w:pos="1134"/>
          <w:tab w:val="left" w:pos="1800"/>
        </w:tabs>
        <w:spacing w:before="0" w:after="0" w:line="240" w:lineRule="atLeast"/>
        <w:ind w:left="567" w:hanging="27"/>
        <w:rPr>
          <w:sz w:val="22"/>
          <w:szCs w:val="22"/>
          <w:lang w:val="is-IS"/>
        </w:rPr>
      </w:pPr>
      <w:r w:rsidRPr="00B43694">
        <w:rPr>
          <w:sz w:val="22"/>
          <w:szCs w:val="22"/>
          <w:lang w:val="is-IS"/>
        </w:rPr>
        <w:t>-</w:t>
      </w:r>
      <w:r w:rsidRPr="00B43694">
        <w:rPr>
          <w:sz w:val="22"/>
          <w:szCs w:val="22"/>
          <w:lang w:val="is-IS"/>
        </w:rPr>
        <w:tab/>
        <w:t xml:space="preserve">95 mmHg eða hærri ef þú ert </w:t>
      </w:r>
      <w:del w:id="299" w:author="Author">
        <w:r w:rsidRPr="00B43694" w:rsidDel="009922F7">
          <w:rPr>
            <w:sz w:val="22"/>
            <w:szCs w:val="22"/>
            <w:lang w:val="is-IS"/>
          </w:rPr>
          <w:delText xml:space="preserve">eldri en </w:delText>
        </w:r>
      </w:del>
      <w:r w:rsidRPr="00B43694">
        <w:rPr>
          <w:sz w:val="22"/>
          <w:szCs w:val="22"/>
          <w:lang w:val="is-IS"/>
        </w:rPr>
        <w:t>12 </w:t>
      </w:r>
      <w:del w:id="300" w:author="Author">
        <w:r w:rsidRPr="00B43694" w:rsidDel="009922F7">
          <w:rPr>
            <w:sz w:val="22"/>
            <w:szCs w:val="22"/>
            <w:lang w:val="is-IS"/>
          </w:rPr>
          <w:delText>ára og yngri en</w:delText>
        </w:r>
      </w:del>
      <w:ins w:id="301" w:author="Author">
        <w:r w:rsidR="009922F7">
          <w:rPr>
            <w:sz w:val="22"/>
            <w:szCs w:val="22"/>
            <w:lang w:val="is-IS"/>
          </w:rPr>
          <w:t>til</w:t>
        </w:r>
      </w:ins>
      <w:r w:rsidRPr="00B43694">
        <w:rPr>
          <w:sz w:val="22"/>
          <w:szCs w:val="22"/>
          <w:lang w:val="is-IS"/>
        </w:rPr>
        <w:t xml:space="preserve"> 1</w:t>
      </w:r>
      <w:ins w:id="302" w:author="Author">
        <w:r w:rsidR="009922F7">
          <w:rPr>
            <w:sz w:val="22"/>
            <w:szCs w:val="22"/>
            <w:lang w:val="is-IS"/>
          </w:rPr>
          <w:t>7</w:t>
        </w:r>
      </w:ins>
      <w:del w:id="303" w:author="Author">
        <w:r w:rsidRPr="00B43694" w:rsidDel="009922F7">
          <w:rPr>
            <w:sz w:val="22"/>
            <w:szCs w:val="22"/>
            <w:lang w:val="is-IS"/>
          </w:rPr>
          <w:delText>8</w:delText>
        </w:r>
      </w:del>
      <w:r w:rsidRPr="00B43694">
        <w:rPr>
          <w:sz w:val="22"/>
          <w:szCs w:val="22"/>
          <w:lang w:val="is-IS"/>
        </w:rPr>
        <w:t> ára.</w:t>
      </w:r>
    </w:p>
    <w:p w14:paraId="33FAB153" w14:textId="77777777" w:rsidR="00DF7E62" w:rsidRPr="00B43694" w:rsidRDefault="00DF7E62" w:rsidP="00A51F8F">
      <w:pPr>
        <w:numPr>
          <w:ilvl w:val="0"/>
          <w:numId w:val="71"/>
        </w:numPr>
        <w:tabs>
          <w:tab w:val="clear" w:pos="567"/>
        </w:tabs>
        <w:spacing w:line="240" w:lineRule="atLeast"/>
        <w:ind w:left="567" w:hanging="567"/>
        <w:rPr>
          <w:b/>
          <w:bCs/>
          <w:lang w:val="is-IS"/>
        </w:rPr>
      </w:pPr>
      <w:r w:rsidRPr="00B43694">
        <w:rPr>
          <w:lang w:val="is-IS"/>
        </w:rPr>
        <w:t xml:space="preserve">ert með </w:t>
      </w:r>
      <w:r w:rsidRPr="00B43694">
        <w:rPr>
          <w:b/>
          <w:bCs/>
          <w:lang w:val="is-IS"/>
        </w:rPr>
        <w:t>hækkaðan blóðþrýsting</w:t>
      </w:r>
      <w:r w:rsidRPr="00B43694">
        <w:rPr>
          <w:lang w:val="is-IS"/>
        </w:rPr>
        <w:t xml:space="preserve"> í lungum sem tengist örmyndun í lungum af óþekktum orsökum sem kallast lungnabólga af óþekktum orsökum.</w:t>
      </w:r>
    </w:p>
    <w:p w14:paraId="33718E27" w14:textId="77777777" w:rsidR="00DF7E62" w:rsidRPr="00B43694" w:rsidRDefault="00DF7E62" w:rsidP="00DF7E62">
      <w:pPr>
        <w:tabs>
          <w:tab w:val="clear" w:pos="567"/>
        </w:tabs>
        <w:spacing w:line="240" w:lineRule="atLeast"/>
        <w:rPr>
          <w:bCs/>
          <w:lang w:val="is-IS"/>
        </w:rPr>
      </w:pPr>
      <w:r w:rsidRPr="00B43694">
        <w:rPr>
          <w:bCs/>
          <w:lang w:val="is-IS"/>
        </w:rPr>
        <w:t xml:space="preserve">Ef eitthvað af þessu á við um þig </w:t>
      </w:r>
      <w:r w:rsidRPr="00B43694">
        <w:rPr>
          <w:b/>
          <w:bCs/>
          <w:lang w:val="is-IS"/>
        </w:rPr>
        <w:t xml:space="preserve">skaltu ræða fyrst við lækninn </w:t>
      </w:r>
      <w:r w:rsidRPr="00B43694">
        <w:rPr>
          <w:bCs/>
          <w:lang w:val="is-IS"/>
        </w:rPr>
        <w:t>og ekki nota Adempas.</w:t>
      </w:r>
    </w:p>
    <w:p w14:paraId="26672F35" w14:textId="77777777" w:rsidR="00DF7E62" w:rsidRPr="00B43694" w:rsidRDefault="00DF7E62" w:rsidP="00DF7E62">
      <w:pPr>
        <w:tabs>
          <w:tab w:val="clear" w:pos="567"/>
        </w:tabs>
        <w:spacing w:line="240" w:lineRule="atLeast"/>
        <w:rPr>
          <w:bCs/>
          <w:lang w:val="is-IS"/>
        </w:rPr>
      </w:pPr>
    </w:p>
    <w:p w14:paraId="5F8AD134" w14:textId="77777777" w:rsidR="00DF7E62" w:rsidRPr="00B43694" w:rsidRDefault="00DF7E62" w:rsidP="00DF7E62">
      <w:pPr>
        <w:keepNext/>
        <w:numPr>
          <w:ilvl w:val="12"/>
          <w:numId w:val="0"/>
        </w:numPr>
        <w:tabs>
          <w:tab w:val="clear" w:pos="567"/>
        </w:tabs>
        <w:spacing w:line="240" w:lineRule="atLeast"/>
        <w:rPr>
          <w:b/>
          <w:bCs/>
          <w:lang w:val="is-IS"/>
        </w:rPr>
      </w:pPr>
      <w:r w:rsidRPr="00B43694">
        <w:rPr>
          <w:b/>
          <w:bCs/>
          <w:lang w:val="is-IS"/>
        </w:rPr>
        <w:t>Varnaðarorð og varúðarreglur</w:t>
      </w:r>
    </w:p>
    <w:p w14:paraId="6B88A6A2" w14:textId="77777777" w:rsidR="00DF7E62" w:rsidRPr="00F279B4" w:rsidRDefault="00924BED" w:rsidP="00DF7E62">
      <w:pPr>
        <w:keepNext/>
        <w:numPr>
          <w:ilvl w:val="12"/>
          <w:numId w:val="0"/>
        </w:numPr>
        <w:tabs>
          <w:tab w:val="clear" w:pos="567"/>
        </w:tabs>
        <w:spacing w:line="240" w:lineRule="auto"/>
        <w:ind w:right="-2"/>
        <w:rPr>
          <w:lang w:val="is-IS"/>
        </w:rPr>
      </w:pPr>
      <w:r w:rsidRPr="00B43694">
        <w:rPr>
          <w:lang w:val="is-IS"/>
        </w:rPr>
        <w:t>Leit</w:t>
      </w:r>
      <w:r w:rsidRPr="00F279B4">
        <w:rPr>
          <w:lang w:val="is-IS"/>
        </w:rPr>
        <w:t>ið</w:t>
      </w:r>
      <w:r w:rsidRPr="00B43694">
        <w:rPr>
          <w:lang w:val="is-IS"/>
        </w:rPr>
        <w:t xml:space="preserve"> ráða hjá lækninum eða lyfjafræðingi á</w:t>
      </w:r>
      <w:r w:rsidR="00DF7E62" w:rsidRPr="00F279B4">
        <w:rPr>
          <w:lang w:val="is-IS"/>
        </w:rPr>
        <w:t xml:space="preserve">ður en Adempas </w:t>
      </w:r>
      <w:r w:rsidR="00DF7E62" w:rsidRPr="00F279B4">
        <w:rPr>
          <w:noProof/>
          <w:lang w:val="is-IS"/>
        </w:rPr>
        <w:t>er notað</w:t>
      </w:r>
      <w:r w:rsidR="00162316" w:rsidRPr="00B43694">
        <w:rPr>
          <w:noProof/>
          <w:lang w:val="is-IS"/>
        </w:rPr>
        <w:t xml:space="preserve"> ef þú</w:t>
      </w:r>
    </w:p>
    <w:p w14:paraId="746D8085" w14:textId="77777777" w:rsidR="00DF7E62" w:rsidRPr="00B43694" w:rsidRDefault="00DF7E62" w:rsidP="00DF7E62">
      <w:pPr>
        <w:pStyle w:val="ListParagraph"/>
        <w:keepNext/>
        <w:numPr>
          <w:ilvl w:val="0"/>
          <w:numId w:val="26"/>
        </w:numPr>
        <w:spacing w:line="240" w:lineRule="auto"/>
        <w:ind w:left="540" w:hanging="540"/>
        <w:rPr>
          <w:u w:val="single"/>
          <w:lang w:val="is-IS"/>
        </w:rPr>
      </w:pPr>
      <w:r w:rsidRPr="00B43694">
        <w:rPr>
          <w:lang w:val="is-IS"/>
        </w:rPr>
        <w:t xml:space="preserve">ert með </w:t>
      </w:r>
      <w:r w:rsidRPr="00B43694">
        <w:rPr>
          <w:b/>
          <w:bCs/>
          <w:lang w:val="is-IS"/>
        </w:rPr>
        <w:t>bláæðateppusjúkdóm í lungum</w:t>
      </w:r>
      <w:r w:rsidRPr="00B43694">
        <w:rPr>
          <w:lang w:val="is-IS"/>
        </w:rPr>
        <w:t xml:space="preserve">, sjúkdóm sem veldur </w:t>
      </w:r>
      <w:r w:rsidRPr="00B43694">
        <w:rPr>
          <w:b/>
          <w:bCs/>
          <w:lang w:val="is-IS"/>
        </w:rPr>
        <w:t>mæði</w:t>
      </w:r>
      <w:r w:rsidRPr="00B43694">
        <w:rPr>
          <w:lang w:val="is-IS"/>
        </w:rPr>
        <w:t xml:space="preserve"> vegna þess að vökvi safnast upp í lungunum. Læknirinn gæti ákveðið að gefa þér annað lyf.</w:t>
      </w:r>
    </w:p>
    <w:p w14:paraId="27E86F45" w14:textId="77777777" w:rsidR="00DF7E62" w:rsidRPr="00B43694" w:rsidRDefault="00DF7E62" w:rsidP="00DF7E62">
      <w:pPr>
        <w:keepNext/>
        <w:numPr>
          <w:ilvl w:val="0"/>
          <w:numId w:val="26"/>
        </w:numPr>
        <w:spacing w:line="240" w:lineRule="atLeast"/>
        <w:ind w:left="567" w:hanging="567"/>
        <w:rPr>
          <w:lang w:val="is-IS"/>
        </w:rPr>
      </w:pPr>
      <w:r w:rsidRPr="00B43694">
        <w:rPr>
          <w:lang w:val="is-IS"/>
        </w:rPr>
        <w:t xml:space="preserve">hefur nýlega fengið alvarlega </w:t>
      </w:r>
      <w:r w:rsidRPr="00B43694">
        <w:rPr>
          <w:b/>
          <w:lang w:val="is-IS"/>
        </w:rPr>
        <w:t>blæðingu frá lungum</w:t>
      </w:r>
      <w:r w:rsidR="00513216" w:rsidRPr="00B43694">
        <w:rPr>
          <w:b/>
          <w:lang w:val="is-IS"/>
        </w:rPr>
        <w:t xml:space="preserve"> og öndunarvegi</w:t>
      </w:r>
      <w:r w:rsidR="00F9164C" w:rsidRPr="00F279B4">
        <w:rPr>
          <w:bCs/>
          <w:lang w:val="is-IS"/>
        </w:rPr>
        <w:t>.</w:t>
      </w:r>
    </w:p>
    <w:p w14:paraId="1B0174C6" w14:textId="77777777" w:rsidR="00DF7E62" w:rsidRPr="00B43694" w:rsidRDefault="00DF7E62" w:rsidP="00DF7E62">
      <w:pPr>
        <w:keepNext/>
        <w:numPr>
          <w:ilvl w:val="0"/>
          <w:numId w:val="26"/>
        </w:numPr>
        <w:spacing w:line="240" w:lineRule="atLeast"/>
        <w:ind w:left="567" w:hanging="567"/>
        <w:rPr>
          <w:lang w:val="is-IS"/>
        </w:rPr>
      </w:pPr>
      <w:r w:rsidRPr="00B43694">
        <w:rPr>
          <w:lang w:val="is-IS"/>
        </w:rPr>
        <w:t xml:space="preserve">hefur gengist undir meðferð til þess að hætta að </w:t>
      </w:r>
      <w:r w:rsidRPr="00B43694">
        <w:rPr>
          <w:b/>
          <w:lang w:val="is-IS"/>
        </w:rPr>
        <w:t>hósta upp blóði</w:t>
      </w:r>
      <w:r w:rsidRPr="00B43694">
        <w:rPr>
          <w:lang w:val="is-IS"/>
        </w:rPr>
        <w:t xml:space="preserve"> (stíflun á berkjuslagæð).</w:t>
      </w:r>
    </w:p>
    <w:p w14:paraId="21E98714" w14:textId="77777777" w:rsidR="00DF7E62" w:rsidRPr="00B43694" w:rsidRDefault="00DF7E62" w:rsidP="00DF7E62">
      <w:pPr>
        <w:keepNext/>
        <w:numPr>
          <w:ilvl w:val="0"/>
          <w:numId w:val="26"/>
        </w:numPr>
        <w:spacing w:line="240" w:lineRule="atLeast"/>
        <w:ind w:left="567" w:hanging="567"/>
        <w:rPr>
          <w:lang w:val="is-IS"/>
        </w:rPr>
      </w:pPr>
      <w:r w:rsidRPr="00B43694">
        <w:rPr>
          <w:lang w:val="is-IS"/>
        </w:rPr>
        <w:t xml:space="preserve">tekur </w:t>
      </w:r>
      <w:r w:rsidR="00E90968" w:rsidRPr="00B43694">
        <w:rPr>
          <w:lang w:val="is-IS"/>
        </w:rPr>
        <w:t>lyf sem koma í veg fyrir að blóðið storkni</w:t>
      </w:r>
      <w:r w:rsidRPr="00B43694">
        <w:rPr>
          <w:lang w:val="is-IS"/>
        </w:rPr>
        <w:t xml:space="preserve"> þar sem það getur valdið blæðingu frá lungum. Læknirinn mun reglulega taka blóðprufu hjá þér og mæla blóðþrýstinginn.</w:t>
      </w:r>
    </w:p>
    <w:p w14:paraId="16EFD81E" w14:textId="77777777" w:rsidR="00DF7E62" w:rsidRPr="00B43694" w:rsidRDefault="00DF7E62" w:rsidP="00DF7E62">
      <w:pPr>
        <w:numPr>
          <w:ilvl w:val="0"/>
          <w:numId w:val="26"/>
        </w:numPr>
        <w:spacing w:line="240" w:lineRule="atLeast"/>
        <w:ind w:left="567" w:hanging="567"/>
        <w:rPr>
          <w:lang w:val="is-IS"/>
        </w:rPr>
      </w:pPr>
      <w:r w:rsidRPr="00B43694">
        <w:rPr>
          <w:lang w:val="is-IS"/>
        </w:rPr>
        <w:t>Læknirinn gæti ákveðið að fylgjast með blóðþrýstingnum, ef þú</w:t>
      </w:r>
    </w:p>
    <w:p w14:paraId="0A42C62D" w14:textId="77777777" w:rsidR="00DF7E62" w:rsidRPr="00B43694" w:rsidRDefault="00DF7E62" w:rsidP="00DF7E62">
      <w:pPr>
        <w:pStyle w:val="ListParagraph"/>
        <w:numPr>
          <w:ilvl w:val="0"/>
          <w:numId w:val="26"/>
        </w:numPr>
        <w:tabs>
          <w:tab w:val="clear" w:pos="567"/>
        </w:tabs>
        <w:spacing w:line="240" w:lineRule="atLeast"/>
        <w:ind w:left="1268" w:right="-199" w:hanging="562"/>
        <w:rPr>
          <w:lang w:val="is-IS"/>
        </w:rPr>
      </w:pPr>
      <w:r w:rsidRPr="00B43694">
        <w:rPr>
          <w:lang w:val="is-IS"/>
        </w:rPr>
        <w:t xml:space="preserve">ert með einkenni </w:t>
      </w:r>
      <w:r w:rsidRPr="00B43694">
        <w:rPr>
          <w:b/>
          <w:lang w:val="is-IS"/>
        </w:rPr>
        <w:t>lágs blóðþrýstings</w:t>
      </w:r>
      <w:r w:rsidRPr="00B43694">
        <w:rPr>
          <w:lang w:val="is-IS"/>
        </w:rPr>
        <w:t xml:space="preserve"> svo sem sundl, yfirliðstilfinningu eða fellur í yfirlið</w:t>
      </w:r>
      <w:r w:rsidR="00964ACC" w:rsidRPr="00B43694">
        <w:rPr>
          <w:lang w:val="is-IS"/>
        </w:rPr>
        <w:t>,</w:t>
      </w:r>
      <w:r w:rsidR="00A25679" w:rsidRPr="00B43694">
        <w:rPr>
          <w:lang w:val="is-IS"/>
        </w:rPr>
        <w:t xml:space="preserve"> </w:t>
      </w:r>
      <w:del w:id="304" w:author="Author">
        <w:r w:rsidR="00A25679" w:rsidRPr="00B43694" w:rsidDel="00043865">
          <w:rPr>
            <w:lang w:val="is-IS"/>
          </w:rPr>
          <w:delText>eða</w:delText>
        </w:r>
      </w:del>
    </w:p>
    <w:p w14:paraId="3EB96691" w14:textId="77777777" w:rsidR="00DF7E62" w:rsidRPr="00B43694" w:rsidRDefault="00DF7E62" w:rsidP="00DF7E62">
      <w:pPr>
        <w:pStyle w:val="ListParagraph"/>
        <w:numPr>
          <w:ilvl w:val="0"/>
          <w:numId w:val="26"/>
        </w:numPr>
        <w:spacing w:line="240" w:lineRule="atLeast"/>
        <w:ind w:left="1268" w:hanging="562"/>
        <w:rPr>
          <w:lang w:val="is-IS"/>
        </w:rPr>
      </w:pPr>
      <w:r w:rsidRPr="00B43694">
        <w:rPr>
          <w:lang w:val="is-IS"/>
        </w:rPr>
        <w:t>notar lyf til að lækka blóðþrýsting eða auka þvagmyndun</w:t>
      </w:r>
      <w:r w:rsidR="00964ACC" w:rsidRPr="00B43694">
        <w:rPr>
          <w:lang w:val="is-IS"/>
        </w:rPr>
        <w:t>,</w:t>
      </w:r>
      <w:del w:id="305" w:author="Author">
        <w:r w:rsidRPr="00B43694" w:rsidDel="00043865">
          <w:rPr>
            <w:lang w:val="is-IS"/>
          </w:rPr>
          <w:delText xml:space="preserve"> eða</w:delText>
        </w:r>
      </w:del>
    </w:p>
    <w:p w14:paraId="69A0A7AF" w14:textId="77777777" w:rsidR="00DF7E62" w:rsidRPr="00B43694" w:rsidRDefault="00DF7E62" w:rsidP="00DF7E62">
      <w:pPr>
        <w:pStyle w:val="ListParagraph"/>
        <w:numPr>
          <w:ilvl w:val="0"/>
          <w:numId w:val="26"/>
        </w:numPr>
        <w:spacing w:line="240" w:lineRule="atLeast"/>
        <w:ind w:left="1268" w:hanging="562"/>
        <w:rPr>
          <w:lang w:val="is-IS"/>
        </w:rPr>
      </w:pPr>
      <w:r w:rsidRPr="00B43694">
        <w:rPr>
          <w:lang w:val="is-IS"/>
        </w:rPr>
        <w:t xml:space="preserve">stríðir við </w:t>
      </w:r>
      <w:r w:rsidRPr="00B43694">
        <w:rPr>
          <w:b/>
          <w:bCs/>
          <w:lang w:val="is-IS"/>
        </w:rPr>
        <w:t>vandamál tengd hjarta eða blóðrás</w:t>
      </w:r>
      <w:ins w:id="306" w:author="Author">
        <w:r w:rsidR="00832FFF" w:rsidRPr="00FF7674">
          <w:rPr>
            <w:lang w:val="is-IS"/>
            <w:rPrChange w:id="307" w:author="Author">
              <w:rPr>
                <w:b/>
                <w:bCs/>
                <w:lang w:val="is-IS"/>
              </w:rPr>
            </w:rPrChange>
          </w:rPr>
          <w:t>.</w:t>
        </w:r>
        <w:del w:id="308" w:author="Author">
          <w:r w:rsidR="00043865" w:rsidDel="00832FFF">
            <w:rPr>
              <w:lang w:val="is-IS"/>
            </w:rPr>
            <w:delText>,</w:delText>
          </w:r>
        </w:del>
      </w:ins>
    </w:p>
    <w:p w14:paraId="534DCAB3" w14:textId="77777777" w:rsidR="000707DA" w:rsidRPr="00B43694" w:rsidDel="009922F7" w:rsidRDefault="000707DA" w:rsidP="00FF7674">
      <w:pPr>
        <w:keepNext/>
        <w:numPr>
          <w:ilvl w:val="0"/>
          <w:numId w:val="26"/>
        </w:numPr>
        <w:tabs>
          <w:tab w:val="clear" w:pos="567"/>
          <w:tab w:val="left" w:pos="1260"/>
        </w:tabs>
        <w:spacing w:line="240" w:lineRule="atLeast"/>
        <w:ind w:left="1260" w:hanging="540"/>
        <w:rPr>
          <w:del w:id="309" w:author="Author"/>
          <w:lang w:val="is-IS"/>
        </w:rPr>
        <w:pPrChange w:id="310" w:author="Author">
          <w:pPr>
            <w:keepNext/>
            <w:numPr>
              <w:numId w:val="26"/>
            </w:numPr>
            <w:spacing w:line="240" w:lineRule="atLeast"/>
            <w:ind w:left="567" w:hanging="567"/>
          </w:pPr>
        </w:pPrChange>
      </w:pPr>
      <w:del w:id="311" w:author="Author">
        <w:r w:rsidRPr="00B43694" w:rsidDel="009922F7">
          <w:rPr>
            <w:lang w:val="is-IS"/>
          </w:rPr>
          <w:delText>ert eldri en 65 ára, þar sem líklegra er að einstaklingar í þessum aldurshóp séu með lágan blóðþrýsting.</w:delText>
        </w:r>
      </w:del>
    </w:p>
    <w:p w14:paraId="6A6624F8" w14:textId="77777777" w:rsidR="00DF7E62" w:rsidRPr="00B43694" w:rsidRDefault="00DF7E62" w:rsidP="00F279B4">
      <w:pPr>
        <w:spacing w:line="240" w:lineRule="atLeast"/>
        <w:rPr>
          <w:lang w:val="is-IS"/>
        </w:rPr>
      </w:pPr>
    </w:p>
    <w:p w14:paraId="6BA5262B" w14:textId="77777777" w:rsidR="00DF7E62" w:rsidRPr="00B43694" w:rsidRDefault="00DF7E62" w:rsidP="00DF7E62">
      <w:pPr>
        <w:keepNext/>
        <w:spacing w:line="240" w:lineRule="atLeast"/>
        <w:rPr>
          <w:b/>
          <w:bCs/>
          <w:lang w:val="is-IS"/>
        </w:rPr>
      </w:pPr>
      <w:r w:rsidRPr="00B43694">
        <w:rPr>
          <w:b/>
          <w:bCs/>
          <w:lang w:val="is-IS"/>
        </w:rPr>
        <w:t>Láttu lækninn vita ef</w:t>
      </w:r>
    </w:p>
    <w:p w14:paraId="39B624ED" w14:textId="77777777" w:rsidR="00DF7E62" w:rsidRPr="00B43694" w:rsidRDefault="000707DA" w:rsidP="00DF7E62">
      <w:pPr>
        <w:numPr>
          <w:ilvl w:val="0"/>
          <w:numId w:val="26"/>
        </w:numPr>
        <w:spacing w:line="240" w:lineRule="atLeast"/>
        <w:ind w:left="567" w:hanging="567"/>
        <w:rPr>
          <w:lang w:val="is-IS"/>
        </w:rPr>
      </w:pPr>
      <w:r w:rsidRPr="00B43694">
        <w:rPr>
          <w:iCs/>
          <w:lang w:val="is-IS"/>
        </w:rPr>
        <w:t xml:space="preserve">þú </w:t>
      </w:r>
      <w:r w:rsidR="00DF7E62" w:rsidRPr="00B43694">
        <w:rPr>
          <w:iCs/>
          <w:lang w:val="is-IS"/>
        </w:rPr>
        <w:t>gengst undir</w:t>
      </w:r>
      <w:r w:rsidR="00DF7E62" w:rsidRPr="00B43694">
        <w:rPr>
          <w:b/>
          <w:bCs/>
          <w:iCs/>
          <w:lang w:val="is-IS"/>
        </w:rPr>
        <w:t xml:space="preserve"> skilun </w:t>
      </w:r>
      <w:r w:rsidR="00DF7E62" w:rsidRPr="00B43694">
        <w:rPr>
          <w:iCs/>
          <w:lang w:val="is-IS"/>
        </w:rPr>
        <w:t>eða ef</w:t>
      </w:r>
      <w:r w:rsidR="00DF7E62" w:rsidRPr="00B43694">
        <w:rPr>
          <w:b/>
          <w:bCs/>
          <w:iCs/>
          <w:lang w:val="is-IS"/>
        </w:rPr>
        <w:t xml:space="preserve"> nýrun starfa ekki á réttan hátt</w:t>
      </w:r>
      <w:r w:rsidR="00DF7E62" w:rsidRPr="00B43694">
        <w:rPr>
          <w:bCs/>
          <w:iCs/>
          <w:lang w:val="is-IS"/>
        </w:rPr>
        <w:t>, því</w:t>
      </w:r>
      <w:r w:rsidR="00DF7E62" w:rsidRPr="00B43694">
        <w:rPr>
          <w:lang w:val="is-IS"/>
        </w:rPr>
        <w:t xml:space="preserve"> þá er notkun þessa lyfs er ekki ráðlögð.</w:t>
      </w:r>
    </w:p>
    <w:p w14:paraId="1BB361C1" w14:textId="77777777" w:rsidR="00DF7E62" w:rsidRPr="00B43694" w:rsidRDefault="00C70974" w:rsidP="00DF7E62">
      <w:pPr>
        <w:numPr>
          <w:ilvl w:val="0"/>
          <w:numId w:val="26"/>
        </w:numPr>
        <w:spacing w:line="240" w:lineRule="atLeast"/>
        <w:ind w:left="567" w:hanging="567"/>
        <w:rPr>
          <w:lang w:val="is-IS"/>
        </w:rPr>
      </w:pPr>
      <w:r w:rsidRPr="00B43694">
        <w:rPr>
          <w:b/>
          <w:iCs/>
          <w:lang w:val="is-IS"/>
        </w:rPr>
        <w:t>lifur þín starfar ekki eðlilega</w:t>
      </w:r>
      <w:r w:rsidR="00DF7E62" w:rsidRPr="00B43694">
        <w:rPr>
          <w:bCs/>
          <w:iCs/>
          <w:lang w:val="is-IS"/>
        </w:rPr>
        <w:t>.</w:t>
      </w:r>
    </w:p>
    <w:p w14:paraId="4BB9F1CB" w14:textId="77777777" w:rsidR="00DF7E62" w:rsidRPr="00B43694" w:rsidRDefault="00DF7E62" w:rsidP="00DF7E62">
      <w:pPr>
        <w:tabs>
          <w:tab w:val="clear" w:pos="567"/>
        </w:tabs>
        <w:spacing w:line="240" w:lineRule="atLeast"/>
        <w:rPr>
          <w:bCs/>
          <w:lang w:val="is-IS"/>
        </w:rPr>
      </w:pPr>
    </w:p>
    <w:p w14:paraId="377DD9EE" w14:textId="77777777" w:rsidR="00DF7E62" w:rsidRPr="00B43694" w:rsidRDefault="00DF7E62" w:rsidP="00DF7E62">
      <w:pPr>
        <w:keepNext/>
        <w:numPr>
          <w:ilvl w:val="12"/>
          <w:numId w:val="0"/>
        </w:numPr>
        <w:tabs>
          <w:tab w:val="clear" w:pos="567"/>
        </w:tabs>
        <w:spacing w:line="240" w:lineRule="auto"/>
        <w:ind w:right="-2"/>
        <w:rPr>
          <w:lang w:val="is-IS"/>
        </w:rPr>
      </w:pPr>
      <w:r w:rsidRPr="00B43694">
        <w:rPr>
          <w:b/>
          <w:bCs/>
          <w:lang w:val="is-IS"/>
        </w:rPr>
        <w:t xml:space="preserve">Á meðan Adempas </w:t>
      </w:r>
      <w:r w:rsidRPr="00B43694">
        <w:rPr>
          <w:b/>
          <w:bCs/>
          <w:noProof/>
          <w:lang w:val="is-IS"/>
        </w:rPr>
        <w:t>er notað</w:t>
      </w:r>
      <w:r w:rsidRPr="00B43694">
        <w:rPr>
          <w:noProof/>
          <w:lang w:val="is-IS"/>
        </w:rPr>
        <w:t xml:space="preserve"> </w:t>
      </w:r>
      <w:r w:rsidRPr="00B43694">
        <w:rPr>
          <w:b/>
          <w:bCs/>
          <w:noProof/>
          <w:lang w:val="is-IS"/>
        </w:rPr>
        <w:t xml:space="preserve">skaltu </w:t>
      </w:r>
      <w:r w:rsidRPr="00B43694">
        <w:rPr>
          <w:b/>
          <w:bCs/>
          <w:lang w:val="is-IS"/>
        </w:rPr>
        <w:t>leita ráða hjá lækninum ef þú</w:t>
      </w:r>
    </w:p>
    <w:p w14:paraId="721E497D" w14:textId="77777777" w:rsidR="00DF7E62" w:rsidRPr="00B43694" w:rsidRDefault="00DF7E62" w:rsidP="00DF7E62">
      <w:pPr>
        <w:numPr>
          <w:ilvl w:val="0"/>
          <w:numId w:val="26"/>
        </w:numPr>
        <w:spacing w:line="240" w:lineRule="atLeast"/>
        <w:ind w:left="567" w:hanging="567"/>
        <w:rPr>
          <w:lang w:val="is-IS"/>
        </w:rPr>
      </w:pPr>
      <w:r w:rsidRPr="00B43694">
        <w:rPr>
          <w:bCs/>
          <w:lang w:val="is-IS"/>
        </w:rPr>
        <w:t xml:space="preserve">finnur fyrir </w:t>
      </w:r>
      <w:r w:rsidRPr="00B43694">
        <w:rPr>
          <w:b/>
          <w:lang w:val="is-IS"/>
        </w:rPr>
        <w:t>mæði</w:t>
      </w:r>
      <w:r w:rsidRPr="00B43694">
        <w:rPr>
          <w:bCs/>
          <w:lang w:val="is-IS"/>
        </w:rPr>
        <w:t xml:space="preserve"> meðan á meðferð með lyfinu stendur. Þetta getur stafað af vökvasöfnun í lungunum. </w:t>
      </w:r>
      <w:r w:rsidR="001657FD" w:rsidRPr="00B43694">
        <w:rPr>
          <w:bCs/>
          <w:lang w:val="is-IS"/>
        </w:rPr>
        <w:t xml:space="preserve">Ef þetta stafar af </w:t>
      </w:r>
      <w:r w:rsidR="001657FD" w:rsidRPr="00B43694">
        <w:rPr>
          <w:lang w:val="is-IS"/>
        </w:rPr>
        <w:t>bláæðateppusjúkdóm í lungum gæti læknirinn hætt meðferð með</w:t>
      </w:r>
      <w:r w:rsidR="001657FD" w:rsidRPr="00B43694">
        <w:rPr>
          <w:bCs/>
          <w:lang w:val="is-IS"/>
        </w:rPr>
        <w:t xml:space="preserve"> Adempas</w:t>
      </w:r>
      <w:r w:rsidRPr="00B43694">
        <w:rPr>
          <w:bCs/>
          <w:lang w:val="is-IS"/>
        </w:rPr>
        <w:t>.</w:t>
      </w:r>
    </w:p>
    <w:p w14:paraId="0EF62BF0" w14:textId="77777777" w:rsidR="00DF7E62" w:rsidRPr="00B43694" w:rsidRDefault="00DF7E62" w:rsidP="00DF7E62">
      <w:pPr>
        <w:numPr>
          <w:ilvl w:val="0"/>
          <w:numId w:val="26"/>
        </w:numPr>
        <w:spacing w:line="240" w:lineRule="atLeast"/>
        <w:ind w:left="567" w:hanging="567"/>
        <w:rPr>
          <w:lang w:val="is-IS"/>
        </w:rPr>
      </w:pPr>
      <w:r w:rsidRPr="00B43694">
        <w:rPr>
          <w:bCs/>
          <w:iCs/>
          <w:lang w:val="is-IS"/>
        </w:rPr>
        <w:t xml:space="preserve">byrjar að </w:t>
      </w:r>
      <w:r w:rsidRPr="00B43694">
        <w:rPr>
          <w:b/>
          <w:bCs/>
          <w:iCs/>
          <w:lang w:val="is-IS"/>
        </w:rPr>
        <w:t>reykja</w:t>
      </w:r>
      <w:r w:rsidRPr="00B43694">
        <w:rPr>
          <w:bCs/>
          <w:iCs/>
          <w:lang w:val="is-IS"/>
        </w:rPr>
        <w:t xml:space="preserve"> eða hættir því meðan á meðferð með lyfinu stendur, þar sem það getur haft áhrif á styrk riociguat</w:t>
      </w:r>
      <w:r w:rsidR="00E476B7" w:rsidRPr="00B43694">
        <w:rPr>
          <w:bCs/>
          <w:iCs/>
          <w:lang w:val="is-IS"/>
        </w:rPr>
        <w:t>s</w:t>
      </w:r>
      <w:r w:rsidRPr="00B43694">
        <w:rPr>
          <w:bCs/>
          <w:iCs/>
          <w:lang w:val="is-IS"/>
        </w:rPr>
        <w:t xml:space="preserve"> í blóðinu.</w:t>
      </w:r>
    </w:p>
    <w:p w14:paraId="15003C7B" w14:textId="77777777" w:rsidR="00DF7E62" w:rsidRPr="00B43694" w:rsidRDefault="00DF7E62" w:rsidP="00DF7E62">
      <w:pPr>
        <w:tabs>
          <w:tab w:val="clear" w:pos="567"/>
        </w:tabs>
        <w:spacing w:line="240" w:lineRule="atLeast"/>
        <w:ind w:left="555" w:hanging="555"/>
        <w:rPr>
          <w:bCs/>
          <w:lang w:val="is-IS"/>
        </w:rPr>
      </w:pPr>
    </w:p>
    <w:p w14:paraId="451CE731" w14:textId="77777777" w:rsidR="00DF7E62" w:rsidRPr="00B43694" w:rsidRDefault="00DF7E62" w:rsidP="00DF7E62">
      <w:pPr>
        <w:keepNext/>
        <w:tabs>
          <w:tab w:val="clear" w:pos="567"/>
        </w:tabs>
        <w:autoSpaceDE w:val="0"/>
        <w:autoSpaceDN w:val="0"/>
        <w:adjustRightInd w:val="0"/>
        <w:spacing w:line="240" w:lineRule="atLeast"/>
        <w:rPr>
          <w:b/>
          <w:bCs/>
          <w:lang w:val="is-IS" w:eastAsia="de-DE"/>
        </w:rPr>
      </w:pPr>
      <w:r w:rsidRPr="00B43694">
        <w:rPr>
          <w:b/>
          <w:bCs/>
          <w:lang w:val="is-IS" w:eastAsia="de-DE"/>
        </w:rPr>
        <w:t>Börn og unglingar</w:t>
      </w:r>
    </w:p>
    <w:p w14:paraId="00DE1899" w14:textId="77777777" w:rsidR="00DF7E62" w:rsidRPr="00B43694" w:rsidRDefault="00DB3374" w:rsidP="00DF7E62">
      <w:pPr>
        <w:pStyle w:val="BayerBodyTextFull"/>
        <w:spacing w:before="0" w:after="0"/>
        <w:rPr>
          <w:sz w:val="22"/>
          <w:szCs w:val="22"/>
          <w:lang w:val="is-IS" w:eastAsia="de-DE"/>
        </w:rPr>
      </w:pPr>
      <w:r w:rsidRPr="00B43694">
        <w:rPr>
          <w:bCs/>
          <w:sz w:val="22"/>
          <w:szCs w:val="22"/>
          <w:lang w:val="is-IS"/>
        </w:rPr>
        <w:t>Þér hefur verið ávísað Adempas mixtúrukyrni</w:t>
      </w:r>
      <w:r w:rsidR="000767B1" w:rsidRPr="00B43694">
        <w:rPr>
          <w:bCs/>
          <w:sz w:val="22"/>
          <w:szCs w:val="22"/>
          <w:lang w:val="is-IS"/>
        </w:rPr>
        <w:t>, dreifu</w:t>
      </w:r>
      <w:r w:rsidRPr="00B43694">
        <w:rPr>
          <w:bCs/>
          <w:sz w:val="22"/>
          <w:szCs w:val="22"/>
          <w:lang w:val="is-IS"/>
        </w:rPr>
        <w:t>. Adempas er einnig fáanlegt sem töflur</w:t>
      </w:r>
      <w:r w:rsidR="00737A54" w:rsidRPr="00B43694">
        <w:rPr>
          <w:bCs/>
          <w:sz w:val="22"/>
          <w:szCs w:val="22"/>
          <w:lang w:val="is-IS"/>
        </w:rPr>
        <w:t xml:space="preserve"> fyrir sjúklinga með lungnaslagæðaháþrýsting, 6 ára og eldri, sem vega 50 kg eða meira</w:t>
      </w:r>
      <w:r w:rsidRPr="00B43694">
        <w:rPr>
          <w:bCs/>
          <w:sz w:val="22"/>
          <w:szCs w:val="22"/>
          <w:lang w:val="is-IS"/>
        </w:rPr>
        <w:t>. Sjúklingar geta skipt milli mixtúru og taflna meðan á meðferð stendur vegna breytinga á líkamsþyngd.</w:t>
      </w:r>
      <w:r w:rsidR="00A647CA" w:rsidRPr="00B43694">
        <w:rPr>
          <w:sz w:val="22"/>
          <w:szCs w:val="22"/>
          <w:lang w:val="is-IS" w:eastAsia="de-DE"/>
        </w:rPr>
        <w:t xml:space="preserve"> </w:t>
      </w:r>
      <w:r w:rsidR="00DF7E62" w:rsidRPr="00B43694">
        <w:rPr>
          <w:sz w:val="22"/>
          <w:szCs w:val="22"/>
          <w:lang w:val="is-IS" w:eastAsia="de-DE"/>
        </w:rPr>
        <w:t>Ekki hefur verið sýnt fram á verkun eða öryggi lyfsins hjá eftirtöldum hópum barna:</w:t>
      </w:r>
    </w:p>
    <w:p w14:paraId="6362583B" w14:textId="77777777" w:rsidR="00DF7E62" w:rsidRPr="00B43694" w:rsidRDefault="00DF7E62" w:rsidP="00DF7E62">
      <w:pPr>
        <w:pStyle w:val="Paragraph0"/>
        <w:numPr>
          <w:ilvl w:val="0"/>
          <w:numId w:val="0"/>
        </w:numPr>
        <w:spacing w:before="0" w:line="240" w:lineRule="auto"/>
        <w:ind w:left="567" w:hanging="567"/>
        <w:rPr>
          <w:lang w:val="is-IS"/>
        </w:rPr>
      </w:pPr>
      <w:r w:rsidRPr="00B43694">
        <w:rPr>
          <w:lang w:val="is-IS"/>
        </w:rPr>
        <w:t>-</w:t>
      </w:r>
      <w:r w:rsidRPr="00B43694">
        <w:rPr>
          <w:lang w:val="is-IS"/>
        </w:rPr>
        <w:tab/>
        <w:t xml:space="preserve">Börnum </w:t>
      </w:r>
      <w:r w:rsidRPr="00B43694">
        <w:rPr>
          <w:shd w:val="clear" w:color="auto" w:fill="FFFFFF"/>
          <w:lang w:val="is-IS"/>
        </w:rPr>
        <w:t xml:space="preserve">yngri en </w:t>
      </w:r>
      <w:r w:rsidRPr="00B43694">
        <w:rPr>
          <w:lang w:val="is-IS"/>
        </w:rPr>
        <w:t>6 ára, vegna öryggis.</w:t>
      </w:r>
    </w:p>
    <w:p w14:paraId="4EDFC78B" w14:textId="77777777" w:rsidR="00DF7E62" w:rsidRPr="00B43694" w:rsidRDefault="00DF7E62" w:rsidP="00DF7E62">
      <w:pPr>
        <w:numPr>
          <w:ilvl w:val="12"/>
          <w:numId w:val="0"/>
        </w:numPr>
        <w:tabs>
          <w:tab w:val="clear" w:pos="567"/>
        </w:tabs>
        <w:spacing w:line="240" w:lineRule="auto"/>
        <w:rPr>
          <w:lang w:val="is-IS"/>
        </w:rPr>
      </w:pPr>
    </w:p>
    <w:p w14:paraId="79F70B51" w14:textId="77777777" w:rsidR="00DF7E62" w:rsidRPr="00B43694" w:rsidRDefault="00DF7E62" w:rsidP="00DF7E62">
      <w:pPr>
        <w:keepNext/>
        <w:numPr>
          <w:ilvl w:val="12"/>
          <w:numId w:val="0"/>
        </w:numPr>
        <w:tabs>
          <w:tab w:val="clear" w:pos="567"/>
        </w:tabs>
        <w:spacing w:line="240" w:lineRule="auto"/>
        <w:rPr>
          <w:lang w:val="is-IS"/>
        </w:rPr>
      </w:pPr>
      <w:r w:rsidRPr="00B43694">
        <w:rPr>
          <w:b/>
          <w:bCs/>
          <w:lang w:val="is-IS"/>
        </w:rPr>
        <w:lastRenderedPageBreak/>
        <w:t>Notkun annarra lyfja samhliða Adempas</w:t>
      </w:r>
    </w:p>
    <w:p w14:paraId="157A0AE1" w14:textId="77777777" w:rsidR="00DF7E62" w:rsidRPr="00B43694" w:rsidRDefault="00DF7E62" w:rsidP="00DF7E62">
      <w:pPr>
        <w:keepNext/>
        <w:numPr>
          <w:ilvl w:val="12"/>
          <w:numId w:val="0"/>
        </w:numPr>
        <w:tabs>
          <w:tab w:val="clear" w:pos="567"/>
        </w:tabs>
        <w:spacing w:line="240" w:lineRule="auto"/>
        <w:rPr>
          <w:lang w:val="is-IS"/>
        </w:rPr>
      </w:pPr>
      <w:r w:rsidRPr="00B43694">
        <w:rPr>
          <w:lang w:val="is-IS"/>
        </w:rPr>
        <w:t>Látið lækninn eða lyfjafræðing vita um öll önnur lyf sem eru notuð, hafa nýlega verið notuð eða kynnu að verða notuð, einkum:</w:t>
      </w:r>
    </w:p>
    <w:p w14:paraId="0600154F" w14:textId="77777777" w:rsidR="00DF7E62" w:rsidRPr="00B43694" w:rsidRDefault="00DF7E62" w:rsidP="00DF7E62">
      <w:pPr>
        <w:keepNext/>
        <w:numPr>
          <w:ilvl w:val="12"/>
          <w:numId w:val="0"/>
        </w:numPr>
        <w:tabs>
          <w:tab w:val="clear" w:pos="567"/>
        </w:tabs>
        <w:spacing w:line="240" w:lineRule="auto"/>
        <w:rPr>
          <w:lang w:val="is-IS"/>
        </w:rPr>
      </w:pPr>
      <w:r w:rsidRPr="00B43694">
        <w:rPr>
          <w:lang w:val="is-IS"/>
        </w:rPr>
        <w:t>-</w:t>
      </w:r>
      <w:r w:rsidRPr="00B43694">
        <w:rPr>
          <w:lang w:val="is-IS"/>
        </w:rPr>
        <w:tab/>
      </w:r>
      <w:r w:rsidRPr="00B43694">
        <w:rPr>
          <w:b/>
          <w:bCs/>
          <w:lang w:val="is-IS"/>
        </w:rPr>
        <w:t>Ekki má taka</w:t>
      </w:r>
      <w:ins w:id="312" w:author="Author">
        <w:r w:rsidR="00FB4387">
          <w:rPr>
            <w:b/>
            <w:bCs/>
            <w:lang w:val="is-IS"/>
          </w:rPr>
          <w:t xml:space="preserve"> eftirtalin</w:t>
        </w:r>
      </w:ins>
      <w:r w:rsidRPr="00B43694">
        <w:rPr>
          <w:b/>
          <w:bCs/>
          <w:lang w:val="is-IS"/>
        </w:rPr>
        <w:t xml:space="preserve"> lyf </w:t>
      </w:r>
      <w:ins w:id="313" w:author="Author">
        <w:r w:rsidR="00FB4387">
          <w:rPr>
            <w:b/>
            <w:bCs/>
            <w:lang w:val="is-IS"/>
          </w:rPr>
          <w:t>með Adempas</w:t>
        </w:r>
      </w:ins>
      <w:del w:id="314" w:author="Author">
        <w:r w:rsidRPr="00B43694" w:rsidDel="00FB4387">
          <w:rPr>
            <w:b/>
            <w:bCs/>
            <w:lang w:val="is-IS"/>
          </w:rPr>
          <w:delText>sem notuð eru til að meðhöndla</w:delText>
        </w:r>
      </w:del>
    </w:p>
    <w:p w14:paraId="4C3E3AAF" w14:textId="77777777" w:rsidR="00FB4387" w:rsidRDefault="00DF7E62" w:rsidP="00FF7674">
      <w:pPr>
        <w:pStyle w:val="BayerBodyTextFull"/>
        <w:keepNext/>
        <w:numPr>
          <w:ilvl w:val="0"/>
          <w:numId w:val="77"/>
        </w:numPr>
        <w:spacing w:before="0" w:after="0" w:line="240" w:lineRule="atLeast"/>
        <w:ind w:left="1134" w:hanging="594"/>
        <w:rPr>
          <w:ins w:id="315" w:author="Author"/>
          <w:sz w:val="22"/>
          <w:szCs w:val="22"/>
          <w:lang w:val="is-IS"/>
        </w:rPr>
        <w:pPrChange w:id="316" w:author="Author">
          <w:pPr>
            <w:pStyle w:val="BayerBodyTextFull"/>
            <w:keepNext/>
            <w:numPr>
              <w:numId w:val="77"/>
            </w:numPr>
            <w:spacing w:before="0" w:after="0" w:line="240" w:lineRule="atLeast"/>
            <w:ind w:left="720" w:hanging="360"/>
          </w:pPr>
        </w:pPrChange>
      </w:pPr>
      <w:del w:id="317" w:author="Author">
        <w:r w:rsidRPr="00B43694" w:rsidDel="00FB4387">
          <w:rPr>
            <w:lang w:val="is-IS"/>
          </w:rPr>
          <w:delText>-</w:delText>
        </w:r>
        <w:r w:rsidRPr="00B43694" w:rsidDel="00FB4387">
          <w:rPr>
            <w:lang w:val="is-IS"/>
          </w:rPr>
          <w:tab/>
        </w:r>
      </w:del>
      <w:ins w:id="318" w:author="Author">
        <w:r w:rsidR="00FB4387">
          <w:rPr>
            <w:rStyle w:val="BoldtextinprintedPIonly"/>
            <w:bCs/>
            <w:noProof/>
            <w:sz w:val="22"/>
            <w:szCs w:val="22"/>
            <w:lang w:val="is-IS"/>
          </w:rPr>
          <w:t>f</w:t>
        </w:r>
        <w:r w:rsidR="00FB4387" w:rsidRPr="00B43694">
          <w:rPr>
            <w:rStyle w:val="BoldtextinprintedPIonly"/>
            <w:noProof/>
            <w:sz w:val="22"/>
            <w:szCs w:val="22"/>
            <w:lang w:val="is-IS"/>
          </w:rPr>
          <w:t>osfódíesterasa-5</w:t>
        </w:r>
        <w:r w:rsidR="00FB4387" w:rsidRPr="00B43694">
          <w:rPr>
            <w:rStyle w:val="BoldtextinprintedPIonly"/>
            <w:b w:val="0"/>
            <w:noProof/>
            <w:sz w:val="22"/>
            <w:szCs w:val="22"/>
            <w:lang w:val="is-IS"/>
          </w:rPr>
          <w:t xml:space="preserve"> (</w:t>
        </w:r>
        <w:r w:rsidR="00FB4387" w:rsidRPr="00B43694">
          <w:rPr>
            <w:b/>
            <w:sz w:val="22"/>
            <w:szCs w:val="22"/>
            <w:lang w:val="is-IS"/>
          </w:rPr>
          <w:t xml:space="preserve">PDE5) hemla </w:t>
        </w:r>
        <w:r w:rsidR="00FB4387" w:rsidRPr="00B43694">
          <w:rPr>
            <w:sz w:val="22"/>
            <w:szCs w:val="22"/>
            <w:lang w:val="is-IS"/>
          </w:rPr>
          <w:t xml:space="preserve">svo sem </w:t>
        </w:r>
        <w:r w:rsidR="00FB4387" w:rsidRPr="00FF7674">
          <w:rPr>
            <w:b/>
            <w:bCs/>
            <w:sz w:val="22"/>
            <w:szCs w:val="22"/>
            <w:lang w:val="is-IS"/>
            <w:rPrChange w:id="319" w:author="Author">
              <w:rPr>
                <w:sz w:val="22"/>
                <w:szCs w:val="22"/>
                <w:lang w:val="is-IS"/>
              </w:rPr>
            </w:rPrChange>
          </w:rPr>
          <w:t>sildenafíl, tadalafíl</w:t>
        </w:r>
        <w:r w:rsidR="00A530B9">
          <w:rPr>
            <w:sz w:val="22"/>
            <w:szCs w:val="22"/>
            <w:lang w:val="is-IS"/>
          </w:rPr>
          <w:t xml:space="preserve"> eða</w:t>
        </w:r>
        <w:del w:id="320" w:author="Author">
          <w:r w:rsidR="00FB4387" w:rsidRPr="00B43694" w:rsidDel="00A530B9">
            <w:rPr>
              <w:sz w:val="22"/>
              <w:szCs w:val="22"/>
              <w:lang w:val="is-IS"/>
            </w:rPr>
            <w:delText>,</w:delText>
          </w:r>
        </w:del>
        <w:r w:rsidR="00FB4387" w:rsidRPr="00B43694">
          <w:rPr>
            <w:sz w:val="22"/>
            <w:szCs w:val="22"/>
            <w:lang w:val="is-IS"/>
          </w:rPr>
          <w:t xml:space="preserve"> </w:t>
        </w:r>
        <w:r w:rsidR="00FB4387" w:rsidRPr="00FF7674">
          <w:rPr>
            <w:b/>
            <w:bCs/>
            <w:sz w:val="22"/>
            <w:szCs w:val="22"/>
            <w:lang w:val="is-IS"/>
            <w:rPrChange w:id="321" w:author="Author">
              <w:rPr>
                <w:sz w:val="22"/>
                <w:szCs w:val="22"/>
                <w:lang w:val="is-IS"/>
              </w:rPr>
            </w:rPrChange>
          </w:rPr>
          <w:t>vardenafíl</w:t>
        </w:r>
        <w:r w:rsidR="00FB4387" w:rsidRPr="00B43694">
          <w:rPr>
            <w:sz w:val="22"/>
            <w:szCs w:val="22"/>
            <w:lang w:val="is-IS"/>
          </w:rPr>
          <w:t xml:space="preserve">. Þetta </w:t>
        </w:r>
        <w:r w:rsidR="00FB4387" w:rsidRPr="00B43694">
          <w:rPr>
            <w:rStyle w:val="BoldtextinprintedPIonly"/>
            <w:b w:val="0"/>
            <w:noProof/>
            <w:sz w:val="22"/>
            <w:szCs w:val="22"/>
            <w:lang w:val="is-IS"/>
          </w:rPr>
          <w:t>eru lyf til meðferðar á</w:t>
        </w:r>
        <w:r w:rsidR="00FB4387" w:rsidRPr="00B43694">
          <w:rPr>
            <w:sz w:val="22"/>
            <w:szCs w:val="22"/>
            <w:lang w:val="is-IS"/>
          </w:rPr>
          <w:t xml:space="preserve"> háum blóðþrýstingi í slagæðum lungna</w:t>
        </w:r>
        <w:r w:rsidR="00FB4387" w:rsidRPr="00B43694">
          <w:rPr>
            <w:b/>
            <w:sz w:val="22"/>
            <w:szCs w:val="22"/>
            <w:lang w:val="is-IS"/>
          </w:rPr>
          <w:t xml:space="preserve"> </w:t>
        </w:r>
        <w:r w:rsidR="00FB4387" w:rsidRPr="00B43694">
          <w:rPr>
            <w:sz w:val="22"/>
            <w:szCs w:val="22"/>
            <w:lang w:val="is-IS"/>
          </w:rPr>
          <w:t>eða</w:t>
        </w:r>
        <w:r w:rsidR="00FB4387">
          <w:rPr>
            <w:sz w:val="22"/>
            <w:szCs w:val="22"/>
            <w:lang w:val="is-IS"/>
          </w:rPr>
          <w:t xml:space="preserve"> til meðferðar á</w:t>
        </w:r>
        <w:r w:rsidR="00FB4387" w:rsidRPr="00B43694">
          <w:rPr>
            <w:sz w:val="22"/>
            <w:szCs w:val="22"/>
            <w:lang w:val="is-IS"/>
          </w:rPr>
          <w:t xml:space="preserve"> ristruflun.</w:t>
        </w:r>
      </w:ins>
    </w:p>
    <w:p w14:paraId="0A5E3441" w14:textId="77777777" w:rsidR="00FB4387" w:rsidRDefault="00FB4387" w:rsidP="00FF7674">
      <w:pPr>
        <w:pStyle w:val="BayerBodyTextFull"/>
        <w:keepNext/>
        <w:numPr>
          <w:ilvl w:val="0"/>
          <w:numId w:val="77"/>
        </w:numPr>
        <w:spacing w:before="0" w:after="0" w:line="240" w:lineRule="atLeast"/>
        <w:ind w:left="1134" w:hanging="594"/>
        <w:rPr>
          <w:ins w:id="322" w:author="Author"/>
          <w:sz w:val="22"/>
          <w:szCs w:val="22"/>
          <w:lang w:val="is-IS"/>
        </w:rPr>
        <w:pPrChange w:id="323" w:author="Author">
          <w:pPr>
            <w:pStyle w:val="BayerBodyTextFull"/>
            <w:keepNext/>
            <w:numPr>
              <w:numId w:val="77"/>
            </w:numPr>
            <w:spacing w:before="0" w:after="0" w:line="240" w:lineRule="atLeast"/>
            <w:ind w:left="900" w:hanging="360"/>
          </w:pPr>
        </w:pPrChange>
      </w:pPr>
      <w:ins w:id="324" w:author="Author">
        <w:r w:rsidRPr="00B43694">
          <w:rPr>
            <w:b/>
            <w:sz w:val="22"/>
            <w:szCs w:val="22"/>
            <w:lang w:val="is-IS"/>
          </w:rPr>
          <w:t xml:space="preserve">nítröt </w:t>
        </w:r>
        <w:r w:rsidRPr="00B43694">
          <w:rPr>
            <w:sz w:val="22"/>
            <w:szCs w:val="22"/>
            <w:lang w:val="is-IS"/>
          </w:rPr>
          <w:t>eða</w:t>
        </w:r>
        <w:r w:rsidRPr="00B43694">
          <w:rPr>
            <w:b/>
            <w:sz w:val="22"/>
            <w:szCs w:val="22"/>
            <w:lang w:val="is-IS"/>
          </w:rPr>
          <w:t xml:space="preserve"> efni sem gefa frá sér köfnunarefnisoxíð</w:t>
        </w:r>
        <w:r w:rsidRPr="00B43694">
          <w:rPr>
            <w:sz w:val="22"/>
            <w:szCs w:val="22"/>
            <w:lang w:val="is-IS"/>
          </w:rPr>
          <w:t xml:space="preserve"> svo sem </w:t>
        </w:r>
        <w:r w:rsidRPr="00FF7674">
          <w:rPr>
            <w:b/>
            <w:bCs/>
            <w:sz w:val="22"/>
            <w:szCs w:val="22"/>
            <w:lang w:val="is-IS"/>
            <w:rPrChange w:id="325" w:author="Author">
              <w:rPr>
                <w:sz w:val="22"/>
                <w:szCs w:val="22"/>
                <w:lang w:val="is-IS"/>
              </w:rPr>
            </w:rPrChange>
          </w:rPr>
          <w:t>amýlnítrít</w:t>
        </w:r>
        <w:r w:rsidRPr="00B43694">
          <w:rPr>
            <w:sz w:val="22"/>
            <w:szCs w:val="22"/>
            <w:lang w:val="is-IS"/>
          </w:rPr>
          <w:t xml:space="preserve">. </w:t>
        </w:r>
        <w:r w:rsidR="001B2121" w:rsidRPr="001B2121">
          <w:rPr>
            <w:sz w:val="22"/>
            <w:szCs w:val="22"/>
            <w:lang w:val="is-IS"/>
          </w:rPr>
          <w:t>Þetta eru lyf sem oft eru notuð til að meðhöndla háan blóðþrýsting, verk fyrir brjósti eða hjartasjúkdóm</w:t>
        </w:r>
        <w:r w:rsidRPr="00B43694">
          <w:rPr>
            <w:sz w:val="22"/>
            <w:szCs w:val="22"/>
            <w:lang w:val="is-IS"/>
          </w:rPr>
          <w:t>. Þetta á einnig við um „vellíðunarefni“ (svokallaða „poppers</w:t>
        </w:r>
        <w:r w:rsidR="00823AAB">
          <w:rPr>
            <w:sz w:val="22"/>
            <w:szCs w:val="22"/>
            <w:lang w:val="is-IS"/>
          </w:rPr>
          <w:t>“</w:t>
        </w:r>
        <w:del w:id="326" w:author="Author">
          <w:r w:rsidRPr="00B43694" w:rsidDel="00823AAB">
            <w:rPr>
              <w:sz w:val="22"/>
              <w:szCs w:val="22"/>
              <w:lang w:val="is-IS"/>
            </w:rPr>
            <w:delText>”</w:delText>
          </w:r>
        </w:del>
        <w:r w:rsidRPr="00B43694">
          <w:rPr>
            <w:sz w:val="22"/>
            <w:szCs w:val="22"/>
            <w:lang w:val="is-IS"/>
          </w:rPr>
          <w:t>).</w:t>
        </w:r>
      </w:ins>
    </w:p>
    <w:p w14:paraId="5B074B92" w14:textId="77777777" w:rsidR="00DF7E62" w:rsidRPr="00FF7674" w:rsidRDefault="00076850" w:rsidP="00FF7674">
      <w:pPr>
        <w:pStyle w:val="BayerBodyTextFull"/>
        <w:keepNext/>
        <w:numPr>
          <w:ilvl w:val="0"/>
          <w:numId w:val="77"/>
        </w:numPr>
        <w:spacing w:before="0" w:after="0" w:line="240" w:lineRule="atLeast"/>
        <w:ind w:left="1134" w:hanging="567"/>
        <w:rPr>
          <w:lang w:val="is-IS"/>
          <w:rPrChange w:id="327" w:author="Author">
            <w:rPr/>
          </w:rPrChange>
        </w:rPr>
        <w:pPrChange w:id="328" w:author="Author">
          <w:pPr>
            <w:tabs>
              <w:tab w:val="clear" w:pos="567"/>
            </w:tabs>
            <w:spacing w:line="240" w:lineRule="auto"/>
            <w:ind w:left="1350" w:hanging="555"/>
          </w:pPr>
        </w:pPrChange>
      </w:pPr>
      <w:ins w:id="329" w:author="Author">
        <w:r>
          <w:rPr>
            <w:sz w:val="22"/>
            <w:szCs w:val="22"/>
            <w:lang w:val="is-IS"/>
          </w:rPr>
          <w:t xml:space="preserve">önnur </w:t>
        </w:r>
      </w:ins>
      <w:del w:id="330" w:author="Author">
        <w:r w:rsidR="00DF7E62" w:rsidRPr="00FF7674" w:rsidDel="00FB4387">
          <w:rPr>
            <w:sz w:val="22"/>
            <w:szCs w:val="22"/>
            <w:lang w:val="is-IS"/>
            <w:rPrChange w:id="331" w:author="Author">
              <w:rPr/>
            </w:rPrChange>
          </w:rPr>
          <w:delText xml:space="preserve">háan blóðþrýsting eða hjartasjúkdóm, svo sem </w:delText>
        </w:r>
        <w:r w:rsidR="00DF7E62" w:rsidRPr="00FF7674" w:rsidDel="00FB4387">
          <w:rPr>
            <w:b/>
            <w:bCs/>
            <w:sz w:val="22"/>
            <w:szCs w:val="22"/>
            <w:lang w:val="is-IS"/>
            <w:rPrChange w:id="332" w:author="Author">
              <w:rPr>
                <w:b/>
                <w:bCs/>
              </w:rPr>
            </w:rPrChange>
          </w:rPr>
          <w:delText xml:space="preserve">nítröt </w:delText>
        </w:r>
        <w:r w:rsidR="00DF7E62" w:rsidRPr="00FF7674" w:rsidDel="00FB4387">
          <w:rPr>
            <w:sz w:val="22"/>
            <w:szCs w:val="22"/>
            <w:lang w:val="is-IS"/>
            <w:rPrChange w:id="333" w:author="Author">
              <w:rPr/>
            </w:rPrChange>
          </w:rPr>
          <w:delText>og</w:delText>
        </w:r>
        <w:r w:rsidR="00DF7E62" w:rsidRPr="00FF7674" w:rsidDel="00FB4387">
          <w:rPr>
            <w:b/>
            <w:bCs/>
            <w:sz w:val="22"/>
            <w:szCs w:val="22"/>
            <w:lang w:val="is-IS"/>
            <w:rPrChange w:id="334" w:author="Author">
              <w:rPr>
                <w:b/>
                <w:bCs/>
              </w:rPr>
            </w:rPrChange>
          </w:rPr>
          <w:delText xml:space="preserve"> amýlnítrít</w:delText>
        </w:r>
        <w:r w:rsidR="00DF7E62" w:rsidRPr="00FF7674" w:rsidDel="00FB4387">
          <w:rPr>
            <w:sz w:val="22"/>
            <w:szCs w:val="22"/>
            <w:lang w:val="is-IS"/>
            <w:rPrChange w:id="335" w:author="Author">
              <w:rPr/>
            </w:rPrChange>
          </w:rPr>
          <w:delText xml:space="preserve"> eða önnur </w:delText>
        </w:r>
      </w:del>
      <w:r w:rsidR="00DF7E62" w:rsidRPr="00FF7674">
        <w:rPr>
          <w:b/>
          <w:sz w:val="22"/>
          <w:szCs w:val="22"/>
          <w:lang w:val="is-IS"/>
          <w:rPrChange w:id="336" w:author="Author">
            <w:rPr>
              <w:b/>
            </w:rPr>
          </w:rPrChange>
        </w:rPr>
        <w:t>lyf sem</w:t>
      </w:r>
      <w:r w:rsidR="00DF7E62" w:rsidRPr="00FF7674">
        <w:rPr>
          <w:sz w:val="22"/>
          <w:szCs w:val="22"/>
          <w:lang w:val="is-IS"/>
          <w:rPrChange w:id="337" w:author="Author">
            <w:rPr/>
          </w:rPrChange>
        </w:rPr>
        <w:t xml:space="preserve"> </w:t>
      </w:r>
      <w:r w:rsidR="00DF7E62" w:rsidRPr="00FF7674">
        <w:rPr>
          <w:b/>
          <w:bCs/>
          <w:sz w:val="22"/>
          <w:szCs w:val="22"/>
          <w:lang w:val="is-IS"/>
          <w:rPrChange w:id="338" w:author="Author">
            <w:rPr>
              <w:b/>
              <w:bCs/>
            </w:rPr>
          </w:rPrChange>
        </w:rPr>
        <w:t>örva leysanlegan gúanýlat sýklasa</w:t>
      </w:r>
      <w:ins w:id="339" w:author="Author">
        <w:r w:rsidR="00A76E65" w:rsidRPr="00FF7674">
          <w:rPr>
            <w:sz w:val="22"/>
            <w:szCs w:val="22"/>
            <w:lang w:val="is-IS"/>
            <w:rPrChange w:id="340" w:author="Author">
              <w:rPr>
                <w:b/>
                <w:bCs/>
                <w:lang w:val="is-IS"/>
              </w:rPr>
            </w:rPrChange>
          </w:rPr>
          <w:t>,</w:t>
        </w:r>
      </w:ins>
      <w:r w:rsidR="00DF7E62" w:rsidRPr="00FF7674">
        <w:rPr>
          <w:sz w:val="22"/>
          <w:szCs w:val="22"/>
          <w:lang w:val="is-IS" w:eastAsia="de-DE"/>
          <w:rPrChange w:id="341" w:author="Author">
            <w:rPr>
              <w:lang w:eastAsia="de-DE"/>
            </w:rPr>
          </w:rPrChange>
        </w:rPr>
        <w:t xml:space="preserve"> svo sem </w:t>
      </w:r>
      <w:r w:rsidR="00DF7E62" w:rsidRPr="00FF7674">
        <w:rPr>
          <w:b/>
          <w:bCs/>
          <w:sz w:val="22"/>
          <w:szCs w:val="22"/>
          <w:lang w:val="is-IS" w:eastAsia="de-DE"/>
          <w:rPrChange w:id="342" w:author="Author">
            <w:rPr>
              <w:b/>
              <w:bCs/>
              <w:lang w:eastAsia="de-DE"/>
            </w:rPr>
          </w:rPrChange>
        </w:rPr>
        <w:t>vericiguat</w:t>
      </w:r>
      <w:r w:rsidR="00DF7E62" w:rsidRPr="00FF7674">
        <w:rPr>
          <w:sz w:val="22"/>
          <w:szCs w:val="22"/>
          <w:lang w:val="is-IS" w:eastAsia="de-DE"/>
          <w:rPrChange w:id="343" w:author="Author">
            <w:rPr>
              <w:lang w:eastAsia="de-DE"/>
            </w:rPr>
          </w:rPrChange>
        </w:rPr>
        <w:t>.</w:t>
      </w:r>
      <w:del w:id="344" w:author="Author">
        <w:r w:rsidR="00DF7E62" w:rsidRPr="00FF7674" w:rsidDel="00FB4387">
          <w:rPr>
            <w:sz w:val="22"/>
            <w:szCs w:val="22"/>
            <w:lang w:val="is-IS"/>
            <w:rPrChange w:id="345" w:author="Author">
              <w:rPr>
                <w:lang w:eastAsia="de-DE"/>
              </w:rPr>
            </w:rPrChange>
          </w:rPr>
          <w:delText xml:space="preserve"> E</w:delText>
        </w:r>
        <w:r w:rsidR="00DF7E62" w:rsidRPr="00FF7674" w:rsidDel="00FB4387">
          <w:rPr>
            <w:sz w:val="22"/>
            <w:szCs w:val="22"/>
            <w:lang w:val="is-IS"/>
            <w:rPrChange w:id="346" w:author="Author">
              <w:rPr/>
            </w:rPrChange>
          </w:rPr>
          <w:delText>kki má taka þessi lyf ásamt Adempas.</w:delText>
        </w:r>
      </w:del>
    </w:p>
    <w:p w14:paraId="41EB1574" w14:textId="77777777" w:rsidR="00DF7E62" w:rsidRPr="00B43694" w:rsidDel="00032205" w:rsidRDefault="00032205" w:rsidP="00FB4387">
      <w:pPr>
        <w:numPr>
          <w:ilvl w:val="0"/>
          <w:numId w:val="77"/>
        </w:numPr>
        <w:spacing w:line="240" w:lineRule="auto"/>
        <w:rPr>
          <w:del w:id="347" w:author="Author"/>
          <w:lang w:val="is-IS"/>
        </w:rPr>
      </w:pPr>
      <w:ins w:id="348" w:author="Author">
        <w:r>
          <w:rPr>
            <w:lang w:val="is-IS"/>
          </w:rPr>
          <w:t>-</w:t>
        </w:r>
        <w:r>
          <w:rPr>
            <w:lang w:val="is-IS"/>
          </w:rPr>
          <w:tab/>
        </w:r>
      </w:ins>
      <w:del w:id="349" w:author="Author">
        <w:r w:rsidR="00DF7E62" w:rsidRPr="00B43694" w:rsidDel="00032205">
          <w:rPr>
            <w:lang w:val="is-IS"/>
          </w:rPr>
          <w:delText xml:space="preserve">háan blóðþrýsting í lungnaæðum, þar sem ekki má taka tiltekin lyf svo sem </w:delText>
        </w:r>
        <w:r w:rsidR="00DF7E62" w:rsidRPr="00B43694" w:rsidDel="00032205">
          <w:rPr>
            <w:b/>
            <w:bCs/>
            <w:lang w:val="is-IS"/>
          </w:rPr>
          <w:delText>sildenafíl</w:delText>
        </w:r>
        <w:r w:rsidR="00DF7E62" w:rsidRPr="00B43694" w:rsidDel="00032205">
          <w:rPr>
            <w:lang w:val="is-IS"/>
          </w:rPr>
          <w:delText xml:space="preserve">, </w:delText>
        </w:r>
        <w:r w:rsidR="00DF7E62" w:rsidRPr="00B43694" w:rsidDel="00032205">
          <w:rPr>
            <w:b/>
            <w:bCs/>
            <w:lang w:val="is-IS"/>
          </w:rPr>
          <w:delText>tadalafíl</w:delText>
        </w:r>
        <w:r w:rsidR="00DF7E62" w:rsidRPr="00B43694" w:rsidDel="00032205">
          <w:rPr>
            <w:lang w:val="is-IS"/>
          </w:rPr>
          <w:delText xml:space="preserve"> ásamt Adempas. Nota má önnur lyf við háum blóðþrýstingi í lungnaslagæðum</w:delText>
        </w:r>
        <w:r w:rsidR="00DF7E62" w:rsidRPr="00B43694" w:rsidDel="00032205">
          <w:rPr>
            <w:bdr w:val="none" w:sz="0" w:space="0" w:color="auto" w:frame="1"/>
            <w:lang w:val="is-IS"/>
          </w:rPr>
          <w:delText xml:space="preserve">, svo sem </w:delText>
        </w:r>
        <w:r w:rsidR="00DF7E62" w:rsidRPr="00B43694" w:rsidDel="00032205">
          <w:rPr>
            <w:b/>
            <w:bCs/>
            <w:bdr w:val="none" w:sz="0" w:space="0" w:color="auto" w:frame="1"/>
            <w:lang w:val="is-IS"/>
          </w:rPr>
          <w:delText>bosentan</w:delText>
        </w:r>
        <w:r w:rsidR="00DF7E62" w:rsidRPr="00B43694" w:rsidDel="00032205">
          <w:rPr>
            <w:bdr w:val="none" w:sz="0" w:space="0" w:color="auto" w:frame="1"/>
            <w:lang w:val="is-IS"/>
          </w:rPr>
          <w:delText xml:space="preserve"> og </w:delText>
        </w:r>
        <w:r w:rsidR="00DF7E62" w:rsidRPr="00B43694" w:rsidDel="00032205">
          <w:rPr>
            <w:b/>
            <w:bCs/>
            <w:bdr w:val="none" w:sz="0" w:space="0" w:color="auto" w:frame="1"/>
            <w:lang w:val="is-IS"/>
          </w:rPr>
          <w:delText>iloprost</w:delText>
        </w:r>
        <w:r w:rsidR="00DF7E62" w:rsidRPr="00B43694" w:rsidDel="00032205">
          <w:rPr>
            <w:bdr w:val="none" w:sz="0" w:space="0" w:color="auto" w:frame="1"/>
            <w:lang w:val="is-IS"/>
          </w:rPr>
          <w:delText>, samtímis Adempas, en láttu lækninn vita af því.</w:delText>
        </w:r>
      </w:del>
    </w:p>
    <w:p w14:paraId="72A2CED1" w14:textId="77777777" w:rsidR="00DF7E62" w:rsidRPr="00B43694" w:rsidDel="00032205" w:rsidRDefault="00DF7E62" w:rsidP="00FB4387">
      <w:pPr>
        <w:numPr>
          <w:ilvl w:val="0"/>
          <w:numId w:val="77"/>
        </w:numPr>
        <w:spacing w:line="240" w:lineRule="auto"/>
        <w:rPr>
          <w:del w:id="350" w:author="Author"/>
          <w:lang w:val="is-IS"/>
        </w:rPr>
      </w:pPr>
      <w:del w:id="351" w:author="Author">
        <w:r w:rsidRPr="00B43694" w:rsidDel="00032205">
          <w:rPr>
            <w:lang w:val="is-IS" w:eastAsia="de-DE"/>
          </w:rPr>
          <w:delText>Ristruflun,</w:delText>
        </w:r>
        <w:r w:rsidRPr="00B43694" w:rsidDel="00032205">
          <w:rPr>
            <w:lang w:val="is-IS"/>
          </w:rPr>
          <w:delText xml:space="preserve"> svo sem </w:delText>
        </w:r>
        <w:r w:rsidRPr="00B43694" w:rsidDel="00032205">
          <w:rPr>
            <w:b/>
            <w:bCs/>
            <w:lang w:val="is-IS" w:eastAsia="de-DE"/>
          </w:rPr>
          <w:delText>sildenafíl, tadalafíl, vardenafíl</w:delText>
        </w:r>
        <w:r w:rsidRPr="00B43694" w:rsidDel="00032205">
          <w:rPr>
            <w:lang w:val="is-IS"/>
          </w:rPr>
          <w:delText>. Ekki má taka þessi lyf ásamt Adempas.</w:delText>
        </w:r>
      </w:del>
    </w:p>
    <w:p w14:paraId="6AE5134C" w14:textId="77777777" w:rsidR="00DF7E62" w:rsidRPr="00B43694" w:rsidRDefault="00DF7E62">
      <w:pPr>
        <w:keepNext/>
        <w:spacing w:line="240" w:lineRule="auto"/>
        <w:rPr>
          <w:b/>
          <w:bCs/>
          <w:lang w:val="is-IS"/>
        </w:rPr>
      </w:pPr>
      <w:del w:id="352" w:author="Author">
        <w:r w:rsidRPr="00B43694" w:rsidDel="00032205">
          <w:rPr>
            <w:lang w:val="is-IS"/>
          </w:rPr>
          <w:delText>-</w:delText>
        </w:r>
        <w:r w:rsidRPr="00B43694" w:rsidDel="00032205">
          <w:rPr>
            <w:lang w:val="is-IS"/>
          </w:rPr>
          <w:tab/>
        </w:r>
        <w:r w:rsidR="00FF4447" w:rsidRPr="00B43694" w:rsidDel="00032205">
          <w:rPr>
            <w:b/>
            <w:bCs/>
            <w:lang w:val="is-IS"/>
          </w:rPr>
          <w:delText xml:space="preserve">Eftirtalin </w:delText>
        </w:r>
      </w:del>
      <w:ins w:id="353" w:author="Author">
        <w:r w:rsidR="00952E82">
          <w:rPr>
            <w:b/>
            <w:bCs/>
            <w:lang w:val="is-IS"/>
          </w:rPr>
          <w:t>L</w:t>
        </w:r>
      </w:ins>
      <w:del w:id="354" w:author="Author">
        <w:r w:rsidR="00FF4447" w:rsidRPr="00B43694" w:rsidDel="00952E82">
          <w:rPr>
            <w:b/>
            <w:bCs/>
            <w:lang w:val="is-IS"/>
          </w:rPr>
          <w:delText>l</w:delText>
        </w:r>
      </w:del>
      <w:r w:rsidR="00FF4447" w:rsidRPr="00B43694">
        <w:rPr>
          <w:b/>
          <w:bCs/>
          <w:lang w:val="is-IS"/>
        </w:rPr>
        <w:t xml:space="preserve">yf </w:t>
      </w:r>
      <w:ins w:id="355" w:author="Author">
        <w:r w:rsidR="004B5E69">
          <w:rPr>
            <w:b/>
            <w:bCs/>
            <w:lang w:val="is-IS"/>
          </w:rPr>
          <w:t xml:space="preserve">sem </w:t>
        </w:r>
      </w:ins>
      <w:r w:rsidR="00FF4447" w:rsidRPr="00B43694">
        <w:rPr>
          <w:b/>
          <w:bCs/>
          <w:lang w:val="is-IS"/>
        </w:rPr>
        <w:t xml:space="preserve">geta </w:t>
      </w:r>
      <w:del w:id="356" w:author="Author">
        <w:r w:rsidR="00FF4447" w:rsidRPr="00B43694" w:rsidDel="00032205">
          <w:rPr>
            <w:b/>
            <w:bCs/>
            <w:lang w:val="is-IS"/>
          </w:rPr>
          <w:delText xml:space="preserve">aukið </w:delText>
        </w:r>
      </w:del>
      <w:ins w:id="357" w:author="Author">
        <w:r w:rsidR="00032205">
          <w:rPr>
            <w:b/>
            <w:bCs/>
            <w:lang w:val="is-IS"/>
          </w:rPr>
          <w:t>breytt</w:t>
        </w:r>
        <w:r w:rsidR="00032205" w:rsidRPr="00B43694">
          <w:rPr>
            <w:b/>
            <w:bCs/>
            <w:lang w:val="is-IS"/>
          </w:rPr>
          <w:t xml:space="preserve"> </w:t>
        </w:r>
      </w:ins>
      <w:r w:rsidR="00FF4447" w:rsidRPr="00B43694">
        <w:rPr>
          <w:b/>
          <w:bCs/>
          <w:lang w:val="is-IS"/>
        </w:rPr>
        <w:t>þéttni Adempas í blóði</w:t>
      </w:r>
      <w:ins w:id="358" w:author="Author">
        <w:r w:rsidR="00032205">
          <w:rPr>
            <w:lang w:val="is-IS"/>
          </w:rPr>
          <w:t>, til dæmis</w:t>
        </w:r>
      </w:ins>
      <w:del w:id="359" w:author="Author">
        <w:r w:rsidR="00FF4447" w:rsidRPr="00B43694" w:rsidDel="00032205">
          <w:rPr>
            <w:b/>
            <w:bCs/>
            <w:lang w:val="is-IS"/>
          </w:rPr>
          <w:delText>, sem getur aukið hættu á aukaverkunum</w:delText>
        </w:r>
      </w:del>
    </w:p>
    <w:p w14:paraId="71222FAF" w14:textId="77777777" w:rsidR="008204A5" w:rsidRPr="00B43694" w:rsidDel="00032205" w:rsidRDefault="008204A5" w:rsidP="00FF7674">
      <w:pPr>
        <w:keepNext/>
        <w:tabs>
          <w:tab w:val="clear" w:pos="567"/>
        </w:tabs>
        <w:spacing w:line="240" w:lineRule="auto"/>
        <w:ind w:left="1134" w:hanging="594"/>
        <w:rPr>
          <w:del w:id="360" w:author="Author"/>
          <w:lang w:val="is-IS"/>
        </w:rPr>
        <w:pPrChange w:id="361" w:author="Author">
          <w:pPr>
            <w:keepNext/>
            <w:tabs>
              <w:tab w:val="clear" w:pos="567"/>
            </w:tabs>
            <w:spacing w:line="240" w:lineRule="auto"/>
            <w:ind w:left="782"/>
          </w:pPr>
        </w:pPrChange>
      </w:pPr>
      <w:del w:id="362" w:author="Author">
        <w:r w:rsidRPr="00B43694" w:rsidDel="00032205">
          <w:rPr>
            <w:b/>
            <w:bCs/>
            <w:lang w:val="is-IS"/>
          </w:rPr>
          <w:delText>Lyf til að meðhöndla:</w:delText>
        </w:r>
      </w:del>
    </w:p>
    <w:p w14:paraId="478C4E20" w14:textId="77777777" w:rsidR="00DF7E62" w:rsidRPr="00B43694" w:rsidRDefault="00DF7E62" w:rsidP="00FF7674">
      <w:pPr>
        <w:pStyle w:val="Default"/>
        <w:numPr>
          <w:ilvl w:val="0"/>
          <w:numId w:val="77"/>
        </w:numPr>
        <w:ind w:left="1134" w:hanging="594"/>
        <w:rPr>
          <w:rFonts w:eastAsia="Times New Roman"/>
          <w:color w:val="auto"/>
          <w:sz w:val="22"/>
          <w:szCs w:val="22"/>
          <w:lang w:val="is-IS" w:eastAsia="de-DE"/>
        </w:rPr>
        <w:pPrChange w:id="363" w:author="Author">
          <w:pPr>
            <w:pStyle w:val="Default"/>
            <w:numPr>
              <w:numId w:val="77"/>
            </w:numPr>
            <w:ind w:left="900" w:hanging="360"/>
          </w:pPr>
        </w:pPrChange>
      </w:pPr>
      <w:del w:id="364" w:author="Author">
        <w:r w:rsidRPr="00B43694" w:rsidDel="00032205">
          <w:rPr>
            <w:color w:val="auto"/>
            <w:sz w:val="22"/>
            <w:szCs w:val="22"/>
            <w:lang w:val="is-IS" w:eastAsia="de-DE"/>
          </w:rPr>
          <w:delText xml:space="preserve">sveppasýkingar, </w:delText>
        </w:r>
        <w:r w:rsidRPr="00B43694" w:rsidDel="00032205">
          <w:rPr>
            <w:color w:val="auto"/>
            <w:sz w:val="22"/>
            <w:szCs w:val="22"/>
            <w:lang w:val="is-IS"/>
          </w:rPr>
          <w:delText xml:space="preserve">svo sem </w:delText>
        </w:r>
      </w:del>
      <w:r w:rsidRPr="00B43694">
        <w:rPr>
          <w:b/>
          <w:bCs/>
          <w:color w:val="auto"/>
          <w:sz w:val="22"/>
          <w:szCs w:val="22"/>
          <w:lang w:val="is-IS"/>
        </w:rPr>
        <w:t>ketókónazól, posakónazól, itrakónazól</w:t>
      </w:r>
      <w:ins w:id="365" w:author="Author">
        <w:r w:rsidR="00032205" w:rsidRPr="0008443A">
          <w:rPr>
            <w:color w:val="auto"/>
            <w:sz w:val="22"/>
            <w:szCs w:val="22"/>
            <w:lang w:val="is-IS"/>
          </w:rPr>
          <w:t>, til meðferðar á sveppasýkingum</w:t>
        </w:r>
      </w:ins>
      <w:r w:rsidRPr="00B43694">
        <w:rPr>
          <w:color w:val="auto"/>
          <w:sz w:val="22"/>
          <w:szCs w:val="22"/>
          <w:lang w:val="is-IS"/>
        </w:rPr>
        <w:t>.</w:t>
      </w:r>
    </w:p>
    <w:p w14:paraId="6C9DFDB6" w14:textId="77777777" w:rsidR="00032205" w:rsidRPr="00B43694" w:rsidRDefault="00DF7E62" w:rsidP="00FF7674">
      <w:pPr>
        <w:pStyle w:val="Default"/>
        <w:numPr>
          <w:ilvl w:val="0"/>
          <w:numId w:val="71"/>
        </w:numPr>
        <w:ind w:left="1134" w:hanging="594"/>
        <w:rPr>
          <w:ins w:id="366" w:author="Author"/>
          <w:rFonts w:eastAsia="Times New Roman"/>
          <w:color w:val="auto"/>
          <w:sz w:val="22"/>
          <w:szCs w:val="22"/>
          <w:lang w:val="is-IS" w:eastAsia="de-DE"/>
        </w:rPr>
        <w:pPrChange w:id="367" w:author="Author">
          <w:pPr>
            <w:pStyle w:val="Default"/>
            <w:numPr>
              <w:numId w:val="71"/>
            </w:numPr>
            <w:ind w:left="1170" w:hanging="567"/>
          </w:pPr>
        </w:pPrChange>
      </w:pPr>
      <w:del w:id="368" w:author="Author">
        <w:r w:rsidRPr="00B43694" w:rsidDel="00032205">
          <w:rPr>
            <w:color w:val="auto"/>
            <w:sz w:val="22"/>
            <w:szCs w:val="22"/>
            <w:lang w:val="is-IS" w:eastAsia="de-DE"/>
          </w:rPr>
          <w:delText xml:space="preserve">HIV sýkingu, </w:delText>
        </w:r>
        <w:r w:rsidRPr="00B43694" w:rsidDel="00032205">
          <w:rPr>
            <w:color w:val="auto"/>
            <w:sz w:val="22"/>
            <w:szCs w:val="22"/>
            <w:lang w:val="is-IS"/>
          </w:rPr>
          <w:delText xml:space="preserve">svo sem </w:delText>
        </w:r>
      </w:del>
      <w:r w:rsidRPr="00B43694">
        <w:rPr>
          <w:b/>
          <w:bCs/>
          <w:sz w:val="22"/>
          <w:szCs w:val="22"/>
          <w:lang w:val="is-IS"/>
        </w:rPr>
        <w:t xml:space="preserve">abakavír, atazanavír, cobicistat, darúnavír, dolutegravír, efavírenz, elvitegravír, emtricitabín, rilpivirín eða </w:t>
      </w:r>
      <w:r w:rsidRPr="00B43694">
        <w:rPr>
          <w:b/>
          <w:bCs/>
          <w:color w:val="auto"/>
          <w:sz w:val="22"/>
          <w:szCs w:val="22"/>
          <w:lang w:val="is-IS"/>
        </w:rPr>
        <w:t>ritonavír</w:t>
      </w:r>
      <w:ins w:id="369" w:author="Author">
        <w:r w:rsidR="00032205">
          <w:rPr>
            <w:color w:val="auto"/>
            <w:sz w:val="22"/>
            <w:szCs w:val="22"/>
            <w:lang w:val="is-IS"/>
          </w:rPr>
          <w:t>, til meðferðar á HIV sýkingu</w:t>
        </w:r>
        <w:r w:rsidR="00032205" w:rsidRPr="00B43694">
          <w:rPr>
            <w:color w:val="auto"/>
            <w:sz w:val="22"/>
            <w:szCs w:val="22"/>
            <w:lang w:val="is-IS"/>
          </w:rPr>
          <w:t>.</w:t>
        </w:r>
      </w:ins>
    </w:p>
    <w:p w14:paraId="041B1207" w14:textId="77777777" w:rsidR="00DF7E62" w:rsidRPr="00B43694" w:rsidDel="00952E82" w:rsidRDefault="00DF7E62" w:rsidP="00FF7674">
      <w:pPr>
        <w:pStyle w:val="Default"/>
        <w:numPr>
          <w:ilvl w:val="0"/>
          <w:numId w:val="77"/>
        </w:numPr>
        <w:ind w:left="1134" w:hanging="594"/>
        <w:rPr>
          <w:del w:id="370" w:author="Author"/>
          <w:rFonts w:eastAsia="Times New Roman"/>
          <w:color w:val="auto"/>
          <w:sz w:val="22"/>
          <w:szCs w:val="22"/>
          <w:lang w:val="is-IS" w:eastAsia="de-DE"/>
        </w:rPr>
        <w:pPrChange w:id="371" w:author="Author">
          <w:pPr>
            <w:pStyle w:val="Default"/>
            <w:numPr>
              <w:numId w:val="77"/>
            </w:numPr>
            <w:ind w:left="720" w:hanging="360"/>
          </w:pPr>
        </w:pPrChange>
      </w:pPr>
      <w:del w:id="372" w:author="Author">
        <w:r w:rsidRPr="00B43694" w:rsidDel="00952E82">
          <w:rPr>
            <w:color w:val="auto"/>
            <w:sz w:val="22"/>
            <w:szCs w:val="22"/>
            <w:lang w:val="is-IS"/>
          </w:rPr>
          <w:delText>.</w:delText>
        </w:r>
      </w:del>
    </w:p>
    <w:p w14:paraId="1D8F4108" w14:textId="77777777" w:rsidR="00DF7E62" w:rsidRPr="00B43694" w:rsidRDefault="00DF7E62" w:rsidP="00FF7674">
      <w:pPr>
        <w:numPr>
          <w:ilvl w:val="0"/>
          <w:numId w:val="77"/>
        </w:numPr>
        <w:tabs>
          <w:tab w:val="clear" w:pos="567"/>
        </w:tabs>
        <w:spacing w:line="240" w:lineRule="auto"/>
        <w:ind w:left="1134" w:hanging="594"/>
        <w:rPr>
          <w:lang w:val="is-IS"/>
        </w:rPr>
        <w:pPrChange w:id="373" w:author="Author">
          <w:pPr>
            <w:numPr>
              <w:numId w:val="77"/>
            </w:numPr>
            <w:tabs>
              <w:tab w:val="clear" w:pos="567"/>
            </w:tabs>
            <w:spacing w:line="240" w:lineRule="auto"/>
            <w:ind w:left="900" w:hanging="360"/>
          </w:pPr>
        </w:pPrChange>
      </w:pPr>
      <w:del w:id="374" w:author="Author">
        <w:r w:rsidRPr="00B43694" w:rsidDel="00032205">
          <w:rPr>
            <w:lang w:val="is-IS" w:eastAsia="de-DE"/>
          </w:rPr>
          <w:delText xml:space="preserve">flogaveiki, svo sem </w:delText>
        </w:r>
      </w:del>
      <w:r w:rsidRPr="00B43694">
        <w:rPr>
          <w:b/>
          <w:bCs/>
          <w:lang w:val="is-IS"/>
        </w:rPr>
        <w:t>fenýtóín, karbamasepín, fenóbarbítón</w:t>
      </w:r>
      <w:ins w:id="375" w:author="Author">
        <w:r w:rsidR="00032205">
          <w:rPr>
            <w:lang w:val="is-IS"/>
          </w:rPr>
          <w:t>, til meðferðar á flogaveiki</w:t>
        </w:r>
      </w:ins>
      <w:r w:rsidRPr="00B43694">
        <w:rPr>
          <w:lang w:val="is-IS"/>
        </w:rPr>
        <w:t>.</w:t>
      </w:r>
    </w:p>
    <w:p w14:paraId="1BBE8303" w14:textId="77777777" w:rsidR="00DF7E62" w:rsidRPr="00B43694" w:rsidRDefault="00DF7E62" w:rsidP="00FF7674">
      <w:pPr>
        <w:numPr>
          <w:ilvl w:val="0"/>
          <w:numId w:val="77"/>
        </w:numPr>
        <w:tabs>
          <w:tab w:val="clear" w:pos="567"/>
        </w:tabs>
        <w:spacing w:line="240" w:lineRule="auto"/>
        <w:ind w:left="1134" w:hanging="594"/>
        <w:rPr>
          <w:lang w:val="is-IS"/>
        </w:rPr>
        <w:pPrChange w:id="376" w:author="Author">
          <w:pPr>
            <w:numPr>
              <w:numId w:val="77"/>
            </w:numPr>
            <w:tabs>
              <w:tab w:val="clear" w:pos="567"/>
            </w:tabs>
            <w:spacing w:line="240" w:lineRule="auto"/>
            <w:ind w:left="900" w:hanging="360"/>
          </w:pPr>
        </w:pPrChange>
      </w:pPr>
      <w:del w:id="377" w:author="Author">
        <w:r w:rsidRPr="00B43694" w:rsidDel="00032205">
          <w:rPr>
            <w:lang w:val="is-IS"/>
          </w:rPr>
          <w:delText xml:space="preserve">þunglyndi, svo sem </w:delText>
        </w:r>
      </w:del>
      <w:r w:rsidRPr="00B43694">
        <w:rPr>
          <w:b/>
          <w:bCs/>
          <w:lang w:val="is-IS"/>
        </w:rPr>
        <w:t>jóhannesarjurt</w:t>
      </w:r>
      <w:ins w:id="378" w:author="Author">
        <w:r w:rsidR="00032205" w:rsidRPr="0008443A">
          <w:rPr>
            <w:lang w:val="is-IS"/>
          </w:rPr>
          <w:t>,</w:t>
        </w:r>
        <w:r w:rsidR="00032205" w:rsidRPr="0038426A">
          <w:rPr>
            <w:lang w:val="is-IS"/>
          </w:rPr>
          <w:t xml:space="preserve"> </w:t>
        </w:r>
        <w:r w:rsidR="00032205">
          <w:rPr>
            <w:lang w:val="is-IS"/>
          </w:rPr>
          <w:t>til meðferðar á þunglyndi</w:t>
        </w:r>
      </w:ins>
      <w:r w:rsidRPr="00B43694">
        <w:rPr>
          <w:lang w:val="is-IS"/>
        </w:rPr>
        <w:t>.</w:t>
      </w:r>
    </w:p>
    <w:p w14:paraId="76B4B8EB" w14:textId="77777777" w:rsidR="00DF7E62" w:rsidRPr="00B43694" w:rsidRDefault="00DF7E62" w:rsidP="00FF7674">
      <w:pPr>
        <w:numPr>
          <w:ilvl w:val="0"/>
          <w:numId w:val="77"/>
        </w:numPr>
        <w:tabs>
          <w:tab w:val="clear" w:pos="567"/>
        </w:tabs>
        <w:spacing w:line="240" w:lineRule="auto"/>
        <w:ind w:left="1134" w:hanging="594"/>
        <w:rPr>
          <w:lang w:val="is-IS"/>
        </w:rPr>
        <w:pPrChange w:id="379" w:author="Author">
          <w:pPr>
            <w:numPr>
              <w:numId w:val="77"/>
            </w:numPr>
            <w:tabs>
              <w:tab w:val="clear" w:pos="567"/>
            </w:tabs>
            <w:spacing w:line="240" w:lineRule="auto"/>
            <w:ind w:left="900" w:hanging="360"/>
          </w:pPr>
        </w:pPrChange>
      </w:pPr>
      <w:del w:id="380" w:author="Author">
        <w:r w:rsidRPr="00B43694" w:rsidDel="00032205">
          <w:rPr>
            <w:lang w:val="is-IS" w:eastAsia="de-DE"/>
          </w:rPr>
          <w:delText xml:space="preserve">að koma í veg fyrir höfnun ígræddra líffæra, svo sem </w:delText>
        </w:r>
      </w:del>
      <w:r w:rsidRPr="00B43694">
        <w:rPr>
          <w:b/>
          <w:bCs/>
          <w:lang w:val="is-IS" w:eastAsia="de-DE"/>
        </w:rPr>
        <w:t>cíklósporin</w:t>
      </w:r>
      <w:ins w:id="381" w:author="Author">
        <w:r w:rsidR="00032205">
          <w:rPr>
            <w:lang w:val="is-IS" w:eastAsia="de-DE"/>
          </w:rPr>
          <w:t>, til</w:t>
        </w:r>
        <w:r w:rsidR="00032205" w:rsidRPr="00A314E3">
          <w:rPr>
            <w:lang w:val="is-IS" w:eastAsia="de-DE"/>
          </w:rPr>
          <w:t xml:space="preserve"> </w:t>
        </w:r>
        <w:r w:rsidR="00032205" w:rsidRPr="00B43694">
          <w:rPr>
            <w:lang w:val="is-IS" w:eastAsia="de-DE"/>
          </w:rPr>
          <w:t>að koma í veg fyrir höfnun ígræddra líffæra</w:t>
        </w:r>
      </w:ins>
      <w:r w:rsidRPr="00B43694">
        <w:rPr>
          <w:lang w:val="is-IS"/>
        </w:rPr>
        <w:t>.</w:t>
      </w:r>
    </w:p>
    <w:p w14:paraId="0E26FD5F" w14:textId="77777777" w:rsidR="00076850" w:rsidRPr="00FF7674" w:rsidRDefault="00DF7E62" w:rsidP="00076850">
      <w:pPr>
        <w:numPr>
          <w:ilvl w:val="0"/>
          <w:numId w:val="78"/>
        </w:numPr>
        <w:tabs>
          <w:tab w:val="clear" w:pos="567"/>
        </w:tabs>
        <w:spacing w:line="240" w:lineRule="auto"/>
        <w:ind w:left="1134" w:hanging="567"/>
        <w:rPr>
          <w:ins w:id="382" w:author="Author"/>
          <w:lang w:val="is-IS"/>
          <w:rPrChange w:id="383" w:author="Author">
            <w:rPr>
              <w:ins w:id="384" w:author="Author"/>
              <w:b/>
              <w:bCs/>
              <w:lang w:val="is-IS"/>
            </w:rPr>
          </w:rPrChange>
        </w:rPr>
      </w:pPr>
      <w:del w:id="385" w:author="Author">
        <w:r w:rsidRPr="00B43694" w:rsidDel="00032205">
          <w:rPr>
            <w:lang w:val="is-IS"/>
          </w:rPr>
          <w:delText xml:space="preserve">krabbamein, svo sem </w:delText>
        </w:r>
      </w:del>
      <w:r w:rsidRPr="00B43694">
        <w:rPr>
          <w:b/>
          <w:bCs/>
          <w:lang w:val="is-IS"/>
        </w:rPr>
        <w:t>erlotinib, gefitinib</w:t>
      </w:r>
      <w:ins w:id="386" w:author="Author">
        <w:r w:rsidR="00032205">
          <w:rPr>
            <w:lang w:val="is-IS"/>
          </w:rPr>
          <w:t>, til meðferðar á krabbameini</w:t>
        </w:r>
      </w:ins>
      <w:r w:rsidRPr="00B43694">
        <w:rPr>
          <w:lang w:val="is-IS"/>
        </w:rPr>
        <w:t>.</w:t>
      </w:r>
      <w:ins w:id="387" w:author="Author">
        <w:r w:rsidR="00076850" w:rsidRPr="00076850">
          <w:rPr>
            <w:b/>
            <w:bCs/>
            <w:lang w:val="is-IS"/>
          </w:rPr>
          <w:t xml:space="preserve"> </w:t>
        </w:r>
      </w:ins>
    </w:p>
    <w:p w14:paraId="08D2CB81" w14:textId="77777777" w:rsidR="003A4B35" w:rsidRPr="00076850" w:rsidRDefault="00076850" w:rsidP="00FF7674">
      <w:pPr>
        <w:numPr>
          <w:ilvl w:val="0"/>
          <w:numId w:val="78"/>
        </w:numPr>
        <w:tabs>
          <w:tab w:val="clear" w:pos="567"/>
        </w:tabs>
        <w:spacing w:line="240" w:lineRule="auto"/>
        <w:ind w:left="1134" w:hanging="567"/>
        <w:rPr>
          <w:lang w:val="is-IS"/>
        </w:rPr>
        <w:pPrChange w:id="388" w:author="Author">
          <w:pPr>
            <w:numPr>
              <w:numId w:val="77"/>
            </w:numPr>
            <w:tabs>
              <w:tab w:val="clear" w:pos="567"/>
            </w:tabs>
            <w:spacing w:line="240" w:lineRule="auto"/>
            <w:ind w:left="900" w:hanging="360"/>
          </w:pPr>
        </w:pPrChange>
      </w:pPr>
      <w:ins w:id="389" w:author="Author">
        <w:r w:rsidRPr="00182ACC">
          <w:rPr>
            <w:b/>
            <w:bCs/>
            <w:lang w:val="is-IS"/>
          </w:rPr>
          <w:t>bosentan</w:t>
        </w:r>
        <w:r w:rsidRPr="00182ACC">
          <w:rPr>
            <w:lang w:val="is-IS"/>
          </w:rPr>
          <w:t xml:space="preserve">, til </w:t>
        </w:r>
        <w:r>
          <w:rPr>
            <w:lang w:val="is-IS"/>
          </w:rPr>
          <w:t>meðferðar</w:t>
        </w:r>
        <w:r w:rsidRPr="00182ACC">
          <w:rPr>
            <w:lang w:val="is-IS"/>
          </w:rPr>
          <w:t xml:space="preserve"> </w:t>
        </w:r>
        <w:r>
          <w:rPr>
            <w:lang w:val="is-IS"/>
          </w:rPr>
          <w:t xml:space="preserve">á </w:t>
        </w:r>
        <w:r w:rsidRPr="00182ACC">
          <w:rPr>
            <w:lang w:val="is-IS"/>
          </w:rPr>
          <w:t>lungnaháþrýsting</w:t>
        </w:r>
        <w:r>
          <w:rPr>
            <w:lang w:val="is-IS"/>
          </w:rPr>
          <w:t>i.</w:t>
        </w:r>
      </w:ins>
    </w:p>
    <w:p w14:paraId="19D5CADD" w14:textId="77777777" w:rsidR="00DF7E62" w:rsidRPr="00B43694" w:rsidDel="00032205" w:rsidRDefault="00DF7E62" w:rsidP="00FF7674">
      <w:pPr>
        <w:numPr>
          <w:ilvl w:val="0"/>
          <w:numId w:val="77"/>
        </w:numPr>
        <w:spacing w:line="240" w:lineRule="auto"/>
        <w:ind w:left="1134" w:hanging="594"/>
        <w:rPr>
          <w:del w:id="390" w:author="Author"/>
          <w:lang w:val="is-IS"/>
        </w:rPr>
        <w:pPrChange w:id="391" w:author="Author">
          <w:pPr>
            <w:numPr>
              <w:numId w:val="77"/>
            </w:numPr>
            <w:spacing w:line="240" w:lineRule="auto"/>
            <w:ind w:left="720" w:hanging="360"/>
          </w:pPr>
        </w:pPrChange>
      </w:pPr>
      <w:del w:id="392" w:author="Author">
        <w:r w:rsidRPr="00B43694" w:rsidDel="00032205">
          <w:rPr>
            <w:lang w:val="is-IS"/>
          </w:rPr>
          <w:delText xml:space="preserve">ógleði, uppköst svo sem </w:delText>
        </w:r>
        <w:r w:rsidRPr="00B43694" w:rsidDel="00032205">
          <w:rPr>
            <w:b/>
            <w:bCs/>
            <w:lang w:val="is-IS"/>
          </w:rPr>
          <w:delText>granisetron</w:delText>
        </w:r>
        <w:r w:rsidRPr="00B43694" w:rsidDel="00032205">
          <w:rPr>
            <w:lang w:val="is-IS"/>
          </w:rPr>
          <w:delText>.</w:delText>
        </w:r>
      </w:del>
    </w:p>
    <w:p w14:paraId="39D44033" w14:textId="77777777" w:rsidR="00DF7E62" w:rsidRDefault="006579D8" w:rsidP="00FF7674">
      <w:pPr>
        <w:numPr>
          <w:ilvl w:val="0"/>
          <w:numId w:val="77"/>
        </w:numPr>
        <w:spacing w:line="240" w:lineRule="auto"/>
        <w:ind w:left="1134" w:hanging="594"/>
        <w:rPr>
          <w:ins w:id="393" w:author="Author"/>
          <w:lang w:val="is-IS" w:eastAsia="de-DE"/>
        </w:rPr>
        <w:pPrChange w:id="394" w:author="Author">
          <w:pPr>
            <w:numPr>
              <w:numId w:val="77"/>
            </w:numPr>
            <w:spacing w:line="240" w:lineRule="auto"/>
            <w:ind w:left="900" w:hanging="360"/>
          </w:pPr>
        </w:pPrChange>
      </w:pPr>
      <w:del w:id="395" w:author="Author">
        <w:r w:rsidRPr="00B43694" w:rsidDel="00032205">
          <w:rPr>
            <w:lang w:val="is-IS" w:eastAsia="de-DE"/>
          </w:rPr>
          <w:delText xml:space="preserve">magasjúkdóm eða brjóstsviða, </w:delText>
        </w:r>
        <w:r w:rsidR="00DF7E62" w:rsidRPr="00B43694" w:rsidDel="00032205">
          <w:rPr>
            <w:lang w:val="is-IS" w:eastAsia="de-DE"/>
          </w:rPr>
          <w:delText xml:space="preserve">svokölluð </w:delText>
        </w:r>
      </w:del>
      <w:r w:rsidR="00DF7E62" w:rsidRPr="00B43694">
        <w:rPr>
          <w:b/>
          <w:bCs/>
          <w:lang w:val="is-IS" w:eastAsia="de-DE"/>
        </w:rPr>
        <w:t>sýrubindandi lyf</w:t>
      </w:r>
      <w:r w:rsidR="00DF7E62" w:rsidRPr="00B43694">
        <w:rPr>
          <w:lang w:val="is-IS" w:eastAsia="de-DE"/>
        </w:rPr>
        <w:t xml:space="preserve"> svo sem </w:t>
      </w:r>
      <w:r w:rsidR="00DF7E62" w:rsidRPr="00B43694">
        <w:rPr>
          <w:b/>
          <w:bCs/>
          <w:lang w:val="is-IS" w:eastAsia="de-DE"/>
        </w:rPr>
        <w:t>álhýdroxíð/magnesíumhýdroxíð</w:t>
      </w:r>
      <w:ins w:id="396" w:author="Author">
        <w:r w:rsidR="00032205">
          <w:rPr>
            <w:lang w:val="is-IS" w:eastAsia="de-DE"/>
          </w:rPr>
          <w:t>, til meðferðar á meltingatruflunum eða brjóstsviða</w:t>
        </w:r>
      </w:ins>
      <w:r w:rsidR="00DF7E62" w:rsidRPr="00B43694">
        <w:rPr>
          <w:lang w:val="is-IS" w:eastAsia="de-DE"/>
        </w:rPr>
        <w:t>. Taka skal sýrubindandi lyf minnst 2 klukkustundum fyrir eða 1 klukkustund eftir töku Adempas.</w:t>
      </w:r>
    </w:p>
    <w:p w14:paraId="1EAFBC0C" w14:textId="77777777" w:rsidR="00032205" w:rsidRPr="0008443A" w:rsidRDefault="00032205" w:rsidP="00032205">
      <w:pPr>
        <w:spacing w:line="240" w:lineRule="auto"/>
        <w:ind w:left="540"/>
        <w:rPr>
          <w:ins w:id="397" w:author="Author"/>
          <w:lang w:val="is-IS" w:eastAsia="de-DE"/>
        </w:rPr>
      </w:pPr>
      <w:ins w:id="398" w:author="Author">
        <w:r w:rsidRPr="0008443A">
          <w:rPr>
            <w:lang w:val="is-IS" w:eastAsia="de-DE"/>
          </w:rPr>
          <w:t>Ef þú tekur þessi</w:t>
        </w:r>
        <w:r>
          <w:rPr>
            <w:lang w:val="is-IS" w:eastAsia="de-DE"/>
          </w:rPr>
          <w:t xml:space="preserve"> lyf</w:t>
        </w:r>
        <w:r w:rsidRPr="0008443A">
          <w:rPr>
            <w:lang w:val="is-IS" w:eastAsia="de-DE"/>
          </w:rPr>
          <w:t xml:space="preserve"> </w:t>
        </w:r>
        <w:r>
          <w:rPr>
            <w:lang w:val="is-IS" w:eastAsia="de-DE"/>
          </w:rPr>
          <w:t>gætir þú fengið</w:t>
        </w:r>
        <w:r w:rsidRPr="0008443A">
          <w:rPr>
            <w:lang w:val="is-IS" w:eastAsia="de-DE"/>
          </w:rPr>
          <w:t xml:space="preserve"> fleiri aukaverkanir </w:t>
        </w:r>
        <w:r w:rsidRPr="00D721E4">
          <w:rPr>
            <w:lang w:val="is-IS" w:eastAsia="de-DE"/>
          </w:rPr>
          <w:t>eða Adempas virkar hugsanlega ekki eins og búist var við</w:t>
        </w:r>
        <w:r w:rsidRPr="0008443A">
          <w:rPr>
            <w:lang w:val="is-IS" w:eastAsia="de-DE"/>
          </w:rPr>
          <w:t>.</w:t>
        </w:r>
      </w:ins>
    </w:p>
    <w:p w14:paraId="56CDD1D4" w14:textId="77777777" w:rsidR="003470C4" w:rsidRDefault="003470C4" w:rsidP="003470C4">
      <w:pPr>
        <w:numPr>
          <w:ilvl w:val="0"/>
          <w:numId w:val="71"/>
        </w:numPr>
        <w:spacing w:line="240" w:lineRule="auto"/>
        <w:ind w:left="562" w:hanging="562"/>
        <w:rPr>
          <w:ins w:id="399" w:author="Author"/>
          <w:lang w:val="is-IS" w:eastAsia="de-DE"/>
        </w:rPr>
      </w:pPr>
      <w:ins w:id="400" w:author="Author">
        <w:r w:rsidRPr="00DB2BF8">
          <w:rPr>
            <w:b/>
            <w:bCs/>
            <w:lang w:val="is-IS" w:eastAsia="de-DE"/>
          </w:rPr>
          <w:t>Lyf sem Adempas gæti haft áhrif á</w:t>
        </w:r>
        <w:r w:rsidRPr="0008443A">
          <w:rPr>
            <w:lang w:val="is-IS" w:eastAsia="de-DE"/>
          </w:rPr>
          <w:t>, til dæmis</w:t>
        </w:r>
      </w:ins>
    </w:p>
    <w:p w14:paraId="30F79812" w14:textId="77777777" w:rsidR="003470C4" w:rsidRPr="00FF7674" w:rsidRDefault="003470C4" w:rsidP="00FF7674">
      <w:pPr>
        <w:pStyle w:val="Default"/>
        <w:ind w:left="1134" w:hanging="567"/>
        <w:rPr>
          <w:ins w:id="401" w:author="Author"/>
          <w:color w:val="auto"/>
          <w:sz w:val="22"/>
          <w:szCs w:val="22"/>
          <w:lang w:val="is-IS"/>
          <w:rPrChange w:id="402" w:author="Author">
            <w:rPr>
              <w:ins w:id="403" w:author="Author"/>
              <w:b/>
              <w:bCs/>
              <w:color w:val="auto"/>
              <w:sz w:val="22"/>
              <w:szCs w:val="22"/>
              <w:lang w:val="is-IS"/>
            </w:rPr>
          </w:rPrChange>
        </w:rPr>
        <w:pPrChange w:id="404" w:author="Author">
          <w:pPr>
            <w:pStyle w:val="Default"/>
            <w:ind w:left="1167" w:hanging="562"/>
          </w:pPr>
        </w:pPrChange>
      </w:pPr>
      <w:ins w:id="405" w:author="Author">
        <w:r w:rsidRPr="00DB2BF8">
          <w:rPr>
            <w:b/>
            <w:bCs/>
            <w:color w:val="auto"/>
            <w:sz w:val="22"/>
            <w:szCs w:val="22"/>
            <w:lang w:val="is-IS"/>
          </w:rPr>
          <w:t>-</w:t>
        </w:r>
        <w:r w:rsidRPr="00DB2BF8">
          <w:rPr>
            <w:b/>
            <w:bCs/>
            <w:color w:val="auto"/>
            <w:sz w:val="22"/>
            <w:szCs w:val="22"/>
            <w:lang w:val="is-IS"/>
          </w:rPr>
          <w:tab/>
          <w:t>granisetron</w:t>
        </w:r>
        <w:r w:rsidRPr="00FF7674">
          <w:rPr>
            <w:color w:val="auto"/>
            <w:sz w:val="22"/>
            <w:szCs w:val="22"/>
            <w:lang w:val="is-IS"/>
            <w:rPrChange w:id="406" w:author="Author">
              <w:rPr>
                <w:b/>
                <w:bCs/>
                <w:color w:val="auto"/>
                <w:sz w:val="22"/>
                <w:szCs w:val="22"/>
                <w:lang w:val="is-IS"/>
              </w:rPr>
            </w:rPrChange>
          </w:rPr>
          <w:t>, til meðferðar á ógleði eða uppköstum.</w:t>
        </w:r>
      </w:ins>
    </w:p>
    <w:p w14:paraId="2591AD27" w14:textId="77777777" w:rsidR="003470C4" w:rsidRPr="00DB2BF8" w:rsidRDefault="003470C4" w:rsidP="00FF7674">
      <w:pPr>
        <w:pStyle w:val="Default"/>
        <w:numPr>
          <w:ilvl w:val="0"/>
          <w:numId w:val="71"/>
        </w:numPr>
        <w:ind w:left="1134" w:hanging="567"/>
        <w:rPr>
          <w:ins w:id="407" w:author="Author"/>
          <w:b/>
          <w:bCs/>
          <w:color w:val="auto"/>
          <w:sz w:val="22"/>
          <w:szCs w:val="22"/>
          <w:lang w:val="is-IS"/>
        </w:rPr>
        <w:pPrChange w:id="408" w:author="Author">
          <w:pPr>
            <w:pStyle w:val="Default"/>
            <w:numPr>
              <w:numId w:val="71"/>
            </w:numPr>
            <w:ind w:left="1167" w:hanging="562"/>
          </w:pPr>
        </w:pPrChange>
      </w:pPr>
      <w:ins w:id="409" w:author="Author">
        <w:r w:rsidRPr="00DB2BF8">
          <w:rPr>
            <w:b/>
            <w:bCs/>
            <w:color w:val="auto"/>
            <w:sz w:val="22"/>
            <w:szCs w:val="22"/>
            <w:lang w:val="is-IS"/>
          </w:rPr>
          <w:t>erlotinib</w:t>
        </w:r>
        <w:r w:rsidRPr="00FF7674">
          <w:rPr>
            <w:color w:val="auto"/>
            <w:sz w:val="22"/>
            <w:szCs w:val="22"/>
            <w:lang w:val="is-IS"/>
            <w:rPrChange w:id="410" w:author="Author">
              <w:rPr>
                <w:b/>
                <w:bCs/>
                <w:color w:val="auto"/>
                <w:sz w:val="22"/>
                <w:szCs w:val="22"/>
                <w:lang w:val="is-IS"/>
              </w:rPr>
            </w:rPrChange>
          </w:rPr>
          <w:t>, til meðferðar á krabbameini.</w:t>
        </w:r>
      </w:ins>
    </w:p>
    <w:p w14:paraId="60AC7700" w14:textId="77777777" w:rsidR="00032205" w:rsidRPr="00B43694" w:rsidRDefault="000938AE" w:rsidP="00FF7674">
      <w:pPr>
        <w:spacing w:line="240" w:lineRule="auto"/>
        <w:rPr>
          <w:lang w:val="is-IS" w:eastAsia="de-DE"/>
        </w:rPr>
        <w:pPrChange w:id="411" w:author="Author">
          <w:pPr>
            <w:numPr>
              <w:numId w:val="77"/>
            </w:numPr>
            <w:spacing w:line="240" w:lineRule="auto"/>
            <w:ind w:left="720" w:hanging="360"/>
          </w:pPr>
        </w:pPrChange>
      </w:pPr>
      <w:ins w:id="412" w:author="Author">
        <w:r>
          <w:rPr>
            <w:lang w:val="is-IS" w:eastAsia="de-DE"/>
          </w:rPr>
          <w:tab/>
        </w:r>
        <w:r w:rsidR="003470C4" w:rsidRPr="0008443A">
          <w:rPr>
            <w:lang w:val="is-IS" w:eastAsia="de-DE"/>
          </w:rPr>
          <w:t>Ef þú tekur þessi lyf skaltu spyrja lækninn hvort breyta þurfi skömmtum þeirra.</w:t>
        </w:r>
      </w:ins>
    </w:p>
    <w:p w14:paraId="535E1FED" w14:textId="77777777" w:rsidR="00DF7E62" w:rsidRPr="00B43694" w:rsidRDefault="00DF7E62" w:rsidP="00DF7E62">
      <w:pPr>
        <w:rPr>
          <w:bCs/>
          <w:lang w:val="is-IS"/>
        </w:rPr>
      </w:pPr>
    </w:p>
    <w:p w14:paraId="5CFBBAA3" w14:textId="77777777" w:rsidR="00436376" w:rsidRPr="00B43694" w:rsidRDefault="00436376" w:rsidP="00436376">
      <w:pPr>
        <w:keepNext/>
        <w:numPr>
          <w:ilvl w:val="12"/>
          <w:numId w:val="0"/>
        </w:numPr>
        <w:rPr>
          <w:noProof/>
          <w:u w:val="single"/>
          <w:lang w:val="is-IS"/>
        </w:rPr>
      </w:pPr>
      <w:r w:rsidRPr="00F279B4">
        <w:rPr>
          <w:b/>
          <w:noProof/>
          <w:lang w:val="is-IS"/>
        </w:rPr>
        <w:t>Notkun Adempas með mat</w:t>
      </w:r>
    </w:p>
    <w:p w14:paraId="4033DC80" w14:textId="77777777" w:rsidR="00027F41" w:rsidRPr="00B43694" w:rsidRDefault="00027F41" w:rsidP="00027F41">
      <w:pPr>
        <w:numPr>
          <w:ilvl w:val="12"/>
          <w:numId w:val="0"/>
        </w:numPr>
        <w:ind w:right="-2"/>
        <w:rPr>
          <w:noProof/>
          <w:lang w:val="is-IS"/>
        </w:rPr>
      </w:pPr>
      <w:r w:rsidRPr="00B43694">
        <w:rPr>
          <w:noProof/>
          <w:lang w:val="is-IS"/>
        </w:rPr>
        <w:t>Adempas má almennt taka með eða án matar.</w:t>
      </w:r>
    </w:p>
    <w:p w14:paraId="209EF9D0" w14:textId="77777777" w:rsidR="00027F41" w:rsidRPr="00B43694" w:rsidRDefault="00027F41" w:rsidP="00027F41">
      <w:pPr>
        <w:numPr>
          <w:ilvl w:val="12"/>
          <w:numId w:val="0"/>
        </w:numPr>
        <w:ind w:right="-2"/>
        <w:rPr>
          <w:i/>
          <w:iCs/>
          <w:noProof/>
          <w:u w:val="single"/>
          <w:lang w:val="is-IS"/>
        </w:rPr>
      </w:pPr>
      <w:r w:rsidRPr="00B43694">
        <w:rPr>
          <w:noProof/>
          <w:lang w:val="is-IS"/>
        </w:rPr>
        <w:t>Hafir þú hins vegar tilhneigingu til lágþrýstings, skaltu annað hvort taka Adempas alltaf með mat eða alltaf án matar.</w:t>
      </w:r>
    </w:p>
    <w:p w14:paraId="0DE255D7" w14:textId="77777777" w:rsidR="00027F41" w:rsidRPr="00F279B4" w:rsidRDefault="00027F41" w:rsidP="00027F41">
      <w:pPr>
        <w:rPr>
          <w:bCs/>
          <w:lang w:val="is-IS"/>
        </w:rPr>
      </w:pPr>
    </w:p>
    <w:p w14:paraId="3F03D234" w14:textId="77777777" w:rsidR="00DF7E62" w:rsidRPr="00B43694" w:rsidRDefault="00590837" w:rsidP="00DF7E62">
      <w:pPr>
        <w:keepNext/>
        <w:numPr>
          <w:ilvl w:val="12"/>
          <w:numId w:val="0"/>
        </w:numPr>
        <w:tabs>
          <w:tab w:val="clear" w:pos="567"/>
        </w:tabs>
        <w:spacing w:line="240" w:lineRule="auto"/>
        <w:ind w:left="567" w:hanging="567"/>
        <w:rPr>
          <w:b/>
          <w:bCs/>
          <w:lang w:val="is-IS"/>
        </w:rPr>
      </w:pPr>
      <w:r w:rsidRPr="00B43694">
        <w:rPr>
          <w:b/>
          <w:bCs/>
          <w:lang w:val="is-IS"/>
        </w:rPr>
        <w:t>M</w:t>
      </w:r>
      <w:r w:rsidR="00DF7E62" w:rsidRPr="00B43694">
        <w:rPr>
          <w:b/>
          <w:bCs/>
          <w:lang w:val="is-IS"/>
        </w:rPr>
        <w:t>eðganga og brjóstagjöf</w:t>
      </w:r>
    </w:p>
    <w:p w14:paraId="10A3D81B" w14:textId="77777777" w:rsidR="00DF7E62" w:rsidRPr="00B43694" w:rsidRDefault="00DF7E62" w:rsidP="00DF7E62">
      <w:pPr>
        <w:keepNext/>
        <w:numPr>
          <w:ilvl w:val="12"/>
          <w:numId w:val="0"/>
        </w:numPr>
        <w:tabs>
          <w:tab w:val="clear" w:pos="567"/>
        </w:tabs>
        <w:spacing w:line="240" w:lineRule="auto"/>
        <w:ind w:left="567" w:hanging="567"/>
        <w:rPr>
          <w:i/>
          <w:noProof/>
          <w:lang w:val="is-IS"/>
        </w:rPr>
      </w:pPr>
      <w:r w:rsidRPr="00B43694">
        <w:rPr>
          <w:i/>
          <w:iCs/>
          <w:lang w:val="is-IS"/>
        </w:rPr>
        <w:t>-</w:t>
      </w:r>
      <w:r w:rsidRPr="00B43694">
        <w:rPr>
          <w:i/>
          <w:iCs/>
          <w:lang w:val="is-IS"/>
        </w:rPr>
        <w:tab/>
      </w:r>
      <w:r w:rsidRPr="00B43694">
        <w:rPr>
          <w:b/>
          <w:bCs/>
          <w:lang w:val="is-IS"/>
        </w:rPr>
        <w:t>Getnaðarvarnir</w:t>
      </w:r>
      <w:r w:rsidRPr="00B43694">
        <w:rPr>
          <w:b/>
          <w:iCs/>
          <w:lang w:val="is-IS"/>
        </w:rPr>
        <w:t>:</w:t>
      </w:r>
      <w:r w:rsidRPr="00B43694">
        <w:rPr>
          <w:lang w:val="is-IS"/>
        </w:rPr>
        <w:t xml:space="preserve"> Konur og unglingsstúlkur </w:t>
      </w:r>
      <w:r w:rsidR="004B7E15" w:rsidRPr="00B43694">
        <w:rPr>
          <w:lang w:val="is-IS"/>
        </w:rPr>
        <w:t xml:space="preserve">sem geta orðið þungaðar </w:t>
      </w:r>
      <w:r w:rsidRPr="00B43694">
        <w:rPr>
          <w:lang w:val="is-IS"/>
        </w:rPr>
        <w:t>verða að nota örugga getnaðarvörn meðan á meðferð með Adempas stendur. Leitið ráða hjá lækninum varðandi viðeigandi getnaðarvarnir sem nota má til að koma í veg fyrir þungun. Að auki skaltu taka þungunarpróf einu sinni í mánuði.</w:t>
      </w:r>
    </w:p>
    <w:p w14:paraId="78A634A9" w14:textId="77777777" w:rsidR="00DF7E62" w:rsidRPr="00B43694" w:rsidRDefault="00DF7E62" w:rsidP="00DF7E62">
      <w:pPr>
        <w:keepNext/>
        <w:numPr>
          <w:ilvl w:val="12"/>
          <w:numId w:val="0"/>
        </w:numPr>
        <w:tabs>
          <w:tab w:val="clear" w:pos="567"/>
        </w:tabs>
        <w:spacing w:line="240" w:lineRule="auto"/>
        <w:rPr>
          <w:lang w:val="is-IS"/>
        </w:rPr>
      </w:pPr>
      <w:r w:rsidRPr="00B43694">
        <w:rPr>
          <w:bCs/>
          <w:i/>
          <w:lang w:val="is-IS"/>
        </w:rPr>
        <w:t>-</w:t>
      </w:r>
      <w:r w:rsidRPr="00B43694">
        <w:rPr>
          <w:bCs/>
          <w:i/>
          <w:lang w:val="is-IS"/>
        </w:rPr>
        <w:tab/>
      </w:r>
      <w:r w:rsidRPr="00B43694">
        <w:rPr>
          <w:b/>
          <w:iCs/>
          <w:lang w:val="is-IS"/>
        </w:rPr>
        <w:t>Meðganga:</w:t>
      </w:r>
      <w:r w:rsidRPr="00B43694">
        <w:rPr>
          <w:lang w:val="is-IS"/>
        </w:rPr>
        <w:t xml:space="preserve"> Ekki má nota Adempas á meðgöngu.</w:t>
      </w:r>
    </w:p>
    <w:p w14:paraId="1B3F21B8" w14:textId="77777777" w:rsidR="00DF7E62" w:rsidRPr="00B43694" w:rsidRDefault="00DF7E62" w:rsidP="00DF7E62">
      <w:pPr>
        <w:keepNext/>
        <w:ind w:left="562" w:hanging="562"/>
        <w:rPr>
          <w:lang w:val="is-IS"/>
        </w:rPr>
      </w:pPr>
      <w:r w:rsidRPr="00B43694">
        <w:rPr>
          <w:i/>
          <w:lang w:val="is-IS"/>
        </w:rPr>
        <w:t>-</w:t>
      </w:r>
      <w:r w:rsidRPr="00B43694">
        <w:rPr>
          <w:i/>
          <w:lang w:val="is-IS"/>
        </w:rPr>
        <w:tab/>
      </w:r>
      <w:r w:rsidRPr="00B43694">
        <w:rPr>
          <w:b/>
          <w:bCs/>
          <w:iCs/>
          <w:lang w:val="is-IS"/>
        </w:rPr>
        <w:t xml:space="preserve">Brjóstagjöf: </w:t>
      </w:r>
      <w:r w:rsidRPr="00B43694">
        <w:rPr>
          <w:iCs/>
          <w:lang w:val="is-IS"/>
        </w:rPr>
        <w:t>Brjóstagjöf er ekki ráðlögð á meðan lyfið er notað</w:t>
      </w:r>
      <w:r w:rsidRPr="00B43694">
        <w:rPr>
          <w:bCs/>
          <w:lang w:val="is-IS"/>
        </w:rPr>
        <w:t xml:space="preserve"> því það gæti skaðað barnið. Láttu lækninn vita ef þú ert með barn á brjósti eða ef brjóstagjöf </w:t>
      </w:r>
      <w:r w:rsidRPr="00B43694">
        <w:rPr>
          <w:noProof/>
          <w:lang w:val="is-IS"/>
        </w:rPr>
        <w:t xml:space="preserve">er fyrirhuguð áður en </w:t>
      </w:r>
      <w:r w:rsidRPr="00B43694">
        <w:rPr>
          <w:bCs/>
          <w:lang w:val="is-IS"/>
        </w:rPr>
        <w:t xml:space="preserve">lyfið er </w:t>
      </w:r>
      <w:r w:rsidRPr="00B43694">
        <w:rPr>
          <w:bCs/>
          <w:lang w:val="is-IS"/>
        </w:rPr>
        <w:lastRenderedPageBreak/>
        <w:t>notað. Læknirinn mun ákveða það í samráði við þig hvort þú skulir hætta brjóstagjöf eða hætta að nota Adempas</w:t>
      </w:r>
      <w:r w:rsidRPr="00B43694">
        <w:rPr>
          <w:lang w:val="is-IS"/>
        </w:rPr>
        <w:t>.</w:t>
      </w:r>
    </w:p>
    <w:p w14:paraId="5FFD6017" w14:textId="77777777" w:rsidR="00DF7E62" w:rsidRPr="00B43694" w:rsidRDefault="00DF7E62" w:rsidP="00DF7E62">
      <w:pPr>
        <w:numPr>
          <w:ilvl w:val="12"/>
          <w:numId w:val="0"/>
        </w:numPr>
        <w:tabs>
          <w:tab w:val="clear" w:pos="567"/>
        </w:tabs>
        <w:spacing w:line="240" w:lineRule="auto"/>
        <w:rPr>
          <w:lang w:val="is-IS"/>
        </w:rPr>
      </w:pPr>
    </w:p>
    <w:p w14:paraId="165C40CD" w14:textId="77777777" w:rsidR="00DF7E62" w:rsidRPr="00B43694" w:rsidRDefault="00DF7E62" w:rsidP="00DF7E62">
      <w:pPr>
        <w:keepNext/>
        <w:numPr>
          <w:ilvl w:val="12"/>
          <w:numId w:val="0"/>
        </w:numPr>
        <w:tabs>
          <w:tab w:val="clear" w:pos="567"/>
        </w:tabs>
        <w:spacing w:line="240" w:lineRule="auto"/>
        <w:rPr>
          <w:b/>
          <w:bCs/>
          <w:lang w:val="is-IS"/>
        </w:rPr>
      </w:pPr>
      <w:r w:rsidRPr="00B43694">
        <w:rPr>
          <w:b/>
          <w:bCs/>
          <w:lang w:val="is-IS"/>
        </w:rPr>
        <w:t>Akstur og notkun véla</w:t>
      </w:r>
    </w:p>
    <w:p w14:paraId="6C2EC845" w14:textId="77777777" w:rsidR="00DF7E62" w:rsidRPr="00B43694" w:rsidRDefault="00DF7E62" w:rsidP="00DF7E62">
      <w:pPr>
        <w:keepNext/>
        <w:rPr>
          <w:noProof/>
          <w:lang w:val="is-IS"/>
        </w:rPr>
      </w:pPr>
      <w:r w:rsidRPr="00B43694">
        <w:rPr>
          <w:lang w:val="is-IS"/>
        </w:rPr>
        <w:t>Adempas hefur væg áhrif á hæfni til hjólreiða, aksturs og notkunar véla. Það kann að valda aukaverkunum á borð við</w:t>
      </w:r>
      <w:r w:rsidRPr="00B43694">
        <w:rPr>
          <w:noProof/>
          <w:lang w:val="is-IS"/>
        </w:rPr>
        <w:t xml:space="preserve"> sundl. Þú þarft að þekkja aukaverkanir lyfsins áður en þú hjólar, ekur eða notar </w:t>
      </w:r>
      <w:del w:id="413" w:author="Author">
        <w:r w:rsidRPr="00B43694" w:rsidDel="00D66961">
          <w:rPr>
            <w:noProof/>
            <w:lang w:val="is-IS"/>
          </w:rPr>
          <w:delText xml:space="preserve">önnur tæki eða </w:delText>
        </w:r>
      </w:del>
      <w:r w:rsidRPr="00B43694">
        <w:rPr>
          <w:noProof/>
          <w:lang w:val="is-IS"/>
        </w:rPr>
        <w:t>vélar (sjá kafla</w:t>
      </w:r>
      <w:r w:rsidRPr="00B43694">
        <w:rPr>
          <w:lang w:val="is-IS"/>
        </w:rPr>
        <w:t> </w:t>
      </w:r>
      <w:r w:rsidRPr="00B43694">
        <w:rPr>
          <w:noProof/>
          <w:lang w:val="is-IS"/>
        </w:rPr>
        <w:t>4).</w:t>
      </w:r>
    </w:p>
    <w:p w14:paraId="59C5EA10" w14:textId="77777777" w:rsidR="00DF7E62" w:rsidRPr="00B43694" w:rsidRDefault="00DF7E62" w:rsidP="00DF7E62">
      <w:pPr>
        <w:rPr>
          <w:bCs/>
          <w:lang w:val="is-IS"/>
        </w:rPr>
      </w:pPr>
    </w:p>
    <w:p w14:paraId="18B15057" w14:textId="77777777" w:rsidR="00DF7E62" w:rsidRPr="00B43694" w:rsidRDefault="00DF7E62" w:rsidP="00DF7E62">
      <w:pPr>
        <w:keepNext/>
        <w:numPr>
          <w:ilvl w:val="12"/>
          <w:numId w:val="0"/>
        </w:numPr>
        <w:tabs>
          <w:tab w:val="clear" w:pos="567"/>
        </w:tabs>
        <w:spacing w:line="240" w:lineRule="auto"/>
        <w:ind w:right="-2"/>
        <w:rPr>
          <w:b/>
          <w:bCs/>
          <w:lang w:val="is-IS"/>
        </w:rPr>
      </w:pPr>
      <w:r w:rsidRPr="00B43694">
        <w:rPr>
          <w:b/>
          <w:bCs/>
          <w:lang w:val="is-IS"/>
        </w:rPr>
        <w:t>Adempas inniheldur natríumbensóat</w:t>
      </w:r>
    </w:p>
    <w:p w14:paraId="6563DBFD" w14:textId="77777777" w:rsidR="00DF7E62" w:rsidRPr="00B43694" w:rsidRDefault="00DF7E62" w:rsidP="00DF7E62">
      <w:pPr>
        <w:keepNext/>
        <w:numPr>
          <w:ilvl w:val="12"/>
          <w:numId w:val="0"/>
        </w:numPr>
        <w:tabs>
          <w:tab w:val="clear" w:pos="567"/>
        </w:tabs>
        <w:spacing w:line="240" w:lineRule="auto"/>
        <w:ind w:right="-2"/>
        <w:rPr>
          <w:lang w:val="is-IS"/>
        </w:rPr>
      </w:pPr>
      <w:r w:rsidRPr="00B43694">
        <w:rPr>
          <w:lang w:val="is-IS"/>
        </w:rPr>
        <w:t>Lyfið inniheldur 1,8 mg af natríumbensóati (</w:t>
      </w:r>
      <w:r w:rsidRPr="00B43694">
        <w:rPr>
          <w:noProof/>
          <w:lang w:val="is-IS"/>
        </w:rPr>
        <w:t>E 211</w:t>
      </w:r>
      <w:r w:rsidRPr="00B43694">
        <w:rPr>
          <w:lang w:val="is-IS"/>
        </w:rPr>
        <w:t>) í hverjum ml af mixtúru, dreifu.</w:t>
      </w:r>
    </w:p>
    <w:p w14:paraId="42FB7691" w14:textId="77777777" w:rsidR="00DF7E62" w:rsidRPr="00B43694" w:rsidRDefault="00DF7E62" w:rsidP="00DF7E62">
      <w:pPr>
        <w:rPr>
          <w:noProof/>
          <w:lang w:val="is-IS"/>
        </w:rPr>
      </w:pPr>
    </w:p>
    <w:p w14:paraId="4400639B" w14:textId="77777777" w:rsidR="00DF7E62" w:rsidRPr="00B43694" w:rsidRDefault="00DF7E62" w:rsidP="00DF7E62">
      <w:pPr>
        <w:keepNext/>
        <w:rPr>
          <w:b/>
          <w:noProof/>
          <w:lang w:val="is-IS"/>
        </w:rPr>
      </w:pPr>
      <w:r w:rsidRPr="00B43694">
        <w:rPr>
          <w:b/>
          <w:noProof/>
          <w:lang w:val="is-IS"/>
        </w:rPr>
        <w:t>Adempas inniheldur natríum</w:t>
      </w:r>
    </w:p>
    <w:p w14:paraId="5DF9FD5C" w14:textId="77777777" w:rsidR="00DF7E62" w:rsidRPr="00B43694" w:rsidRDefault="00DF7E62" w:rsidP="00DF7E62">
      <w:pPr>
        <w:keepNext/>
        <w:keepLines/>
        <w:rPr>
          <w:lang w:val="is-IS"/>
        </w:rPr>
      </w:pPr>
      <w:r w:rsidRPr="00B43694">
        <w:rPr>
          <w:lang w:val="is-IS"/>
        </w:rPr>
        <w:t>Lyfið inniheldur 0,5 mg af natríum í hverjum ml af mixtúru, dreifu. Lyfið inniheldur minna en 1 mmól (23 mg) af natríum í hverjum ml af mixtúru, dreifu, þ.e.a.s. er sem næst natríumlaust.</w:t>
      </w:r>
    </w:p>
    <w:p w14:paraId="5A799A45" w14:textId="77777777" w:rsidR="00DF7E62" w:rsidRPr="00B43694" w:rsidRDefault="00DF7E62" w:rsidP="00DF7E62">
      <w:pPr>
        <w:numPr>
          <w:ilvl w:val="12"/>
          <w:numId w:val="0"/>
        </w:numPr>
        <w:tabs>
          <w:tab w:val="clear" w:pos="567"/>
        </w:tabs>
        <w:spacing w:line="240" w:lineRule="auto"/>
        <w:ind w:right="-2"/>
        <w:rPr>
          <w:lang w:val="is-IS"/>
        </w:rPr>
      </w:pPr>
    </w:p>
    <w:p w14:paraId="06203FD5" w14:textId="77777777" w:rsidR="00DF7E62" w:rsidRPr="00B43694" w:rsidRDefault="00DF7E62" w:rsidP="00DF7E62">
      <w:pPr>
        <w:numPr>
          <w:ilvl w:val="12"/>
          <w:numId w:val="0"/>
        </w:numPr>
        <w:tabs>
          <w:tab w:val="clear" w:pos="567"/>
        </w:tabs>
        <w:spacing w:line="240" w:lineRule="auto"/>
        <w:ind w:right="-2"/>
        <w:rPr>
          <w:lang w:val="is-IS"/>
        </w:rPr>
      </w:pPr>
    </w:p>
    <w:p w14:paraId="1E3D7E09" w14:textId="77777777" w:rsidR="00DF7E62" w:rsidRPr="00B43694" w:rsidRDefault="00DF7E62" w:rsidP="00DF7E62">
      <w:pPr>
        <w:keepNext/>
        <w:numPr>
          <w:ilvl w:val="12"/>
          <w:numId w:val="0"/>
        </w:numPr>
        <w:tabs>
          <w:tab w:val="clear" w:pos="567"/>
        </w:tabs>
        <w:spacing w:line="240" w:lineRule="auto"/>
        <w:ind w:left="567" w:right="-2" w:hanging="567"/>
        <w:outlineLvl w:val="2"/>
        <w:rPr>
          <w:b/>
          <w:bCs/>
          <w:lang w:val="is-IS"/>
        </w:rPr>
      </w:pPr>
      <w:r w:rsidRPr="00B43694">
        <w:rPr>
          <w:b/>
          <w:bCs/>
          <w:lang w:val="is-IS"/>
        </w:rPr>
        <w:t>3.</w:t>
      </w:r>
      <w:r w:rsidRPr="00B43694">
        <w:rPr>
          <w:b/>
          <w:bCs/>
          <w:lang w:val="is-IS"/>
        </w:rPr>
        <w:tab/>
        <w:t>Hvernig nota á Adempas</w:t>
      </w:r>
    </w:p>
    <w:p w14:paraId="3818E6D4" w14:textId="77777777" w:rsidR="00DF7E62" w:rsidRPr="00B43694" w:rsidRDefault="00DF7E62" w:rsidP="00DF7E62">
      <w:pPr>
        <w:keepNext/>
        <w:numPr>
          <w:ilvl w:val="12"/>
          <w:numId w:val="0"/>
        </w:numPr>
        <w:tabs>
          <w:tab w:val="clear" w:pos="567"/>
        </w:tabs>
        <w:spacing w:line="240" w:lineRule="auto"/>
        <w:ind w:left="567" w:right="-2" w:hanging="567"/>
        <w:rPr>
          <w:lang w:val="is-IS"/>
        </w:rPr>
      </w:pPr>
    </w:p>
    <w:p w14:paraId="2E5C1867" w14:textId="77777777" w:rsidR="00DF7E62" w:rsidRPr="00B43694" w:rsidRDefault="00DF7E62" w:rsidP="00DF7E62">
      <w:pPr>
        <w:keepNext/>
        <w:tabs>
          <w:tab w:val="clear" w:pos="567"/>
        </w:tabs>
        <w:spacing w:line="240" w:lineRule="auto"/>
        <w:rPr>
          <w:lang w:val="is-IS"/>
        </w:rPr>
      </w:pPr>
      <w:r w:rsidRPr="00B43694">
        <w:rPr>
          <w:lang w:val="is-IS"/>
        </w:rPr>
        <w:t>Notið lyfið alltaf eins og læknirinn hefur sagt til um. Ef ekki er ljóst hvernig nota á lyfið skal leita upplýsinga hjá lækninum eða lyfjafræðingi.</w:t>
      </w:r>
    </w:p>
    <w:p w14:paraId="1E20E28A" w14:textId="77777777" w:rsidR="00DF7E62" w:rsidRPr="00B43694" w:rsidRDefault="00DF7E62" w:rsidP="00DF7E62">
      <w:pPr>
        <w:rPr>
          <w:lang w:val="is-IS"/>
        </w:rPr>
      </w:pPr>
    </w:p>
    <w:p w14:paraId="6E9F87AB" w14:textId="77777777" w:rsidR="00DF7E62" w:rsidRPr="00B43694" w:rsidRDefault="00DF7E62" w:rsidP="00DF7E62">
      <w:pPr>
        <w:rPr>
          <w:lang w:val="is-IS"/>
        </w:rPr>
      </w:pPr>
      <w:r w:rsidRPr="00B43694">
        <w:rPr>
          <w:lang w:val="is-IS"/>
        </w:rPr>
        <w:t xml:space="preserve">Adempas er fáanlegt sem tafla eða mixtúrukyrni, dreifa. </w:t>
      </w:r>
    </w:p>
    <w:p w14:paraId="7924AC85" w14:textId="77777777" w:rsidR="006A752A" w:rsidRPr="00B43694" w:rsidRDefault="006A752A">
      <w:pPr>
        <w:keepNext/>
        <w:rPr>
          <w:lang w:val="is-IS"/>
        </w:rPr>
      </w:pPr>
    </w:p>
    <w:p w14:paraId="0EFB5ED5" w14:textId="77777777" w:rsidR="006A752A" w:rsidRPr="00B43694" w:rsidRDefault="006A752A">
      <w:pPr>
        <w:keepNext/>
        <w:rPr>
          <w:lang w:val="is-IS"/>
        </w:rPr>
      </w:pPr>
      <w:r w:rsidRPr="00F279B4">
        <w:rPr>
          <w:lang w:val="is-IS"/>
        </w:rPr>
        <w:t>T</w:t>
      </w:r>
      <w:r w:rsidRPr="00B43694">
        <w:rPr>
          <w:lang w:val="is-IS"/>
        </w:rPr>
        <w:t>öflur eru fáanlegar til notkunar handa fullorðnum og börnum sem vega a.m.k.</w:t>
      </w:r>
      <w:r w:rsidRPr="00F279B4">
        <w:rPr>
          <w:lang w:val="is-IS"/>
        </w:rPr>
        <w:t xml:space="preserve"> 50</w:t>
      </w:r>
      <w:r w:rsidRPr="00B43694">
        <w:rPr>
          <w:lang w:val="is-IS"/>
        </w:rPr>
        <w:t> </w:t>
      </w:r>
      <w:r w:rsidRPr="00F279B4">
        <w:rPr>
          <w:lang w:val="is-IS"/>
        </w:rPr>
        <w:t xml:space="preserve">kg. </w:t>
      </w:r>
      <w:r w:rsidRPr="00B43694">
        <w:rPr>
          <w:lang w:val="is-IS"/>
        </w:rPr>
        <w:t>Mixtúrukyrni er fáanlegt handa börnum sem vega minna en</w:t>
      </w:r>
      <w:r w:rsidRPr="00F279B4">
        <w:rPr>
          <w:lang w:val="is-IS"/>
        </w:rPr>
        <w:t xml:space="preserve"> 50</w:t>
      </w:r>
      <w:r w:rsidRPr="00B43694">
        <w:rPr>
          <w:lang w:val="is-IS"/>
        </w:rPr>
        <w:t> </w:t>
      </w:r>
      <w:r w:rsidRPr="00F279B4">
        <w:rPr>
          <w:lang w:val="is-IS"/>
        </w:rPr>
        <w:t>kg.</w:t>
      </w:r>
    </w:p>
    <w:p w14:paraId="5C71D63D" w14:textId="77777777" w:rsidR="00DF7E62" w:rsidRPr="00B43694" w:rsidRDefault="00DF7E62" w:rsidP="00DF7E62">
      <w:pPr>
        <w:numPr>
          <w:ilvl w:val="12"/>
          <w:numId w:val="0"/>
        </w:numPr>
        <w:ind w:right="-2"/>
        <w:rPr>
          <w:noProof/>
          <w:u w:val="single"/>
          <w:lang w:val="is-IS"/>
        </w:rPr>
      </w:pPr>
    </w:p>
    <w:p w14:paraId="1634B93B" w14:textId="77777777" w:rsidR="00DF7E62" w:rsidRPr="00B43694" w:rsidRDefault="00DF7E62" w:rsidP="00F279B4">
      <w:pPr>
        <w:keepNext/>
        <w:numPr>
          <w:ilvl w:val="12"/>
          <w:numId w:val="0"/>
        </w:numPr>
        <w:rPr>
          <w:b/>
          <w:bCs/>
          <w:noProof/>
          <w:lang w:val="is-IS"/>
        </w:rPr>
      </w:pPr>
      <w:r w:rsidRPr="00B43694">
        <w:rPr>
          <w:b/>
          <w:bCs/>
          <w:noProof/>
          <w:lang w:val="is-IS"/>
        </w:rPr>
        <w:t>Hvernig hefja á meðferð:</w:t>
      </w:r>
    </w:p>
    <w:p w14:paraId="7FB2C274" w14:textId="77777777" w:rsidR="00DF7E62" w:rsidRPr="00B43694" w:rsidRDefault="00DF7E62" w:rsidP="00F279B4">
      <w:pPr>
        <w:keepNext/>
        <w:numPr>
          <w:ilvl w:val="12"/>
          <w:numId w:val="0"/>
        </w:numPr>
        <w:rPr>
          <w:noProof/>
          <w:lang w:val="is-IS"/>
        </w:rPr>
      </w:pPr>
      <w:r w:rsidRPr="00B43694">
        <w:rPr>
          <w:noProof/>
          <w:lang w:val="is-IS"/>
        </w:rPr>
        <w:t>Læknirinn segir þér hvaða skammt af Adempas þú átt að taka.</w:t>
      </w:r>
    </w:p>
    <w:p w14:paraId="07DADAEC" w14:textId="77777777" w:rsidR="00DF7E62" w:rsidRPr="00B43694" w:rsidRDefault="00DF7E62" w:rsidP="00DF7E62">
      <w:pPr>
        <w:numPr>
          <w:ilvl w:val="12"/>
          <w:numId w:val="0"/>
        </w:numPr>
        <w:ind w:right="-2"/>
        <w:rPr>
          <w:noProof/>
          <w:lang w:val="is-IS"/>
        </w:rPr>
      </w:pPr>
      <w:r w:rsidRPr="00B43694">
        <w:rPr>
          <w:noProof/>
          <w:lang w:val="is-IS"/>
        </w:rPr>
        <w:t>-</w:t>
      </w:r>
      <w:r w:rsidRPr="00B43694">
        <w:rPr>
          <w:noProof/>
          <w:lang w:val="is-IS"/>
        </w:rPr>
        <w:tab/>
        <w:t>Meðferðin er venjulega hafin með litlum skammti.</w:t>
      </w:r>
    </w:p>
    <w:p w14:paraId="720D5018" w14:textId="77777777" w:rsidR="00DF7E62" w:rsidRPr="00B43694" w:rsidRDefault="00DF7E62" w:rsidP="00DF7E62">
      <w:pPr>
        <w:numPr>
          <w:ilvl w:val="12"/>
          <w:numId w:val="0"/>
        </w:numPr>
        <w:ind w:right="-2"/>
        <w:rPr>
          <w:noProof/>
          <w:lang w:val="is-IS"/>
        </w:rPr>
      </w:pPr>
      <w:r w:rsidRPr="00B43694">
        <w:rPr>
          <w:noProof/>
          <w:lang w:val="is-IS"/>
        </w:rPr>
        <w:t>-</w:t>
      </w:r>
      <w:r w:rsidRPr="00B43694">
        <w:rPr>
          <w:noProof/>
          <w:lang w:val="is-IS"/>
        </w:rPr>
        <w:tab/>
        <w:t>Læknirinn mun auka skammtinn hægt og rólega, allt eftir því hvernig þú bregst við meðferðinni.</w:t>
      </w:r>
    </w:p>
    <w:p w14:paraId="03C6AA0D" w14:textId="77777777" w:rsidR="00DF7E62" w:rsidRPr="00B43694" w:rsidRDefault="00DF7E62" w:rsidP="00DF7E62">
      <w:pPr>
        <w:numPr>
          <w:ilvl w:val="12"/>
          <w:numId w:val="0"/>
        </w:numPr>
        <w:ind w:left="562" w:right="-2" w:hanging="562"/>
        <w:rPr>
          <w:noProof/>
          <w:lang w:val="is-IS"/>
        </w:rPr>
      </w:pPr>
      <w:r w:rsidRPr="00B43694">
        <w:rPr>
          <w:noProof/>
          <w:lang w:val="is-IS"/>
        </w:rPr>
        <w:t>-</w:t>
      </w:r>
      <w:r w:rsidRPr="00B43694">
        <w:rPr>
          <w:noProof/>
          <w:lang w:val="is-IS"/>
        </w:rPr>
        <w:tab/>
        <w:t>Á fyrstu vikum meðferðar mun læknirinn þurfa að mæla blóðþrýstinginn hjá þér að minnsta kosti á tveggja vikna fresti. Þetta er nauðsynlegt til að hægt sé að ákveða réttan skammt af lyfinu.</w:t>
      </w:r>
    </w:p>
    <w:p w14:paraId="7776559D" w14:textId="77777777" w:rsidR="00DF7E62" w:rsidRPr="00B43694" w:rsidRDefault="00DF7E62" w:rsidP="00DF7E62">
      <w:pPr>
        <w:numPr>
          <w:ilvl w:val="12"/>
          <w:numId w:val="0"/>
        </w:numPr>
        <w:ind w:right="-2"/>
        <w:rPr>
          <w:noProof/>
          <w:u w:val="single"/>
          <w:lang w:val="is-IS"/>
        </w:rPr>
      </w:pPr>
    </w:p>
    <w:p w14:paraId="11BF5E46" w14:textId="77777777" w:rsidR="00DF7E62" w:rsidRPr="00B43694" w:rsidRDefault="00DF7E62" w:rsidP="00DF7E62">
      <w:pPr>
        <w:numPr>
          <w:ilvl w:val="12"/>
          <w:numId w:val="0"/>
        </w:numPr>
        <w:ind w:right="-2"/>
        <w:rPr>
          <w:noProof/>
          <w:lang w:val="is-IS"/>
        </w:rPr>
      </w:pPr>
      <w:r w:rsidRPr="00B43694">
        <w:rPr>
          <w:noProof/>
          <w:lang w:val="is-IS"/>
        </w:rPr>
        <w:t>Læknirinn reiknar út og gefur þér upp magnið af mixtúru, dreifu í millilítrum (ml)</w:t>
      </w:r>
      <w:r w:rsidR="00027F41" w:rsidRPr="00B43694">
        <w:rPr>
          <w:noProof/>
          <w:lang w:val="is-IS"/>
        </w:rPr>
        <w:t xml:space="preserve"> sem þú þarft að taka</w:t>
      </w:r>
      <w:r w:rsidRPr="00B43694">
        <w:rPr>
          <w:noProof/>
          <w:lang w:val="is-IS"/>
        </w:rPr>
        <w:t xml:space="preserve">. </w:t>
      </w:r>
      <w:r w:rsidRPr="00B43694">
        <w:rPr>
          <w:b/>
          <w:bCs/>
          <w:noProof/>
          <w:lang w:val="is-IS"/>
        </w:rPr>
        <w:t>Ekki má</w:t>
      </w:r>
      <w:r w:rsidRPr="00B43694">
        <w:rPr>
          <w:noProof/>
          <w:lang w:val="is-IS"/>
        </w:rPr>
        <w:t xml:space="preserve"> </w:t>
      </w:r>
      <w:r w:rsidRPr="00B43694">
        <w:rPr>
          <w:b/>
          <w:bCs/>
          <w:noProof/>
          <w:lang w:val="is-IS"/>
        </w:rPr>
        <w:t xml:space="preserve">breyta skammtinum upp á eigin spýtur. </w:t>
      </w:r>
      <w:r w:rsidRPr="00B43694">
        <w:rPr>
          <w:noProof/>
          <w:lang w:val="is-IS"/>
        </w:rPr>
        <w:t xml:space="preserve">Mæla þarf magnið í ml með einni af bláu sprautunum sem fylgja með í Adempas öskjunni. Læknirinn eða lyfjafræðingur segir þér hvaða </w:t>
      </w:r>
      <w:r w:rsidR="00027F41" w:rsidRPr="00B43694">
        <w:rPr>
          <w:noProof/>
          <w:lang w:val="is-IS"/>
        </w:rPr>
        <w:t xml:space="preserve">bláu </w:t>
      </w:r>
      <w:r w:rsidRPr="00B43694">
        <w:rPr>
          <w:noProof/>
          <w:lang w:val="is-IS"/>
        </w:rPr>
        <w:t>sprautu þú átt að nota (5 ml eða 10 ml).</w:t>
      </w:r>
    </w:p>
    <w:p w14:paraId="75906F2E" w14:textId="77777777" w:rsidR="00DF7E62" w:rsidRPr="00B43694" w:rsidRDefault="00DF7E62" w:rsidP="00DF7E62">
      <w:pPr>
        <w:numPr>
          <w:ilvl w:val="12"/>
          <w:numId w:val="0"/>
        </w:numPr>
        <w:ind w:right="-2"/>
        <w:rPr>
          <w:noProof/>
          <w:u w:val="single"/>
          <w:lang w:val="is-IS"/>
        </w:rPr>
      </w:pPr>
    </w:p>
    <w:p w14:paraId="41062A0D" w14:textId="77777777" w:rsidR="00DF7E62" w:rsidRPr="00B43694" w:rsidRDefault="00DF7E62" w:rsidP="00F279B4">
      <w:pPr>
        <w:keepNext/>
        <w:numPr>
          <w:ilvl w:val="12"/>
          <w:numId w:val="0"/>
        </w:numPr>
        <w:rPr>
          <w:b/>
          <w:bCs/>
          <w:noProof/>
          <w:lang w:val="is-IS"/>
        </w:rPr>
      </w:pPr>
      <w:r w:rsidRPr="00B43694">
        <w:rPr>
          <w:b/>
          <w:bCs/>
          <w:noProof/>
          <w:lang w:val="is-IS"/>
        </w:rPr>
        <w:t>Áður en lyfið er notað</w:t>
      </w:r>
    </w:p>
    <w:p w14:paraId="248815C2" w14:textId="77777777" w:rsidR="00DF7E62" w:rsidRPr="00B43694" w:rsidRDefault="00DF7E62" w:rsidP="00DF7E62">
      <w:pPr>
        <w:numPr>
          <w:ilvl w:val="12"/>
          <w:numId w:val="0"/>
        </w:numPr>
        <w:ind w:left="562" w:right="-2" w:hanging="562"/>
        <w:rPr>
          <w:noProof/>
          <w:lang w:val="is-IS"/>
        </w:rPr>
      </w:pPr>
      <w:r w:rsidRPr="00B43694">
        <w:rPr>
          <w:noProof/>
          <w:lang w:val="is-IS"/>
        </w:rPr>
        <w:t>-</w:t>
      </w:r>
      <w:r w:rsidRPr="00B43694">
        <w:rPr>
          <w:noProof/>
          <w:lang w:val="is-IS"/>
        </w:rPr>
        <w:tab/>
      </w:r>
      <w:r w:rsidR="00ED7F40" w:rsidRPr="00B43694">
        <w:rPr>
          <w:noProof/>
          <w:lang w:val="is-IS"/>
        </w:rPr>
        <w:t>G</w:t>
      </w:r>
      <w:r w:rsidRPr="00B43694">
        <w:rPr>
          <w:noProof/>
          <w:lang w:val="is-IS"/>
        </w:rPr>
        <w:t>akktu úr skugga um að réttur skammtur hafi verið skrifaður á öskjuna. Ef svo er ekki, skaltu biðja lyfjafræðing eða lækninn um að gefa þér upp réttan skammt. Geymdu öskjuna þangað til allt mixtúrukyrnið, dreifan hefur verið notað.</w:t>
      </w:r>
    </w:p>
    <w:p w14:paraId="13B76F92" w14:textId="77777777" w:rsidR="00DF7E62" w:rsidRPr="00B43694" w:rsidRDefault="00DF7E62" w:rsidP="00DF7E62">
      <w:pPr>
        <w:numPr>
          <w:ilvl w:val="12"/>
          <w:numId w:val="0"/>
        </w:numPr>
        <w:ind w:left="562" w:right="-2" w:hanging="562"/>
        <w:rPr>
          <w:noProof/>
          <w:lang w:val="is-IS"/>
        </w:rPr>
      </w:pPr>
      <w:r w:rsidRPr="00B43694">
        <w:rPr>
          <w:noProof/>
          <w:lang w:val="is-IS"/>
        </w:rPr>
        <w:t>-</w:t>
      </w:r>
      <w:r w:rsidRPr="00B43694">
        <w:rPr>
          <w:noProof/>
          <w:lang w:val="is-IS"/>
        </w:rPr>
        <w:tab/>
      </w:r>
      <w:r w:rsidR="00ED7F40" w:rsidRPr="00B43694">
        <w:rPr>
          <w:noProof/>
          <w:lang w:val="is-IS"/>
        </w:rPr>
        <w:t>F</w:t>
      </w:r>
      <w:r w:rsidRPr="00B43694">
        <w:rPr>
          <w:noProof/>
          <w:lang w:val="is-IS"/>
        </w:rPr>
        <w:t xml:space="preserve">arðu </w:t>
      </w:r>
      <w:r w:rsidR="00ED7F40" w:rsidRPr="00B43694">
        <w:rPr>
          <w:noProof/>
          <w:lang w:val="is-IS"/>
        </w:rPr>
        <w:t xml:space="preserve">nákvæmlega </w:t>
      </w:r>
      <w:r w:rsidRPr="00B43694">
        <w:rPr>
          <w:noProof/>
          <w:lang w:val="is-IS"/>
        </w:rPr>
        <w:t>eftir „Notkunarleiðbeiningum“ sem fylgja með í öskjunni um hvernig skuli blanda og nota Adempas mixtúru, dreifu</w:t>
      </w:r>
      <w:r w:rsidR="00ED7F40" w:rsidRPr="00B43694">
        <w:rPr>
          <w:noProof/>
          <w:lang w:val="is-IS"/>
        </w:rPr>
        <w:t xml:space="preserve"> til að forðast vandamál við meðhöndlun lyfsins, t.d. kekki eða botnfall í dreifunni</w:t>
      </w:r>
      <w:r w:rsidRPr="00B43694">
        <w:rPr>
          <w:noProof/>
          <w:lang w:val="is-IS"/>
        </w:rPr>
        <w:t>.</w:t>
      </w:r>
    </w:p>
    <w:p w14:paraId="7F400170" w14:textId="77777777" w:rsidR="00ED7F40" w:rsidRPr="00B43694" w:rsidRDefault="00ED7F40" w:rsidP="00ED7F40">
      <w:pPr>
        <w:numPr>
          <w:ilvl w:val="12"/>
          <w:numId w:val="0"/>
        </w:numPr>
        <w:ind w:left="562" w:right="-2" w:hanging="562"/>
        <w:rPr>
          <w:noProof/>
          <w:lang w:val="is-IS"/>
        </w:rPr>
      </w:pPr>
      <w:r w:rsidRPr="00B43694">
        <w:rPr>
          <w:noProof/>
          <w:lang w:val="is-IS"/>
        </w:rPr>
        <w:t>-</w:t>
      </w:r>
      <w:r w:rsidRPr="00B43694">
        <w:rPr>
          <w:noProof/>
          <w:lang w:val="is-IS"/>
        </w:rPr>
        <w:tab/>
        <w:t>Allt efni til að blanda og taka mixtúruna, dreifuna fylgir lyfinu. Notaðu aðeins ókolsýrt vatn til að forðast loftbólur.</w:t>
      </w:r>
    </w:p>
    <w:p w14:paraId="558417E1" w14:textId="77777777" w:rsidR="00ED7F40" w:rsidRPr="00B43694" w:rsidRDefault="00ED7F40" w:rsidP="00ED7F40">
      <w:pPr>
        <w:numPr>
          <w:ilvl w:val="12"/>
          <w:numId w:val="0"/>
        </w:numPr>
        <w:ind w:left="562" w:right="-2" w:hanging="562"/>
        <w:rPr>
          <w:noProof/>
          <w:lang w:val="is-IS"/>
        </w:rPr>
      </w:pPr>
      <w:r w:rsidRPr="00B43694">
        <w:rPr>
          <w:noProof/>
          <w:lang w:val="is-IS"/>
        </w:rPr>
        <w:t>-</w:t>
      </w:r>
      <w:r w:rsidRPr="00B43694">
        <w:rPr>
          <w:noProof/>
          <w:lang w:val="is-IS"/>
        </w:rPr>
        <w:tab/>
      </w:r>
      <w:r w:rsidRPr="00B43694">
        <w:rPr>
          <w:b/>
          <w:bCs/>
          <w:noProof/>
          <w:lang w:val="is-IS"/>
        </w:rPr>
        <w:t>Notaðu aðeins sprauturnar sem fylgja með</w:t>
      </w:r>
      <w:r w:rsidRPr="00B43694">
        <w:rPr>
          <w:noProof/>
          <w:lang w:val="is-IS"/>
        </w:rPr>
        <w:t xml:space="preserve"> til að gefa Adempas til að tryggja rétta skömmtun. Ekki má nota neina aðra aðferð til að taka dreifuna, svo sem aðra sprautu, skeið o.s.frv.</w:t>
      </w:r>
    </w:p>
    <w:p w14:paraId="4794E5AF" w14:textId="77777777" w:rsidR="00DF7E62" w:rsidRPr="00B43694" w:rsidRDefault="00DF7E62" w:rsidP="00DF7E62">
      <w:pPr>
        <w:numPr>
          <w:ilvl w:val="12"/>
          <w:numId w:val="0"/>
        </w:numPr>
        <w:ind w:right="-2"/>
        <w:rPr>
          <w:noProof/>
          <w:u w:val="single"/>
          <w:lang w:val="is-IS"/>
        </w:rPr>
      </w:pPr>
    </w:p>
    <w:p w14:paraId="363C4756" w14:textId="77777777" w:rsidR="00DF7E62" w:rsidRPr="00B43694" w:rsidRDefault="00DF7E62" w:rsidP="00F279B4">
      <w:pPr>
        <w:keepNext/>
        <w:numPr>
          <w:ilvl w:val="12"/>
          <w:numId w:val="0"/>
        </w:numPr>
        <w:rPr>
          <w:b/>
          <w:bCs/>
          <w:noProof/>
          <w:lang w:val="is-IS"/>
        </w:rPr>
      </w:pPr>
      <w:r w:rsidRPr="00B43694">
        <w:rPr>
          <w:b/>
          <w:bCs/>
          <w:noProof/>
          <w:lang w:val="is-IS"/>
        </w:rPr>
        <w:t>Hvernig nota á lyfið</w:t>
      </w:r>
    </w:p>
    <w:p w14:paraId="41898323" w14:textId="77777777" w:rsidR="00DF7E62" w:rsidRPr="00B43694" w:rsidRDefault="00DF7E62" w:rsidP="00DF7E62">
      <w:pPr>
        <w:numPr>
          <w:ilvl w:val="12"/>
          <w:numId w:val="0"/>
        </w:numPr>
        <w:ind w:right="-2"/>
        <w:rPr>
          <w:noProof/>
          <w:lang w:val="is-IS"/>
        </w:rPr>
      </w:pPr>
      <w:r w:rsidRPr="00B43694">
        <w:rPr>
          <w:noProof/>
          <w:lang w:val="is-IS"/>
        </w:rPr>
        <w:t xml:space="preserve">Adempas er til inntöku. </w:t>
      </w:r>
      <w:del w:id="414" w:author="Author">
        <w:r w:rsidRPr="00B43694" w:rsidDel="00D66961">
          <w:rPr>
            <w:noProof/>
            <w:lang w:val="is-IS"/>
          </w:rPr>
          <w:delText xml:space="preserve">Gleypa þarf hvern skammt af Adempas. </w:delText>
        </w:r>
        <w:r w:rsidR="00C621DD" w:rsidRPr="00B43694" w:rsidDel="00D66961">
          <w:rPr>
            <w:lang w:val="is-IS"/>
          </w:rPr>
          <w:delText xml:space="preserve">Sjúklingurinn þarf að kyngja öllum skammtinum af lyfinu. </w:delText>
        </w:r>
        <w:r w:rsidRPr="00B43694" w:rsidDel="00D66961">
          <w:rPr>
            <w:noProof/>
            <w:lang w:val="is-IS"/>
          </w:rPr>
          <w:delText>Notaðu</w:delText>
        </w:r>
      </w:del>
      <w:ins w:id="415" w:author="Author">
        <w:r w:rsidR="00D66961">
          <w:rPr>
            <w:noProof/>
            <w:lang w:val="is-IS"/>
          </w:rPr>
          <w:t>Taktu</w:t>
        </w:r>
      </w:ins>
      <w:r w:rsidRPr="00B43694">
        <w:rPr>
          <w:noProof/>
          <w:lang w:val="is-IS"/>
        </w:rPr>
        <w:t xml:space="preserve"> Adempas </w:t>
      </w:r>
      <w:ins w:id="416" w:author="Author">
        <w:r w:rsidR="001B32E6">
          <w:rPr>
            <w:noProof/>
            <w:lang w:val="is-IS"/>
          </w:rPr>
          <w:t>skam</w:t>
        </w:r>
        <w:r w:rsidR="00AE114C">
          <w:rPr>
            <w:noProof/>
            <w:lang w:val="is-IS"/>
          </w:rPr>
          <w:t>m</w:t>
        </w:r>
        <w:r w:rsidR="001B32E6">
          <w:rPr>
            <w:noProof/>
            <w:lang w:val="is-IS"/>
          </w:rPr>
          <w:t xml:space="preserve">tinn </w:t>
        </w:r>
      </w:ins>
      <w:r w:rsidRPr="00B43694">
        <w:rPr>
          <w:noProof/>
          <w:lang w:val="is-IS"/>
        </w:rPr>
        <w:t xml:space="preserve">3 sinnum á dag, á </w:t>
      </w:r>
      <w:del w:id="417" w:author="Author">
        <w:r w:rsidRPr="00B43694" w:rsidDel="00D66961">
          <w:rPr>
            <w:noProof/>
            <w:lang w:val="is-IS"/>
          </w:rPr>
          <w:delText xml:space="preserve">um það bil </w:delText>
        </w:r>
      </w:del>
      <w:r w:rsidRPr="00B43694">
        <w:rPr>
          <w:noProof/>
          <w:lang w:val="is-IS"/>
        </w:rPr>
        <w:t>6 til 8 klukkustunda fresti.</w:t>
      </w:r>
    </w:p>
    <w:p w14:paraId="5378A7D6" w14:textId="77777777" w:rsidR="00DF7E62" w:rsidRPr="00B43694" w:rsidRDefault="00DF7E62" w:rsidP="00DF7E62">
      <w:pPr>
        <w:numPr>
          <w:ilvl w:val="12"/>
          <w:numId w:val="0"/>
        </w:numPr>
        <w:ind w:right="-2"/>
        <w:rPr>
          <w:noProof/>
          <w:u w:val="single"/>
          <w:lang w:val="is-IS"/>
        </w:rPr>
      </w:pPr>
    </w:p>
    <w:p w14:paraId="56CB9994" w14:textId="77777777" w:rsidR="00DF7E62" w:rsidRPr="00B43694" w:rsidRDefault="00DF7E62" w:rsidP="00DF7E62">
      <w:pPr>
        <w:keepNext/>
        <w:numPr>
          <w:ilvl w:val="12"/>
          <w:numId w:val="0"/>
        </w:numPr>
        <w:ind w:right="-2"/>
        <w:rPr>
          <w:b/>
          <w:noProof/>
          <w:lang w:val="is-IS"/>
        </w:rPr>
      </w:pPr>
      <w:r w:rsidRPr="00B43694">
        <w:rPr>
          <w:b/>
          <w:noProof/>
          <w:lang w:val="is-IS"/>
        </w:rPr>
        <w:lastRenderedPageBreak/>
        <w:t>Hversu mikið þarf að nota</w:t>
      </w:r>
    </w:p>
    <w:p w14:paraId="5BCF9EA0" w14:textId="77777777" w:rsidR="00DF7E62" w:rsidRPr="00B43694" w:rsidRDefault="00DF7E62" w:rsidP="00DF7E62">
      <w:pPr>
        <w:keepNext/>
        <w:numPr>
          <w:ilvl w:val="12"/>
          <w:numId w:val="0"/>
        </w:numPr>
        <w:ind w:right="-2"/>
        <w:rPr>
          <w:bCs/>
          <w:noProof/>
          <w:lang w:val="is-IS"/>
        </w:rPr>
      </w:pPr>
      <w:r w:rsidRPr="00B43694">
        <w:rPr>
          <w:noProof/>
          <w:lang w:val="is-IS"/>
        </w:rPr>
        <w:t>Í upphafsfasanum ákveður læknirinn skammtinn af mixtúru, dreifu á tveggja vikna fresti. Læknirinn mun stilla skammtinn með tilliti til líkamsþyngdar og blóðþrýstings. Hámarksskammturinn fer eftir líkamsþyngd. Læknirinn mun ákveða hvort og hvenær skuli skipta á milli taflna og mixtúru, dreifu meðan á meðferð stendur vegna breytinga á líkamsþyngd.</w:t>
      </w:r>
    </w:p>
    <w:p w14:paraId="4705547D" w14:textId="77777777" w:rsidR="00DF7E62" w:rsidRPr="00B43694" w:rsidRDefault="00DF7E62" w:rsidP="00DF7E62">
      <w:pPr>
        <w:spacing w:line="240" w:lineRule="auto"/>
        <w:rPr>
          <w:iCs/>
          <w:noProof/>
          <w:lang w:val="is-IS"/>
        </w:rPr>
      </w:pPr>
    </w:p>
    <w:p w14:paraId="32871C9F" w14:textId="77777777" w:rsidR="00DF7E62" w:rsidRPr="00B43694" w:rsidRDefault="00DF7E62" w:rsidP="00DF7E62">
      <w:pPr>
        <w:keepNext/>
        <w:spacing w:line="240" w:lineRule="auto"/>
        <w:rPr>
          <w:b/>
          <w:bCs/>
          <w:noProof/>
          <w:lang w:val="is-IS"/>
        </w:rPr>
      </w:pPr>
      <w:r w:rsidRPr="00B43694">
        <w:rPr>
          <w:b/>
          <w:bCs/>
          <w:noProof/>
          <w:lang w:val="is-IS"/>
        </w:rPr>
        <w:t>Ef þú reykir</w:t>
      </w:r>
    </w:p>
    <w:p w14:paraId="0461D81B" w14:textId="77777777" w:rsidR="00DF7E62" w:rsidRPr="00B43694" w:rsidRDefault="00A65ECE" w:rsidP="00DF7E62">
      <w:pPr>
        <w:spacing w:line="240" w:lineRule="auto"/>
        <w:rPr>
          <w:lang w:val="is-IS"/>
        </w:rPr>
      </w:pPr>
      <w:r w:rsidRPr="00F279B4">
        <w:rPr>
          <w:b/>
          <w:bCs/>
          <w:iCs/>
          <w:noProof/>
          <w:lang w:val="is-IS"/>
        </w:rPr>
        <w:t>Ef þú reykir er þér ráðlagt að hætta því áður en meðferð hefst</w:t>
      </w:r>
      <w:r w:rsidRPr="00F279B4">
        <w:rPr>
          <w:iCs/>
          <w:noProof/>
          <w:lang w:val="is-IS"/>
        </w:rPr>
        <w:t xml:space="preserve">, þar sem reykingar geta dregið úr verkun </w:t>
      </w:r>
      <w:r w:rsidR="00590837" w:rsidRPr="00B43694">
        <w:rPr>
          <w:iCs/>
          <w:noProof/>
          <w:lang w:val="is-IS"/>
        </w:rPr>
        <w:t>lyfsins</w:t>
      </w:r>
      <w:r w:rsidRPr="00F279B4">
        <w:rPr>
          <w:iCs/>
          <w:noProof/>
          <w:lang w:val="is-IS"/>
        </w:rPr>
        <w:t xml:space="preserve">. </w:t>
      </w:r>
      <w:r w:rsidR="00DF7E62" w:rsidRPr="00B43694">
        <w:rPr>
          <w:iCs/>
          <w:noProof/>
          <w:lang w:val="is-IS"/>
        </w:rPr>
        <w:t xml:space="preserve">Segðu lækninum frá því ef þú byrjar að reykja eða hættir því meðan á meðferð með lyfinu stendur. Læknirinn gæti </w:t>
      </w:r>
      <w:r w:rsidR="00F87DE0" w:rsidRPr="00B43694">
        <w:rPr>
          <w:iCs/>
          <w:noProof/>
          <w:lang w:val="is-IS"/>
        </w:rPr>
        <w:t xml:space="preserve">þurft að </w:t>
      </w:r>
      <w:r w:rsidR="00DF7E62" w:rsidRPr="00B43694">
        <w:rPr>
          <w:iCs/>
          <w:noProof/>
          <w:lang w:val="is-IS"/>
        </w:rPr>
        <w:t>aðlaga skammtinn</w:t>
      </w:r>
      <w:r w:rsidR="00C432C0" w:rsidRPr="00B43694">
        <w:rPr>
          <w:iCs/>
          <w:noProof/>
          <w:lang w:val="is-IS"/>
        </w:rPr>
        <w:t xml:space="preserve"> þinn</w:t>
      </w:r>
      <w:r w:rsidR="00DF7E62" w:rsidRPr="00B43694">
        <w:rPr>
          <w:iCs/>
          <w:noProof/>
          <w:lang w:val="is-IS"/>
        </w:rPr>
        <w:t xml:space="preserve">. </w:t>
      </w:r>
    </w:p>
    <w:p w14:paraId="38AC3D34" w14:textId="77777777" w:rsidR="00DF7E62" w:rsidRPr="00B43694" w:rsidRDefault="00DF7E62" w:rsidP="00DF7E62">
      <w:pPr>
        <w:spacing w:line="240" w:lineRule="auto"/>
        <w:rPr>
          <w:lang w:val="is-IS"/>
        </w:rPr>
      </w:pPr>
    </w:p>
    <w:p w14:paraId="42B4D2FA" w14:textId="77777777" w:rsidR="00DF7E62" w:rsidRPr="00B43694" w:rsidRDefault="00DF7E62" w:rsidP="00DF7E62">
      <w:pPr>
        <w:keepNext/>
        <w:numPr>
          <w:ilvl w:val="12"/>
          <w:numId w:val="0"/>
        </w:numPr>
        <w:tabs>
          <w:tab w:val="clear" w:pos="567"/>
        </w:tabs>
        <w:spacing w:line="240" w:lineRule="auto"/>
        <w:rPr>
          <w:lang w:val="is-IS"/>
        </w:rPr>
      </w:pPr>
      <w:r w:rsidRPr="00B43694">
        <w:rPr>
          <w:b/>
          <w:bCs/>
          <w:lang w:val="is-IS"/>
        </w:rPr>
        <w:t xml:space="preserve">Ef </w:t>
      </w:r>
      <w:del w:id="418" w:author="Author">
        <w:r w:rsidRPr="00B43694" w:rsidDel="000D05A8">
          <w:rPr>
            <w:b/>
            <w:bCs/>
            <w:lang w:val="is-IS"/>
          </w:rPr>
          <w:delText xml:space="preserve">notaður </w:delText>
        </w:r>
      </w:del>
      <w:ins w:id="419" w:author="Author">
        <w:r w:rsidR="000D05A8">
          <w:rPr>
            <w:b/>
            <w:bCs/>
            <w:lang w:val="is-IS"/>
          </w:rPr>
          <w:t>tekinn</w:t>
        </w:r>
        <w:r w:rsidR="000D05A8" w:rsidRPr="00B43694">
          <w:rPr>
            <w:b/>
            <w:bCs/>
            <w:lang w:val="is-IS"/>
          </w:rPr>
          <w:t xml:space="preserve"> </w:t>
        </w:r>
      </w:ins>
      <w:r w:rsidRPr="00B43694">
        <w:rPr>
          <w:b/>
          <w:bCs/>
          <w:lang w:val="is-IS"/>
        </w:rPr>
        <w:t>er stærri skammtur af Adempas en mælt er fyrir um</w:t>
      </w:r>
    </w:p>
    <w:p w14:paraId="2E0E878E" w14:textId="77777777" w:rsidR="00DF7E62" w:rsidRPr="00B43694" w:rsidRDefault="00DF7E62" w:rsidP="00DF7E62">
      <w:pPr>
        <w:spacing w:line="240" w:lineRule="auto"/>
        <w:rPr>
          <w:lang w:val="is-IS"/>
        </w:rPr>
      </w:pPr>
      <w:r w:rsidRPr="00B43694">
        <w:rPr>
          <w:bCs/>
          <w:lang w:val="is-IS"/>
        </w:rPr>
        <w:t>Hafðu samband við lækninn ef þú notaðir stærri skammt af Adempas en ætlunin var og ef þú tekur eftir aukaverkunum (sjá kafla</w:t>
      </w:r>
      <w:r w:rsidRPr="00B43694">
        <w:rPr>
          <w:lang w:val="is-IS"/>
        </w:rPr>
        <w:t> </w:t>
      </w:r>
      <w:r w:rsidRPr="00B43694">
        <w:rPr>
          <w:bCs/>
          <w:lang w:val="is-IS"/>
        </w:rPr>
        <w:t>4). Ef blóðþrýstingurinn fellur (sem getur valdið sundli) er hugsanlegt að þörf sé á tafarlausri læknishjálp.</w:t>
      </w:r>
    </w:p>
    <w:p w14:paraId="7E73180A" w14:textId="77777777" w:rsidR="00DF7E62" w:rsidRPr="00B43694" w:rsidRDefault="00DF7E62" w:rsidP="00DF7E62">
      <w:pPr>
        <w:tabs>
          <w:tab w:val="clear" w:pos="567"/>
          <w:tab w:val="left" w:pos="0"/>
        </w:tabs>
        <w:spacing w:line="240" w:lineRule="auto"/>
        <w:rPr>
          <w:lang w:val="is-IS"/>
        </w:rPr>
      </w:pPr>
    </w:p>
    <w:p w14:paraId="206E4673" w14:textId="77777777" w:rsidR="00DF7E62" w:rsidRPr="00B43694" w:rsidRDefault="00DF7E62" w:rsidP="00DF7E62">
      <w:pPr>
        <w:keepNext/>
        <w:numPr>
          <w:ilvl w:val="12"/>
          <w:numId w:val="0"/>
        </w:numPr>
        <w:tabs>
          <w:tab w:val="clear" w:pos="567"/>
        </w:tabs>
        <w:spacing w:line="240" w:lineRule="auto"/>
        <w:rPr>
          <w:lang w:val="is-IS"/>
        </w:rPr>
      </w:pPr>
      <w:r w:rsidRPr="00B43694">
        <w:rPr>
          <w:b/>
          <w:bCs/>
          <w:lang w:val="is-IS"/>
        </w:rPr>
        <w:t>Ef gleymist að nota Adempas</w:t>
      </w:r>
    </w:p>
    <w:p w14:paraId="41916558" w14:textId="77777777" w:rsidR="00DF7E62" w:rsidRPr="00B43694" w:rsidRDefault="00DF7E62" w:rsidP="00DF7E62">
      <w:pPr>
        <w:pStyle w:val="BayerBodyTextFull"/>
        <w:spacing w:before="0" w:after="0"/>
        <w:rPr>
          <w:bCs/>
          <w:sz w:val="22"/>
          <w:szCs w:val="22"/>
          <w:lang w:val="is-IS"/>
        </w:rPr>
      </w:pPr>
      <w:r w:rsidRPr="00B43694">
        <w:rPr>
          <w:bCs/>
          <w:sz w:val="22"/>
          <w:szCs w:val="22"/>
          <w:lang w:val="is-IS"/>
        </w:rPr>
        <w:t>Ekki á að tvöfalda skammt til að bæta upp skammt sem gleymst hefur. Ef þú gleymir skammt</w:t>
      </w:r>
      <w:r w:rsidR="00372560" w:rsidRPr="00B43694">
        <w:rPr>
          <w:bCs/>
          <w:sz w:val="22"/>
          <w:szCs w:val="22"/>
          <w:lang w:val="is-IS"/>
        </w:rPr>
        <w:t>i</w:t>
      </w:r>
      <w:r w:rsidRPr="00B43694">
        <w:rPr>
          <w:bCs/>
          <w:sz w:val="22"/>
          <w:szCs w:val="22"/>
          <w:lang w:val="is-IS"/>
        </w:rPr>
        <w:t xml:space="preserve"> skaltu </w:t>
      </w:r>
      <w:r w:rsidR="00372560" w:rsidRPr="00B43694">
        <w:rPr>
          <w:bCs/>
          <w:sz w:val="22"/>
          <w:szCs w:val="22"/>
          <w:lang w:val="is-IS"/>
        </w:rPr>
        <w:t>taka</w:t>
      </w:r>
      <w:r w:rsidRPr="00B43694">
        <w:rPr>
          <w:bCs/>
          <w:sz w:val="22"/>
          <w:szCs w:val="22"/>
          <w:lang w:val="is-IS"/>
        </w:rPr>
        <w:t xml:space="preserve"> næsta skammt samkvæmt áætlun.</w:t>
      </w:r>
    </w:p>
    <w:p w14:paraId="01E9CA52" w14:textId="77777777" w:rsidR="00DF7E62" w:rsidRPr="00B43694" w:rsidRDefault="00DF7E62" w:rsidP="00DF7E62">
      <w:pPr>
        <w:pStyle w:val="BayerBodyTextFull"/>
        <w:spacing w:before="0" w:after="0"/>
        <w:rPr>
          <w:rFonts w:eastAsia="SimSun"/>
          <w:sz w:val="22"/>
          <w:szCs w:val="22"/>
          <w:lang w:val="is-IS" w:eastAsia="zh-CN" w:bidi="th-TH"/>
        </w:rPr>
      </w:pPr>
    </w:p>
    <w:p w14:paraId="01036E1B" w14:textId="77777777" w:rsidR="00DF7E62" w:rsidRPr="00B43694" w:rsidRDefault="00DF7E62" w:rsidP="00F279B4">
      <w:pPr>
        <w:keepNext/>
        <w:rPr>
          <w:b/>
          <w:lang w:val="is-IS"/>
        </w:rPr>
      </w:pPr>
      <w:r w:rsidRPr="00B43694">
        <w:rPr>
          <w:b/>
          <w:lang w:val="is-IS"/>
        </w:rPr>
        <w:t xml:space="preserve">Ef hætt er að nota </w:t>
      </w:r>
      <w:r w:rsidRPr="00B43694">
        <w:rPr>
          <w:b/>
          <w:bCs/>
          <w:lang w:val="is-IS"/>
        </w:rPr>
        <w:t>Adempas</w:t>
      </w:r>
    </w:p>
    <w:p w14:paraId="7BA3ABC4" w14:textId="77777777" w:rsidR="00DF7E62" w:rsidRPr="00B43694" w:rsidRDefault="00DF7E62" w:rsidP="00DF7E62">
      <w:pPr>
        <w:rPr>
          <w:szCs w:val="24"/>
          <w:lang w:val="is-IS" w:bidi="he-IL"/>
        </w:rPr>
      </w:pPr>
      <w:r w:rsidRPr="00B43694">
        <w:rPr>
          <w:noProof/>
          <w:lang w:val="is-IS"/>
        </w:rPr>
        <w:t xml:space="preserve">Ekki hætta að nota lyfið nema tala fyrst við lækninn. </w:t>
      </w:r>
      <w:r w:rsidRPr="00B43694">
        <w:rPr>
          <w:lang w:val="is-IS"/>
        </w:rPr>
        <w:t>Ef þú hættir að taka lyfið</w:t>
      </w:r>
      <w:r w:rsidR="002D2842" w:rsidRPr="00B43694">
        <w:rPr>
          <w:lang w:val="is-IS"/>
        </w:rPr>
        <w:t xml:space="preserve"> gæti sjúkdómur þinn versnað. Ef þú hefur ekki tekið lyfið</w:t>
      </w:r>
      <w:r w:rsidRPr="00B43694">
        <w:rPr>
          <w:lang w:val="is-IS"/>
        </w:rPr>
        <w:t xml:space="preserve"> í 3 daga eða lengur skaltu láta lækninn vita áður en þú byrjar aftur að taka lyfið</w:t>
      </w:r>
      <w:r w:rsidRPr="00B43694">
        <w:rPr>
          <w:szCs w:val="24"/>
          <w:lang w:val="is-IS" w:bidi="he-IL"/>
        </w:rPr>
        <w:t>.</w:t>
      </w:r>
    </w:p>
    <w:p w14:paraId="51018A9D" w14:textId="77777777" w:rsidR="00DF7E62" w:rsidRPr="00B43694" w:rsidRDefault="00DF7E62" w:rsidP="00DF7E62">
      <w:pPr>
        <w:pStyle w:val="BayerBodyTextFull"/>
        <w:spacing w:before="0" w:after="0"/>
        <w:rPr>
          <w:rFonts w:eastAsia="SimSun"/>
          <w:sz w:val="22"/>
          <w:szCs w:val="22"/>
          <w:lang w:val="is-IS" w:eastAsia="zh-CN" w:bidi="th-TH"/>
        </w:rPr>
      </w:pPr>
    </w:p>
    <w:p w14:paraId="432F7EFA" w14:textId="77777777" w:rsidR="00DF7E62" w:rsidRPr="00B43694" w:rsidRDefault="00DF7E62" w:rsidP="00DF7E62">
      <w:pPr>
        <w:pStyle w:val="BayerBodyTextFull"/>
        <w:keepNext/>
        <w:spacing w:before="0" w:after="0"/>
        <w:rPr>
          <w:b/>
          <w:iCs/>
          <w:sz w:val="22"/>
          <w:szCs w:val="22"/>
          <w:lang w:val="is-IS"/>
        </w:rPr>
      </w:pPr>
      <w:r w:rsidRPr="00B43694">
        <w:rPr>
          <w:rFonts w:eastAsia="SimSun"/>
          <w:b/>
          <w:sz w:val="22"/>
          <w:szCs w:val="22"/>
          <w:lang w:val="is-IS" w:eastAsia="zh-CN" w:bidi="th-TH"/>
        </w:rPr>
        <w:t xml:space="preserve">Ef þú skiptir á milli </w:t>
      </w:r>
      <w:r w:rsidRPr="00B43694">
        <w:rPr>
          <w:b/>
          <w:iCs/>
          <w:sz w:val="22"/>
          <w:szCs w:val="22"/>
          <w:lang w:val="is-IS"/>
        </w:rPr>
        <w:t>Adempas</w:t>
      </w:r>
      <w:r w:rsidRPr="00B43694" w:rsidDel="00005AF7">
        <w:rPr>
          <w:rFonts w:eastAsia="SimSun"/>
          <w:b/>
          <w:sz w:val="22"/>
          <w:szCs w:val="22"/>
          <w:lang w:val="is-IS" w:eastAsia="zh-CN" w:bidi="th-TH"/>
        </w:rPr>
        <w:t xml:space="preserve"> </w:t>
      </w:r>
      <w:r w:rsidRPr="00B43694">
        <w:rPr>
          <w:b/>
          <w:iCs/>
          <w:sz w:val="22"/>
          <w:szCs w:val="22"/>
          <w:lang w:val="is-IS"/>
        </w:rPr>
        <w:t>og sildenaf</w:t>
      </w:r>
      <w:r w:rsidR="005A078B" w:rsidRPr="00B43694">
        <w:rPr>
          <w:b/>
          <w:iCs/>
          <w:sz w:val="22"/>
          <w:szCs w:val="22"/>
          <w:lang w:val="is-IS"/>
        </w:rPr>
        <w:t>í</w:t>
      </w:r>
      <w:r w:rsidRPr="00B43694">
        <w:rPr>
          <w:b/>
          <w:iCs/>
          <w:sz w:val="22"/>
          <w:szCs w:val="22"/>
          <w:lang w:val="is-IS"/>
        </w:rPr>
        <w:t>l</w:t>
      </w:r>
      <w:r w:rsidR="00BD255D" w:rsidRPr="00B43694">
        <w:rPr>
          <w:b/>
          <w:iCs/>
          <w:sz w:val="22"/>
          <w:szCs w:val="22"/>
          <w:lang w:val="is-IS"/>
        </w:rPr>
        <w:t>s</w:t>
      </w:r>
      <w:r w:rsidRPr="00B43694">
        <w:rPr>
          <w:b/>
          <w:iCs/>
          <w:sz w:val="22"/>
          <w:szCs w:val="22"/>
          <w:lang w:val="is-IS"/>
        </w:rPr>
        <w:t xml:space="preserve"> eða tadalaf</w:t>
      </w:r>
      <w:r w:rsidR="005A078B" w:rsidRPr="00B43694">
        <w:rPr>
          <w:b/>
          <w:iCs/>
          <w:sz w:val="22"/>
          <w:szCs w:val="22"/>
          <w:lang w:val="is-IS"/>
        </w:rPr>
        <w:t>í</w:t>
      </w:r>
      <w:r w:rsidRPr="00B43694">
        <w:rPr>
          <w:b/>
          <w:iCs/>
          <w:sz w:val="22"/>
          <w:szCs w:val="22"/>
          <w:lang w:val="is-IS"/>
        </w:rPr>
        <w:t>l</w:t>
      </w:r>
      <w:r w:rsidR="00BD255D" w:rsidRPr="00B43694">
        <w:rPr>
          <w:b/>
          <w:iCs/>
          <w:sz w:val="22"/>
          <w:szCs w:val="22"/>
          <w:lang w:val="is-IS"/>
        </w:rPr>
        <w:t>s</w:t>
      </w:r>
    </w:p>
    <w:p w14:paraId="102723C6" w14:textId="77777777" w:rsidR="00DF7E62" w:rsidRPr="00B43694" w:rsidRDefault="00DF7E62" w:rsidP="00DF7E62">
      <w:pPr>
        <w:pStyle w:val="BayerBodyTextFull"/>
        <w:keepNext/>
        <w:spacing w:before="0" w:after="0"/>
        <w:rPr>
          <w:bCs/>
          <w:sz w:val="22"/>
          <w:szCs w:val="22"/>
          <w:lang w:val="is-IS"/>
        </w:rPr>
      </w:pPr>
      <w:r w:rsidRPr="00B43694">
        <w:rPr>
          <w:bCs/>
          <w:sz w:val="22"/>
          <w:szCs w:val="22"/>
          <w:lang w:val="is-IS"/>
        </w:rPr>
        <w:t xml:space="preserve">Til að forðast milliverkanir </w:t>
      </w:r>
      <w:r w:rsidR="002F635D" w:rsidRPr="00B43694">
        <w:rPr>
          <w:bCs/>
          <w:sz w:val="22"/>
          <w:szCs w:val="22"/>
          <w:lang w:val="is-IS"/>
        </w:rPr>
        <w:t>má ekki taka Adempas og PDE5-hemla (sildenafíl, tadalafíl) á sama tíma</w:t>
      </w:r>
      <w:r w:rsidRPr="00B43694">
        <w:rPr>
          <w:bCs/>
          <w:sz w:val="22"/>
          <w:szCs w:val="22"/>
          <w:lang w:val="is-IS"/>
        </w:rPr>
        <w:t>:</w:t>
      </w:r>
    </w:p>
    <w:p w14:paraId="48942C6F" w14:textId="77777777" w:rsidR="00DF7E62" w:rsidRPr="00B43694" w:rsidRDefault="00DF7E62" w:rsidP="00DF7E62">
      <w:pPr>
        <w:pStyle w:val="BayerBodyTextFull"/>
        <w:keepNext/>
        <w:spacing w:before="0" w:after="0"/>
        <w:rPr>
          <w:bCs/>
          <w:i/>
          <w:iCs/>
          <w:sz w:val="22"/>
          <w:szCs w:val="22"/>
          <w:lang w:val="is-IS"/>
        </w:rPr>
      </w:pPr>
      <w:r w:rsidRPr="00B43694">
        <w:rPr>
          <w:bCs/>
          <w:i/>
          <w:iCs/>
          <w:sz w:val="22"/>
          <w:szCs w:val="22"/>
          <w:lang w:val="is-IS"/>
        </w:rPr>
        <w:t>-</w:t>
      </w:r>
      <w:r w:rsidRPr="00B43694">
        <w:rPr>
          <w:bCs/>
          <w:i/>
          <w:iCs/>
          <w:sz w:val="22"/>
          <w:szCs w:val="22"/>
          <w:lang w:val="is-IS"/>
        </w:rPr>
        <w:tab/>
      </w:r>
      <w:r w:rsidRPr="00B43694">
        <w:rPr>
          <w:bCs/>
          <w:sz w:val="22"/>
          <w:szCs w:val="22"/>
          <w:lang w:val="is-IS"/>
        </w:rPr>
        <w:t>Ef þú skiptir yfir í Adempas</w:t>
      </w:r>
    </w:p>
    <w:p w14:paraId="77797F6E" w14:textId="77777777" w:rsidR="00DF7E62" w:rsidRPr="00B43694" w:rsidRDefault="00DF7E62" w:rsidP="00F279B4">
      <w:pPr>
        <w:pStyle w:val="BayerBodyTextFull"/>
        <w:spacing w:before="0" w:after="0"/>
        <w:ind w:left="1134" w:hanging="572"/>
        <w:rPr>
          <w:sz w:val="22"/>
          <w:szCs w:val="22"/>
          <w:lang w:val="is-IS"/>
        </w:rPr>
      </w:pPr>
      <w:r w:rsidRPr="00B43694">
        <w:rPr>
          <w:sz w:val="22"/>
          <w:szCs w:val="22"/>
          <w:lang w:val="is-IS"/>
        </w:rPr>
        <w:t>-</w:t>
      </w:r>
      <w:r w:rsidRPr="00B43694">
        <w:rPr>
          <w:sz w:val="22"/>
          <w:szCs w:val="22"/>
          <w:lang w:val="is-IS"/>
        </w:rPr>
        <w:tab/>
        <w:t xml:space="preserve">ekki </w:t>
      </w:r>
      <w:r w:rsidR="002F635D" w:rsidRPr="00B43694">
        <w:rPr>
          <w:sz w:val="22"/>
          <w:szCs w:val="22"/>
          <w:lang w:val="is-IS"/>
        </w:rPr>
        <w:t xml:space="preserve">byrja að </w:t>
      </w:r>
      <w:r w:rsidRPr="00B43694">
        <w:rPr>
          <w:sz w:val="22"/>
          <w:szCs w:val="22"/>
          <w:lang w:val="is-IS"/>
        </w:rPr>
        <w:t xml:space="preserve">nota Adempas í að minnsta kosti 24 klukkustundir eftir síðasta </w:t>
      </w:r>
      <w:r w:rsidR="002F635D" w:rsidRPr="00B43694">
        <w:rPr>
          <w:sz w:val="22"/>
          <w:szCs w:val="22"/>
          <w:lang w:val="is-IS"/>
        </w:rPr>
        <w:t xml:space="preserve">skammt af </w:t>
      </w:r>
      <w:r w:rsidRPr="00B43694">
        <w:rPr>
          <w:sz w:val="22"/>
          <w:szCs w:val="22"/>
          <w:lang w:val="is-IS"/>
        </w:rPr>
        <w:t>sildenaf</w:t>
      </w:r>
      <w:r w:rsidR="006C44D7" w:rsidRPr="00B43694">
        <w:rPr>
          <w:sz w:val="22"/>
          <w:szCs w:val="22"/>
          <w:lang w:val="is-IS"/>
        </w:rPr>
        <w:t>í</w:t>
      </w:r>
      <w:r w:rsidRPr="00B43694">
        <w:rPr>
          <w:sz w:val="22"/>
          <w:szCs w:val="22"/>
          <w:lang w:val="is-IS"/>
        </w:rPr>
        <w:t xml:space="preserve">l </w:t>
      </w:r>
      <w:r w:rsidR="004326B4" w:rsidRPr="00B43694">
        <w:rPr>
          <w:sz w:val="22"/>
          <w:szCs w:val="22"/>
          <w:lang w:val="is-IS"/>
        </w:rPr>
        <w:t>eða</w:t>
      </w:r>
      <w:r w:rsidRPr="00B43694">
        <w:rPr>
          <w:sz w:val="22"/>
          <w:szCs w:val="22"/>
          <w:lang w:val="is-IS"/>
        </w:rPr>
        <w:t xml:space="preserve"> í að minnsta kosti </w:t>
      </w:r>
      <w:ins w:id="420" w:author="Author">
        <w:r w:rsidR="00BD275D">
          <w:rPr>
            <w:sz w:val="22"/>
            <w:szCs w:val="22"/>
            <w:lang w:val="is-IS"/>
          </w:rPr>
          <w:t>72</w:t>
        </w:r>
      </w:ins>
      <w:del w:id="421" w:author="Author">
        <w:r w:rsidR="009C0ECF" w:rsidRPr="00B43694" w:rsidDel="00BD275D">
          <w:rPr>
            <w:sz w:val="22"/>
            <w:szCs w:val="22"/>
            <w:lang w:val="is-IS"/>
          </w:rPr>
          <w:delText>48</w:delText>
        </w:r>
      </w:del>
      <w:r w:rsidRPr="00B43694">
        <w:rPr>
          <w:sz w:val="22"/>
          <w:szCs w:val="22"/>
          <w:lang w:val="is-IS"/>
        </w:rPr>
        <w:t> klukkustund</w:t>
      </w:r>
      <w:ins w:id="422" w:author="Author">
        <w:r w:rsidR="001A5292">
          <w:rPr>
            <w:sz w:val="22"/>
            <w:szCs w:val="22"/>
            <w:lang w:val="is-IS"/>
          </w:rPr>
          <w:t>um</w:t>
        </w:r>
      </w:ins>
      <w:r w:rsidRPr="00B43694">
        <w:rPr>
          <w:sz w:val="22"/>
          <w:szCs w:val="22"/>
          <w:lang w:val="is-IS"/>
        </w:rPr>
        <w:t xml:space="preserve">ir eftir síðasta </w:t>
      </w:r>
      <w:r w:rsidR="004326B4" w:rsidRPr="00B43694">
        <w:rPr>
          <w:sz w:val="22"/>
          <w:szCs w:val="22"/>
          <w:lang w:val="is-IS"/>
        </w:rPr>
        <w:t xml:space="preserve">skammt af </w:t>
      </w:r>
      <w:r w:rsidRPr="00B43694">
        <w:rPr>
          <w:sz w:val="22"/>
          <w:szCs w:val="22"/>
          <w:lang w:val="is-IS"/>
        </w:rPr>
        <w:t>tadalaf</w:t>
      </w:r>
      <w:r w:rsidR="006C44D7" w:rsidRPr="00B43694">
        <w:rPr>
          <w:sz w:val="22"/>
          <w:szCs w:val="22"/>
          <w:lang w:val="is-IS"/>
        </w:rPr>
        <w:t>í</w:t>
      </w:r>
      <w:r w:rsidRPr="00B43694">
        <w:rPr>
          <w:sz w:val="22"/>
          <w:szCs w:val="22"/>
          <w:lang w:val="is-IS"/>
        </w:rPr>
        <w:t>l.</w:t>
      </w:r>
    </w:p>
    <w:p w14:paraId="0B1A8863" w14:textId="77777777" w:rsidR="00ED7D9F" w:rsidRPr="00B43694" w:rsidRDefault="00ED7D9F" w:rsidP="00F279B4">
      <w:pPr>
        <w:pStyle w:val="BayerBodyTextFull"/>
        <w:spacing w:before="0" w:after="0"/>
        <w:ind w:left="562"/>
        <w:rPr>
          <w:i/>
          <w:iCs/>
          <w:sz w:val="22"/>
          <w:szCs w:val="22"/>
          <w:lang w:val="is-IS"/>
        </w:rPr>
      </w:pPr>
    </w:p>
    <w:p w14:paraId="13EF0753" w14:textId="77777777" w:rsidR="00DF7E62" w:rsidRPr="00B43694" w:rsidRDefault="00DF7E62" w:rsidP="00DF7E62">
      <w:pPr>
        <w:pStyle w:val="BayerBodyTextFull"/>
        <w:spacing w:before="0" w:after="0"/>
        <w:rPr>
          <w:sz w:val="22"/>
          <w:szCs w:val="22"/>
          <w:lang w:val="is-IS"/>
        </w:rPr>
      </w:pPr>
      <w:r w:rsidRPr="00B43694">
        <w:rPr>
          <w:sz w:val="22"/>
          <w:szCs w:val="22"/>
          <w:lang w:val="is-IS"/>
        </w:rPr>
        <w:t>-</w:t>
      </w:r>
      <w:r w:rsidRPr="00B43694">
        <w:rPr>
          <w:sz w:val="22"/>
          <w:szCs w:val="22"/>
          <w:lang w:val="is-IS"/>
        </w:rPr>
        <w:tab/>
      </w:r>
      <w:r w:rsidRPr="00B43694">
        <w:rPr>
          <w:bCs/>
          <w:sz w:val="22"/>
          <w:szCs w:val="22"/>
          <w:lang w:val="is-IS"/>
        </w:rPr>
        <w:t>Ef þú skiptir úr Adempas</w:t>
      </w:r>
    </w:p>
    <w:p w14:paraId="53F8A7F5" w14:textId="77777777" w:rsidR="00DF7E62" w:rsidRPr="00B43694" w:rsidRDefault="00DF7E62" w:rsidP="00DF7E62">
      <w:pPr>
        <w:pStyle w:val="BayerBodyTextFull"/>
        <w:spacing w:before="0" w:after="0"/>
        <w:ind w:left="1124" w:hanging="562"/>
        <w:rPr>
          <w:sz w:val="22"/>
          <w:szCs w:val="22"/>
          <w:lang w:val="is-IS" w:bidi="he-IL"/>
        </w:rPr>
      </w:pPr>
      <w:r w:rsidRPr="00B43694">
        <w:rPr>
          <w:sz w:val="22"/>
          <w:szCs w:val="22"/>
          <w:lang w:val="is-IS"/>
        </w:rPr>
        <w:t>-</w:t>
      </w:r>
      <w:r w:rsidRPr="00B43694">
        <w:rPr>
          <w:sz w:val="22"/>
          <w:szCs w:val="22"/>
          <w:lang w:val="is-IS"/>
        </w:rPr>
        <w:tab/>
        <w:t xml:space="preserve">hættu að nota </w:t>
      </w:r>
      <w:r w:rsidRPr="00B43694">
        <w:rPr>
          <w:sz w:val="22"/>
          <w:szCs w:val="22"/>
          <w:lang w:val="is-IS" w:bidi="he-IL"/>
        </w:rPr>
        <w:t>Adempas að minnsta kosti</w:t>
      </w:r>
      <w:r w:rsidRPr="00B43694">
        <w:rPr>
          <w:sz w:val="22"/>
          <w:szCs w:val="22"/>
          <w:lang w:val="is-IS"/>
        </w:rPr>
        <w:t xml:space="preserve"> 24 klukkustundum</w:t>
      </w:r>
      <w:r w:rsidRPr="00B43694">
        <w:rPr>
          <w:sz w:val="22"/>
          <w:szCs w:val="22"/>
          <w:lang w:val="is-IS" w:bidi="he-IL"/>
        </w:rPr>
        <w:t xml:space="preserve"> </w:t>
      </w:r>
      <w:r w:rsidRPr="00B43694">
        <w:rPr>
          <w:sz w:val="22"/>
          <w:szCs w:val="22"/>
          <w:lang w:val="is-IS"/>
        </w:rPr>
        <w:t>áður en þú byrjar að nota</w:t>
      </w:r>
      <w:r w:rsidRPr="00B43694">
        <w:rPr>
          <w:sz w:val="22"/>
          <w:szCs w:val="22"/>
          <w:lang w:val="is-IS" w:bidi="he-IL"/>
        </w:rPr>
        <w:t xml:space="preserve"> sildenaf</w:t>
      </w:r>
      <w:r w:rsidR="006C44D7" w:rsidRPr="00B43694">
        <w:rPr>
          <w:sz w:val="22"/>
          <w:szCs w:val="22"/>
          <w:lang w:val="is-IS" w:bidi="he-IL"/>
        </w:rPr>
        <w:t>í</w:t>
      </w:r>
      <w:r w:rsidRPr="00B43694">
        <w:rPr>
          <w:sz w:val="22"/>
          <w:szCs w:val="22"/>
          <w:lang w:val="is-IS" w:bidi="he-IL"/>
        </w:rPr>
        <w:t>l eða tadalaf</w:t>
      </w:r>
      <w:r w:rsidR="006C44D7" w:rsidRPr="00B43694">
        <w:rPr>
          <w:sz w:val="22"/>
          <w:szCs w:val="22"/>
          <w:lang w:val="is-IS" w:bidi="he-IL"/>
        </w:rPr>
        <w:t>í</w:t>
      </w:r>
      <w:r w:rsidRPr="00B43694">
        <w:rPr>
          <w:sz w:val="22"/>
          <w:szCs w:val="22"/>
          <w:lang w:val="is-IS" w:bidi="he-IL"/>
        </w:rPr>
        <w:t>l.</w:t>
      </w:r>
    </w:p>
    <w:p w14:paraId="055053AD" w14:textId="77777777" w:rsidR="00DF7E62" w:rsidRPr="00B43694" w:rsidRDefault="00DF7E62" w:rsidP="00DF7E62">
      <w:pPr>
        <w:pStyle w:val="BayerBodyTextFull"/>
        <w:spacing w:before="0" w:after="0"/>
        <w:rPr>
          <w:rFonts w:eastAsia="SimSun"/>
          <w:sz w:val="22"/>
          <w:szCs w:val="22"/>
          <w:lang w:val="is-IS" w:eastAsia="zh-CN" w:bidi="th-TH"/>
        </w:rPr>
      </w:pPr>
    </w:p>
    <w:p w14:paraId="75A6B603" w14:textId="77777777" w:rsidR="00DF7E62" w:rsidRPr="00B43694" w:rsidRDefault="00DF7E62" w:rsidP="00DF7E62">
      <w:pPr>
        <w:pStyle w:val="BayerBodyTextFull"/>
        <w:spacing w:before="0" w:after="0"/>
        <w:rPr>
          <w:rFonts w:eastAsia="SimSun"/>
          <w:sz w:val="22"/>
          <w:szCs w:val="22"/>
          <w:lang w:val="is-IS"/>
        </w:rPr>
      </w:pPr>
      <w:r w:rsidRPr="00B43694">
        <w:rPr>
          <w:rFonts w:eastAsia="SimSun"/>
          <w:sz w:val="22"/>
          <w:szCs w:val="22"/>
          <w:lang w:val="is-IS" w:eastAsia="zh-CN" w:bidi="th-TH"/>
        </w:rPr>
        <w:t>Leitið til læknisins eða lyfjafræðings ef þörf er á frekari upplýsingum um notkun lyfsins.</w:t>
      </w:r>
    </w:p>
    <w:p w14:paraId="17A18AB4" w14:textId="77777777" w:rsidR="00DF7E62" w:rsidRPr="00B43694" w:rsidRDefault="00DF7E62" w:rsidP="00DF7E62">
      <w:pPr>
        <w:tabs>
          <w:tab w:val="clear" w:pos="567"/>
        </w:tabs>
        <w:autoSpaceDE w:val="0"/>
        <w:autoSpaceDN w:val="0"/>
        <w:adjustRightInd w:val="0"/>
        <w:spacing w:line="240" w:lineRule="auto"/>
        <w:rPr>
          <w:bCs/>
          <w:lang w:val="is-IS" w:eastAsia="de-DE"/>
        </w:rPr>
      </w:pPr>
    </w:p>
    <w:p w14:paraId="2B52C760" w14:textId="77777777" w:rsidR="00DF7E62" w:rsidRPr="00B43694" w:rsidRDefault="00DF7E62" w:rsidP="00DF7E62">
      <w:pPr>
        <w:numPr>
          <w:ilvl w:val="12"/>
          <w:numId w:val="0"/>
        </w:numPr>
        <w:tabs>
          <w:tab w:val="clear" w:pos="567"/>
        </w:tabs>
        <w:spacing w:line="240" w:lineRule="auto"/>
        <w:rPr>
          <w:lang w:val="is-IS"/>
        </w:rPr>
      </w:pPr>
    </w:p>
    <w:p w14:paraId="21B77941" w14:textId="77777777" w:rsidR="00DF7E62" w:rsidRPr="00B43694" w:rsidRDefault="00DF7E62" w:rsidP="00DF7E62">
      <w:pPr>
        <w:keepNext/>
        <w:numPr>
          <w:ilvl w:val="12"/>
          <w:numId w:val="0"/>
        </w:numPr>
        <w:tabs>
          <w:tab w:val="clear" w:pos="567"/>
        </w:tabs>
        <w:spacing w:line="240" w:lineRule="auto"/>
        <w:outlineLvl w:val="2"/>
        <w:rPr>
          <w:lang w:val="is-IS"/>
        </w:rPr>
      </w:pPr>
      <w:r w:rsidRPr="00B43694">
        <w:rPr>
          <w:b/>
          <w:bCs/>
          <w:lang w:val="is-IS"/>
        </w:rPr>
        <w:t>4.</w:t>
      </w:r>
      <w:r w:rsidRPr="00B43694">
        <w:rPr>
          <w:b/>
          <w:bCs/>
          <w:lang w:val="is-IS"/>
        </w:rPr>
        <w:tab/>
        <w:t>Hugsanlegar aukaverkanir</w:t>
      </w:r>
    </w:p>
    <w:p w14:paraId="16B3821D" w14:textId="77777777" w:rsidR="00DF7E62" w:rsidRPr="00B43694" w:rsidRDefault="00DF7E62" w:rsidP="00DF7E62">
      <w:pPr>
        <w:keepNext/>
        <w:numPr>
          <w:ilvl w:val="12"/>
          <w:numId w:val="0"/>
        </w:numPr>
        <w:tabs>
          <w:tab w:val="clear" w:pos="567"/>
        </w:tabs>
        <w:spacing w:line="240" w:lineRule="auto"/>
        <w:ind w:right="-29"/>
        <w:rPr>
          <w:lang w:val="is-IS"/>
        </w:rPr>
      </w:pPr>
    </w:p>
    <w:p w14:paraId="7F9361A8" w14:textId="77777777" w:rsidR="00DF7E62" w:rsidRPr="00B43694" w:rsidRDefault="00DF7E62" w:rsidP="00DF7E62">
      <w:pPr>
        <w:pStyle w:val="BayerBodyTextFull"/>
        <w:spacing w:before="0" w:after="0"/>
        <w:ind w:left="50"/>
        <w:rPr>
          <w:sz w:val="22"/>
          <w:szCs w:val="22"/>
          <w:lang w:val="is-IS"/>
        </w:rPr>
      </w:pPr>
      <w:r w:rsidRPr="00B43694">
        <w:rPr>
          <w:sz w:val="22"/>
          <w:szCs w:val="22"/>
          <w:lang w:val="is-IS"/>
        </w:rPr>
        <w:t xml:space="preserve">Eins og við á um öll lyf getur þetta lyf valdið aukaverkunum en það gerist þó ekki hjá öllum. Sumar þeirra geta verið alvarlegar. Ef þetta gerist skaltu </w:t>
      </w:r>
      <w:r w:rsidRPr="00B43694">
        <w:rPr>
          <w:b/>
          <w:sz w:val="22"/>
          <w:szCs w:val="22"/>
          <w:lang w:val="is-IS"/>
        </w:rPr>
        <w:t>hafa tafarlaust samband við lækninn</w:t>
      </w:r>
      <w:r w:rsidRPr="00B43694">
        <w:rPr>
          <w:sz w:val="22"/>
          <w:szCs w:val="22"/>
          <w:lang w:val="is-IS"/>
        </w:rPr>
        <w:t xml:space="preserve"> þar sem þú þarft hugsanlega á bráðri læknismeðferð að halda.</w:t>
      </w:r>
    </w:p>
    <w:p w14:paraId="5416630A" w14:textId="77777777" w:rsidR="00DF7E62" w:rsidRPr="00B43694" w:rsidRDefault="00DF7E62" w:rsidP="00DF7E62">
      <w:pPr>
        <w:pStyle w:val="Default"/>
        <w:rPr>
          <w:b/>
          <w:color w:val="auto"/>
          <w:sz w:val="22"/>
          <w:szCs w:val="22"/>
          <w:lang w:val="is-IS"/>
        </w:rPr>
      </w:pPr>
    </w:p>
    <w:p w14:paraId="79E25DF5" w14:textId="77777777" w:rsidR="00DF7E62" w:rsidRPr="00B43694" w:rsidRDefault="00DF7E62" w:rsidP="00F279B4">
      <w:pPr>
        <w:pStyle w:val="Default"/>
        <w:keepNext/>
        <w:rPr>
          <w:b/>
          <w:color w:val="auto"/>
          <w:sz w:val="22"/>
          <w:szCs w:val="22"/>
          <w:lang w:val="is-IS"/>
        </w:rPr>
      </w:pPr>
      <w:r w:rsidRPr="00B43694">
        <w:rPr>
          <w:b/>
          <w:color w:val="auto"/>
          <w:sz w:val="22"/>
          <w:szCs w:val="22"/>
          <w:lang w:val="is-IS"/>
        </w:rPr>
        <w:t>Aukaverkanir hjá börnum</w:t>
      </w:r>
    </w:p>
    <w:p w14:paraId="7C3B6C59" w14:textId="77777777" w:rsidR="00DF7E62" w:rsidRPr="00B43694" w:rsidRDefault="00DF7E62" w:rsidP="00DF7E62">
      <w:pPr>
        <w:pStyle w:val="Default"/>
        <w:rPr>
          <w:bCs/>
          <w:color w:val="auto"/>
          <w:sz w:val="22"/>
          <w:szCs w:val="22"/>
          <w:lang w:val="is-IS"/>
        </w:rPr>
      </w:pPr>
      <w:r w:rsidRPr="00B43694">
        <w:rPr>
          <w:bCs/>
          <w:color w:val="auto"/>
          <w:sz w:val="22"/>
          <w:szCs w:val="22"/>
          <w:lang w:val="is-IS"/>
        </w:rPr>
        <w:t xml:space="preserve">Almennt voru aukaverkanir sem komu fram hjá </w:t>
      </w:r>
      <w:r w:rsidRPr="00B43694">
        <w:rPr>
          <w:b/>
          <w:color w:val="auto"/>
          <w:sz w:val="22"/>
          <w:szCs w:val="22"/>
          <w:lang w:val="is-IS"/>
        </w:rPr>
        <w:t>börnum yngri en 18 ára</w:t>
      </w:r>
      <w:r w:rsidRPr="00B43694">
        <w:rPr>
          <w:bCs/>
          <w:color w:val="auto"/>
          <w:sz w:val="22"/>
          <w:szCs w:val="22"/>
          <w:lang w:val="is-IS"/>
        </w:rPr>
        <w:t xml:space="preserve"> sem fengu meðferð með Adempas svipaðar og hjá fullorðnum. </w:t>
      </w:r>
      <w:r w:rsidRPr="00B43694">
        <w:rPr>
          <w:b/>
          <w:color w:val="auto"/>
          <w:sz w:val="22"/>
          <w:szCs w:val="22"/>
          <w:lang w:val="is-IS"/>
        </w:rPr>
        <w:t>Algengustu</w:t>
      </w:r>
      <w:r w:rsidRPr="00B43694">
        <w:rPr>
          <w:bCs/>
          <w:color w:val="auto"/>
          <w:sz w:val="22"/>
          <w:szCs w:val="22"/>
          <w:lang w:val="is-IS"/>
        </w:rPr>
        <w:t xml:space="preserve"> aukaverkanirnar </w:t>
      </w:r>
      <w:r w:rsidRPr="00B43694">
        <w:rPr>
          <w:b/>
          <w:color w:val="auto"/>
          <w:sz w:val="22"/>
          <w:szCs w:val="22"/>
          <w:lang w:val="is-IS"/>
        </w:rPr>
        <w:t>hjá börnum</w:t>
      </w:r>
      <w:r w:rsidRPr="00B43694">
        <w:rPr>
          <w:bCs/>
          <w:color w:val="auto"/>
          <w:sz w:val="22"/>
          <w:szCs w:val="22"/>
          <w:lang w:val="is-IS"/>
        </w:rPr>
        <w:t xml:space="preserve"> voru:</w:t>
      </w:r>
    </w:p>
    <w:p w14:paraId="0EB8855A" w14:textId="77777777" w:rsidR="00DF7E62" w:rsidRPr="00B43694" w:rsidRDefault="00DF7E62" w:rsidP="00DF7E62">
      <w:pPr>
        <w:pStyle w:val="Default"/>
        <w:ind w:left="567" w:hanging="567"/>
        <w:rPr>
          <w:bCs/>
          <w:color w:val="auto"/>
          <w:sz w:val="22"/>
          <w:szCs w:val="22"/>
          <w:lang w:val="is-IS"/>
        </w:rPr>
      </w:pPr>
      <w:r w:rsidRPr="00B43694">
        <w:rPr>
          <w:bCs/>
          <w:color w:val="auto"/>
          <w:sz w:val="22"/>
          <w:szCs w:val="22"/>
          <w:lang w:val="is-IS"/>
        </w:rPr>
        <w:t>-</w:t>
      </w:r>
      <w:r w:rsidRPr="00B43694">
        <w:rPr>
          <w:bCs/>
          <w:color w:val="auto"/>
          <w:sz w:val="22"/>
          <w:szCs w:val="22"/>
          <w:lang w:val="is-IS"/>
        </w:rPr>
        <w:tab/>
      </w:r>
      <w:r w:rsidRPr="00B43694">
        <w:rPr>
          <w:b/>
          <w:color w:val="auto"/>
          <w:sz w:val="22"/>
          <w:szCs w:val="22"/>
          <w:lang w:val="is-IS"/>
        </w:rPr>
        <w:t>lágur blóðþrýstingur</w:t>
      </w:r>
      <w:r w:rsidRPr="00B43694">
        <w:rPr>
          <w:bCs/>
          <w:color w:val="auto"/>
          <w:sz w:val="22"/>
          <w:szCs w:val="22"/>
          <w:lang w:val="is-IS"/>
        </w:rPr>
        <w:t xml:space="preserve"> (lágþrýstingur) (</w:t>
      </w:r>
      <w:r w:rsidRPr="00FF7674">
        <w:rPr>
          <w:bCs/>
          <w:color w:val="auto"/>
          <w:sz w:val="22"/>
          <w:szCs w:val="22"/>
          <w:lang w:val="is-IS"/>
          <w:rPrChange w:id="423" w:author="Author">
            <w:rPr>
              <w:b/>
              <w:color w:val="auto"/>
              <w:sz w:val="22"/>
              <w:szCs w:val="22"/>
              <w:lang w:val="is-IS"/>
            </w:rPr>
          </w:rPrChange>
        </w:rPr>
        <w:t>mjög algengar</w:t>
      </w:r>
      <w:r w:rsidRPr="00B43694">
        <w:rPr>
          <w:bCs/>
          <w:color w:val="auto"/>
          <w:sz w:val="22"/>
          <w:szCs w:val="22"/>
          <w:lang w:val="is-IS"/>
        </w:rPr>
        <w:t>: geta komið fyrir hjá fleiri en 1 af hverjum 10 einstaklingum)</w:t>
      </w:r>
    </w:p>
    <w:p w14:paraId="57E07A47" w14:textId="77777777" w:rsidR="00DF7E62" w:rsidRPr="00B43694" w:rsidRDefault="00DF7E62" w:rsidP="00DF7E62">
      <w:pPr>
        <w:pStyle w:val="Default"/>
        <w:rPr>
          <w:bCs/>
          <w:color w:val="auto"/>
          <w:sz w:val="22"/>
          <w:szCs w:val="22"/>
          <w:lang w:val="is-IS"/>
        </w:rPr>
      </w:pPr>
      <w:r w:rsidRPr="00B43694">
        <w:rPr>
          <w:bCs/>
          <w:color w:val="auto"/>
          <w:sz w:val="22"/>
          <w:szCs w:val="22"/>
          <w:lang w:val="is-IS"/>
        </w:rPr>
        <w:t>-</w:t>
      </w:r>
      <w:r w:rsidRPr="00B43694">
        <w:rPr>
          <w:bCs/>
          <w:color w:val="auto"/>
          <w:sz w:val="22"/>
          <w:szCs w:val="22"/>
          <w:lang w:val="is-IS"/>
        </w:rPr>
        <w:tab/>
      </w:r>
      <w:r w:rsidRPr="00B43694">
        <w:rPr>
          <w:b/>
          <w:color w:val="auto"/>
          <w:sz w:val="22"/>
          <w:szCs w:val="22"/>
          <w:lang w:val="is-IS"/>
        </w:rPr>
        <w:t>höfuðverkur</w:t>
      </w:r>
      <w:r w:rsidRPr="00B43694">
        <w:rPr>
          <w:bCs/>
          <w:color w:val="auto"/>
          <w:sz w:val="22"/>
          <w:szCs w:val="22"/>
          <w:lang w:val="is-IS"/>
        </w:rPr>
        <w:t xml:space="preserve"> (</w:t>
      </w:r>
      <w:r w:rsidRPr="00FF7674">
        <w:rPr>
          <w:bCs/>
          <w:color w:val="auto"/>
          <w:sz w:val="22"/>
          <w:szCs w:val="22"/>
          <w:lang w:val="is-IS"/>
          <w:rPrChange w:id="424" w:author="Author">
            <w:rPr>
              <w:b/>
              <w:color w:val="auto"/>
              <w:sz w:val="22"/>
              <w:szCs w:val="22"/>
              <w:lang w:val="is-IS"/>
            </w:rPr>
          </w:rPrChange>
        </w:rPr>
        <w:t>algengar</w:t>
      </w:r>
      <w:r w:rsidRPr="00B43694">
        <w:rPr>
          <w:bCs/>
          <w:color w:val="auto"/>
          <w:sz w:val="22"/>
          <w:szCs w:val="22"/>
          <w:lang w:val="is-IS"/>
        </w:rPr>
        <w:t>: geta komið fyrir hjá allt að 1 af hverjum 10 einstaklingum)</w:t>
      </w:r>
    </w:p>
    <w:p w14:paraId="59BFD28E" w14:textId="77777777" w:rsidR="00DF7E62" w:rsidRPr="00B43694" w:rsidRDefault="00DF7E62" w:rsidP="00DF7E62">
      <w:pPr>
        <w:pStyle w:val="BayerBodyTextFull"/>
        <w:spacing w:before="0" w:after="0"/>
        <w:rPr>
          <w:sz w:val="22"/>
          <w:szCs w:val="22"/>
          <w:lang w:val="is-IS"/>
        </w:rPr>
      </w:pPr>
    </w:p>
    <w:p w14:paraId="2EFD667B" w14:textId="77777777" w:rsidR="00DF7E62" w:rsidRPr="00B43694" w:rsidRDefault="00DF7E62" w:rsidP="00DF7E62">
      <w:pPr>
        <w:keepNext/>
        <w:rPr>
          <w:b/>
          <w:bCs/>
          <w:lang w:val="is-IS"/>
        </w:rPr>
      </w:pPr>
      <w:r w:rsidRPr="00B43694">
        <w:rPr>
          <w:b/>
          <w:bCs/>
          <w:lang w:val="is-IS"/>
        </w:rPr>
        <w:lastRenderedPageBreak/>
        <w:t>Heildarlisti yfir hugsanlegar aukaverkanir (hjá fullorðnum sjúklingum)</w:t>
      </w:r>
    </w:p>
    <w:p w14:paraId="4A514ECE" w14:textId="77777777" w:rsidR="00DF7E62" w:rsidRPr="00B43694" w:rsidRDefault="00DF7E62" w:rsidP="00DF7E62">
      <w:pPr>
        <w:keepNext/>
        <w:rPr>
          <w:b/>
          <w:bCs/>
          <w:lang w:val="is-IS"/>
        </w:rPr>
      </w:pPr>
    </w:p>
    <w:p w14:paraId="2C4911AC" w14:textId="77777777" w:rsidR="00DF7E62" w:rsidRPr="00B43694" w:rsidRDefault="00DF7E62" w:rsidP="00DF7E62">
      <w:pPr>
        <w:keepNext/>
        <w:rPr>
          <w:iCs/>
          <w:lang w:val="is-IS"/>
        </w:rPr>
      </w:pPr>
      <w:r w:rsidRPr="00B43694">
        <w:rPr>
          <w:b/>
          <w:bCs/>
          <w:lang w:val="is-IS"/>
        </w:rPr>
        <w:t xml:space="preserve">Mjög algengar: </w:t>
      </w:r>
      <w:r w:rsidRPr="00B43694">
        <w:rPr>
          <w:bCs/>
          <w:lang w:val="is-IS"/>
        </w:rPr>
        <w:t xml:space="preserve">geta komið </w:t>
      </w:r>
      <w:r w:rsidRPr="00B43694">
        <w:rPr>
          <w:iCs/>
          <w:lang w:val="is-IS"/>
        </w:rPr>
        <w:t>fyrir hjá fleiri en 1</w:t>
      </w:r>
      <w:r w:rsidRPr="00B43694">
        <w:rPr>
          <w:lang w:val="is-IS"/>
        </w:rPr>
        <w:t> af hverjum </w:t>
      </w:r>
      <w:r w:rsidRPr="00B43694">
        <w:rPr>
          <w:iCs/>
          <w:lang w:val="is-IS"/>
        </w:rPr>
        <w:t>10</w:t>
      </w:r>
      <w:r w:rsidRPr="00B43694">
        <w:rPr>
          <w:lang w:val="is-IS"/>
        </w:rPr>
        <w:t> </w:t>
      </w:r>
      <w:r w:rsidRPr="00B43694">
        <w:rPr>
          <w:iCs/>
          <w:lang w:val="is-IS"/>
        </w:rPr>
        <w:t>einstaklingum</w:t>
      </w:r>
    </w:p>
    <w:p w14:paraId="0A37CF5A" w14:textId="77777777" w:rsidR="00DF7E62" w:rsidRPr="00B43694" w:rsidRDefault="00DF7E62" w:rsidP="00DF7E62">
      <w:pPr>
        <w:keepNext/>
        <w:numPr>
          <w:ilvl w:val="0"/>
          <w:numId w:val="1"/>
        </w:numPr>
        <w:ind w:left="567" w:hanging="567"/>
        <w:rPr>
          <w:lang w:val="is-IS"/>
        </w:rPr>
      </w:pPr>
      <w:r w:rsidRPr="00B43694">
        <w:rPr>
          <w:lang w:val="is-IS"/>
        </w:rPr>
        <w:t>sundl</w:t>
      </w:r>
    </w:p>
    <w:p w14:paraId="1A1A5756" w14:textId="77777777" w:rsidR="004326B4" w:rsidRPr="00B43694" w:rsidRDefault="004326B4" w:rsidP="004326B4">
      <w:pPr>
        <w:keepNext/>
        <w:numPr>
          <w:ilvl w:val="0"/>
          <w:numId w:val="1"/>
        </w:numPr>
        <w:ind w:left="567" w:hanging="567"/>
        <w:rPr>
          <w:lang w:val="is-IS"/>
        </w:rPr>
      </w:pPr>
      <w:r w:rsidRPr="00B43694">
        <w:rPr>
          <w:lang w:val="is-IS"/>
        </w:rPr>
        <w:t>höfuðverkur</w:t>
      </w:r>
    </w:p>
    <w:p w14:paraId="7F953516" w14:textId="77777777" w:rsidR="00DF7E62" w:rsidRPr="00B43694" w:rsidRDefault="00DF7E62" w:rsidP="00DF7E62">
      <w:pPr>
        <w:keepNext/>
        <w:numPr>
          <w:ilvl w:val="0"/>
          <w:numId w:val="2"/>
        </w:numPr>
        <w:ind w:left="567" w:hanging="567"/>
        <w:rPr>
          <w:lang w:val="is-IS"/>
        </w:rPr>
      </w:pPr>
      <w:r w:rsidRPr="00B43694">
        <w:rPr>
          <w:lang w:val="is-IS"/>
        </w:rPr>
        <w:t>meltingartruflanir</w:t>
      </w:r>
    </w:p>
    <w:p w14:paraId="1A228BB3" w14:textId="77777777" w:rsidR="004326B4" w:rsidRPr="00B43694" w:rsidRDefault="004326B4" w:rsidP="004326B4">
      <w:pPr>
        <w:keepNext/>
        <w:numPr>
          <w:ilvl w:val="0"/>
          <w:numId w:val="2"/>
        </w:numPr>
        <w:ind w:left="567" w:hanging="567"/>
        <w:rPr>
          <w:lang w:val="is-IS"/>
        </w:rPr>
      </w:pPr>
      <w:r w:rsidRPr="00B43694">
        <w:rPr>
          <w:lang w:val="is-IS"/>
        </w:rPr>
        <w:t>niðurgangur</w:t>
      </w:r>
    </w:p>
    <w:p w14:paraId="3A560B7F" w14:textId="77777777" w:rsidR="004326B4" w:rsidRPr="00B43694" w:rsidRDefault="004326B4" w:rsidP="004326B4">
      <w:pPr>
        <w:keepNext/>
        <w:numPr>
          <w:ilvl w:val="0"/>
          <w:numId w:val="2"/>
        </w:numPr>
        <w:ind w:left="567" w:hanging="567"/>
        <w:rPr>
          <w:lang w:val="is-IS"/>
        </w:rPr>
      </w:pPr>
      <w:r w:rsidRPr="00B43694">
        <w:rPr>
          <w:lang w:val="is-IS"/>
        </w:rPr>
        <w:t>ógleði</w:t>
      </w:r>
    </w:p>
    <w:p w14:paraId="1203ED31" w14:textId="77777777" w:rsidR="004326B4" w:rsidRPr="00B43694" w:rsidRDefault="004326B4" w:rsidP="004326B4">
      <w:pPr>
        <w:keepNext/>
        <w:numPr>
          <w:ilvl w:val="0"/>
          <w:numId w:val="2"/>
        </w:numPr>
        <w:ind w:left="567" w:hanging="567"/>
        <w:rPr>
          <w:lang w:val="is-IS"/>
        </w:rPr>
      </w:pPr>
      <w:r w:rsidRPr="00B43694">
        <w:rPr>
          <w:lang w:val="is-IS"/>
        </w:rPr>
        <w:t>uppköst</w:t>
      </w:r>
    </w:p>
    <w:p w14:paraId="3BAF336A" w14:textId="77777777" w:rsidR="00DF7E62" w:rsidRPr="00B43694" w:rsidRDefault="00DF7E62" w:rsidP="00DF7E62">
      <w:pPr>
        <w:keepNext/>
        <w:numPr>
          <w:ilvl w:val="0"/>
          <w:numId w:val="2"/>
        </w:numPr>
        <w:ind w:left="567" w:hanging="567"/>
        <w:rPr>
          <w:lang w:val="is-IS"/>
        </w:rPr>
      </w:pPr>
      <w:r w:rsidRPr="00B43694">
        <w:rPr>
          <w:lang w:val="is-IS"/>
        </w:rPr>
        <w:t>þroti í útlimum (útlimabjúgur)</w:t>
      </w:r>
    </w:p>
    <w:p w14:paraId="4B542F57" w14:textId="77777777" w:rsidR="00DF7E62" w:rsidRPr="00B43694" w:rsidRDefault="00DF7E62" w:rsidP="00DF7E62">
      <w:pPr>
        <w:rPr>
          <w:lang w:val="is-IS"/>
        </w:rPr>
      </w:pPr>
    </w:p>
    <w:p w14:paraId="77A90188" w14:textId="77777777" w:rsidR="00DF7E62" w:rsidRPr="00B43694" w:rsidRDefault="00DF7E62" w:rsidP="00DF7E62">
      <w:pPr>
        <w:keepNext/>
        <w:rPr>
          <w:iCs/>
          <w:lang w:val="is-IS"/>
        </w:rPr>
      </w:pPr>
      <w:r w:rsidRPr="00B43694">
        <w:rPr>
          <w:b/>
          <w:bCs/>
          <w:lang w:val="is-IS"/>
        </w:rPr>
        <w:t xml:space="preserve">Algengar: </w:t>
      </w:r>
      <w:r w:rsidRPr="00B43694">
        <w:rPr>
          <w:bCs/>
          <w:lang w:val="is-IS"/>
        </w:rPr>
        <w:t xml:space="preserve">geta komið </w:t>
      </w:r>
      <w:r w:rsidRPr="00B43694">
        <w:rPr>
          <w:iCs/>
          <w:lang w:val="is-IS"/>
        </w:rPr>
        <w:t>fyrir hjá allt að 1</w:t>
      </w:r>
      <w:r w:rsidRPr="00B43694">
        <w:rPr>
          <w:lang w:val="is-IS"/>
        </w:rPr>
        <w:t> af hverjum </w:t>
      </w:r>
      <w:r w:rsidRPr="00B43694">
        <w:rPr>
          <w:iCs/>
          <w:lang w:val="is-IS"/>
        </w:rPr>
        <w:t>10</w:t>
      </w:r>
      <w:r w:rsidRPr="00B43694">
        <w:rPr>
          <w:lang w:val="is-IS"/>
        </w:rPr>
        <w:t> </w:t>
      </w:r>
      <w:r w:rsidRPr="00B43694">
        <w:rPr>
          <w:iCs/>
          <w:lang w:val="is-IS"/>
        </w:rPr>
        <w:t>einstaklingum</w:t>
      </w:r>
    </w:p>
    <w:p w14:paraId="29ACB1F3" w14:textId="77777777" w:rsidR="00DF7E62" w:rsidRPr="00B43694" w:rsidRDefault="00DF7E62" w:rsidP="00DF7E62">
      <w:pPr>
        <w:keepNext/>
        <w:numPr>
          <w:ilvl w:val="0"/>
          <w:numId w:val="2"/>
        </w:numPr>
        <w:ind w:left="567" w:hanging="567"/>
        <w:rPr>
          <w:lang w:val="is-IS"/>
        </w:rPr>
      </w:pPr>
      <w:r w:rsidRPr="00B43694">
        <w:rPr>
          <w:bCs/>
          <w:lang w:val="is-IS"/>
        </w:rPr>
        <w:t>bólga í meltingarfærum (maga- og garnabólga)</w:t>
      </w:r>
    </w:p>
    <w:p w14:paraId="61336E59" w14:textId="77777777" w:rsidR="00DF7E62" w:rsidRPr="00B43694" w:rsidRDefault="00DF7E62" w:rsidP="00DF7E62">
      <w:pPr>
        <w:keepNext/>
        <w:numPr>
          <w:ilvl w:val="0"/>
          <w:numId w:val="2"/>
        </w:numPr>
        <w:ind w:left="567" w:hanging="567"/>
        <w:rPr>
          <w:lang w:val="is-IS"/>
        </w:rPr>
      </w:pPr>
      <w:r w:rsidRPr="00B43694">
        <w:rPr>
          <w:lang w:val="is-IS"/>
        </w:rPr>
        <w:t>fækkun rauðra blóðkorna (blóðleysi) sem lýsir sér í fölri húð, slappleika eða andnauð</w:t>
      </w:r>
    </w:p>
    <w:p w14:paraId="0D1D3995" w14:textId="77777777" w:rsidR="00DF7E62" w:rsidRPr="00B43694" w:rsidRDefault="00DF7E62" w:rsidP="00DF7E62">
      <w:pPr>
        <w:numPr>
          <w:ilvl w:val="0"/>
          <w:numId w:val="2"/>
        </w:numPr>
        <w:ind w:left="567" w:hanging="567"/>
        <w:rPr>
          <w:lang w:val="is-IS"/>
        </w:rPr>
      </w:pPr>
      <w:r w:rsidRPr="00B43694">
        <w:rPr>
          <w:lang w:val="is-IS"/>
        </w:rPr>
        <w:t>óregluleg</w:t>
      </w:r>
      <w:r w:rsidR="0039211C" w:rsidRPr="00B43694">
        <w:rPr>
          <w:lang w:val="is-IS"/>
        </w:rPr>
        <w:t>ur</w:t>
      </w:r>
      <w:r w:rsidRPr="00B43694">
        <w:rPr>
          <w:lang w:val="is-IS"/>
        </w:rPr>
        <w:t>, öflug</w:t>
      </w:r>
      <w:r w:rsidR="0039211C" w:rsidRPr="00B43694">
        <w:rPr>
          <w:lang w:val="is-IS"/>
        </w:rPr>
        <w:t>ur</w:t>
      </w:r>
      <w:r w:rsidRPr="00B43694">
        <w:rPr>
          <w:lang w:val="is-IS"/>
        </w:rPr>
        <w:t xml:space="preserve"> eða hrað</w:t>
      </w:r>
      <w:r w:rsidR="0039211C" w:rsidRPr="00B43694">
        <w:rPr>
          <w:lang w:val="is-IS"/>
        </w:rPr>
        <w:t>ur</w:t>
      </w:r>
      <w:r w:rsidRPr="00B43694">
        <w:rPr>
          <w:lang w:val="is-IS"/>
        </w:rPr>
        <w:t xml:space="preserve"> hjartslátt</w:t>
      </w:r>
      <w:r w:rsidR="0039211C" w:rsidRPr="00B43694">
        <w:rPr>
          <w:lang w:val="is-IS"/>
        </w:rPr>
        <w:t>ur</w:t>
      </w:r>
      <w:r w:rsidRPr="00B43694">
        <w:rPr>
          <w:lang w:val="is-IS"/>
        </w:rPr>
        <w:t xml:space="preserve"> (hjartsláttarónot)</w:t>
      </w:r>
    </w:p>
    <w:p w14:paraId="3536B629" w14:textId="77777777" w:rsidR="00DF7E62" w:rsidRPr="00B43694" w:rsidRDefault="00DF7E62" w:rsidP="00DF7E62">
      <w:pPr>
        <w:numPr>
          <w:ilvl w:val="0"/>
          <w:numId w:val="2"/>
        </w:numPr>
        <w:ind w:left="567" w:hanging="567"/>
        <w:rPr>
          <w:lang w:val="is-IS"/>
        </w:rPr>
      </w:pPr>
      <w:r w:rsidRPr="00B43694">
        <w:rPr>
          <w:lang w:val="is-IS"/>
        </w:rPr>
        <w:t>lágur blóðþrýstingur (lágþrýstingur)</w:t>
      </w:r>
    </w:p>
    <w:p w14:paraId="0EF7231B" w14:textId="77777777" w:rsidR="00DF7E62" w:rsidRPr="00B43694" w:rsidRDefault="00DF7E62" w:rsidP="00DF7E62">
      <w:pPr>
        <w:numPr>
          <w:ilvl w:val="0"/>
          <w:numId w:val="2"/>
        </w:numPr>
        <w:ind w:left="567" w:hanging="567"/>
        <w:rPr>
          <w:lang w:val="is-IS"/>
        </w:rPr>
      </w:pPr>
      <w:r w:rsidRPr="00B43694">
        <w:rPr>
          <w:lang w:val="is-IS"/>
        </w:rPr>
        <w:t>blóðnasir</w:t>
      </w:r>
    </w:p>
    <w:p w14:paraId="3A0A7EFA" w14:textId="77777777" w:rsidR="00DF7E62" w:rsidRPr="00B43694" w:rsidRDefault="00DF7E62" w:rsidP="00DF7E62">
      <w:pPr>
        <w:numPr>
          <w:ilvl w:val="0"/>
          <w:numId w:val="2"/>
        </w:numPr>
        <w:ind w:left="567" w:hanging="567"/>
        <w:rPr>
          <w:lang w:val="is-IS"/>
        </w:rPr>
      </w:pPr>
      <w:r w:rsidRPr="00B43694">
        <w:rPr>
          <w:lang w:val="is-IS"/>
        </w:rPr>
        <w:t>erfiðleikar við öndun um nef (nefstífla)</w:t>
      </w:r>
    </w:p>
    <w:p w14:paraId="3FB61131" w14:textId="77777777" w:rsidR="006C140C" w:rsidRPr="00B43694" w:rsidRDefault="006C140C" w:rsidP="006C140C">
      <w:pPr>
        <w:keepNext/>
        <w:numPr>
          <w:ilvl w:val="0"/>
          <w:numId w:val="2"/>
        </w:numPr>
        <w:ind w:left="567" w:hanging="567"/>
        <w:rPr>
          <w:lang w:val="is-IS"/>
        </w:rPr>
      </w:pPr>
      <w:r w:rsidRPr="00B43694">
        <w:rPr>
          <w:bCs/>
          <w:lang w:val="is-IS"/>
        </w:rPr>
        <w:t>bólga í maga (magabólga)</w:t>
      </w:r>
    </w:p>
    <w:p w14:paraId="46BE4C82" w14:textId="77777777" w:rsidR="00DF7E62" w:rsidRPr="00B43694" w:rsidRDefault="00DF7E62" w:rsidP="00DF7E62">
      <w:pPr>
        <w:numPr>
          <w:ilvl w:val="0"/>
          <w:numId w:val="2"/>
        </w:numPr>
        <w:ind w:left="567" w:hanging="567"/>
        <w:rPr>
          <w:lang w:val="is-IS"/>
        </w:rPr>
      </w:pPr>
      <w:r w:rsidRPr="00B43694">
        <w:rPr>
          <w:lang w:val="is-IS"/>
        </w:rPr>
        <w:t>brjóstsviði (vélindabakflæði)</w:t>
      </w:r>
    </w:p>
    <w:p w14:paraId="0D89EA8D" w14:textId="77777777" w:rsidR="00DF7E62" w:rsidRPr="00B43694" w:rsidRDefault="00DF7E62" w:rsidP="00DF7E62">
      <w:pPr>
        <w:numPr>
          <w:ilvl w:val="0"/>
          <w:numId w:val="2"/>
        </w:numPr>
        <w:ind w:left="567" w:hanging="567"/>
        <w:rPr>
          <w:lang w:val="is-IS"/>
        </w:rPr>
      </w:pPr>
      <w:r w:rsidRPr="00B43694">
        <w:rPr>
          <w:lang w:val="is-IS"/>
        </w:rPr>
        <w:t>erfiðleikar við kyngingu</w:t>
      </w:r>
    </w:p>
    <w:p w14:paraId="7EF7D618" w14:textId="77777777" w:rsidR="000034E4" w:rsidRPr="00B43694" w:rsidRDefault="000034E4" w:rsidP="00F279B4">
      <w:pPr>
        <w:numPr>
          <w:ilvl w:val="0"/>
          <w:numId w:val="2"/>
        </w:numPr>
        <w:ind w:left="567" w:hanging="567"/>
        <w:rPr>
          <w:lang w:val="is-IS"/>
        </w:rPr>
      </w:pPr>
      <w:r w:rsidRPr="00B43694">
        <w:rPr>
          <w:lang w:val="is-IS"/>
        </w:rPr>
        <w:t>verkir í maga, þörmum eða kvið</w:t>
      </w:r>
    </w:p>
    <w:p w14:paraId="04DD63BD" w14:textId="77777777" w:rsidR="00DF7E62" w:rsidRPr="00B43694" w:rsidRDefault="00DF7E62" w:rsidP="00DF7E62">
      <w:pPr>
        <w:numPr>
          <w:ilvl w:val="0"/>
          <w:numId w:val="2"/>
        </w:numPr>
        <w:ind w:left="567" w:hanging="567"/>
        <w:rPr>
          <w:lang w:val="is-IS"/>
        </w:rPr>
      </w:pPr>
      <w:r w:rsidRPr="00B43694">
        <w:rPr>
          <w:lang w:val="is-IS"/>
        </w:rPr>
        <w:t>hægðatregða</w:t>
      </w:r>
    </w:p>
    <w:p w14:paraId="3C47F771" w14:textId="77777777" w:rsidR="00DF7E62" w:rsidRPr="00B43694" w:rsidRDefault="00DF7E62" w:rsidP="00DF7E62">
      <w:pPr>
        <w:numPr>
          <w:ilvl w:val="0"/>
          <w:numId w:val="2"/>
        </w:numPr>
        <w:ind w:left="567" w:hanging="567"/>
        <w:rPr>
          <w:lang w:val="is-IS"/>
        </w:rPr>
      </w:pPr>
      <w:r w:rsidRPr="00B43694">
        <w:rPr>
          <w:lang w:val="is-IS"/>
        </w:rPr>
        <w:t>uppþemba (þaninn kviður)</w:t>
      </w:r>
    </w:p>
    <w:p w14:paraId="2FEC8337" w14:textId="77777777" w:rsidR="00DF7E62" w:rsidRPr="00B43694" w:rsidRDefault="00DF7E62" w:rsidP="00DF7E62">
      <w:pPr>
        <w:pStyle w:val="Default"/>
        <w:rPr>
          <w:bCs/>
          <w:color w:val="auto"/>
          <w:sz w:val="22"/>
          <w:szCs w:val="22"/>
          <w:u w:val="single"/>
          <w:lang w:val="is-IS"/>
        </w:rPr>
      </w:pPr>
    </w:p>
    <w:p w14:paraId="1F72B4AB" w14:textId="77777777" w:rsidR="00DF7E62" w:rsidRPr="00B43694" w:rsidRDefault="00DF7E62" w:rsidP="00DF7E62">
      <w:pPr>
        <w:keepNext/>
        <w:rPr>
          <w:b/>
          <w:noProof/>
          <w:lang w:val="is-IS"/>
        </w:rPr>
      </w:pPr>
      <w:r w:rsidRPr="00B43694">
        <w:rPr>
          <w:b/>
          <w:noProof/>
          <w:lang w:val="is-IS"/>
        </w:rPr>
        <w:t>Tilkynning aukaverkana</w:t>
      </w:r>
    </w:p>
    <w:p w14:paraId="0E89B5E0" w14:textId="77777777" w:rsidR="00DF7E62" w:rsidRPr="00B43694" w:rsidRDefault="00DF7E62" w:rsidP="00DF7E62">
      <w:pPr>
        <w:keepNext/>
        <w:rPr>
          <w:lang w:val="is-IS"/>
        </w:rPr>
      </w:pPr>
      <w:r w:rsidRPr="00B43694">
        <w:rPr>
          <w:noProof/>
          <w:lang w:val="is-IS"/>
        </w:rPr>
        <w:t xml:space="preserve">Látið lækninn eða lyfjafræðing vita um allar aukaverkanir. Þetta gildir einnig um aukaverkanir sem ekki er minnst á í þessum fylgiseðli. Einnig er hægt að tilkynna aukaverkanir beint </w:t>
      </w:r>
      <w:r w:rsidRPr="00B43694">
        <w:rPr>
          <w:highlight w:val="lightGray"/>
          <w:lang w:val="is-IS"/>
        </w:rPr>
        <w:t xml:space="preserve">samkvæmt fyrirkomulagi sem gildir í hverju landi fyrir sig, sjá </w:t>
      </w:r>
      <w:r>
        <w:fldChar w:fldCharType="begin"/>
      </w:r>
      <w:r w:rsidRPr="00FF7674">
        <w:rPr>
          <w:lang w:val="is-IS"/>
          <w:rPrChange w:id="425" w:author="Author">
            <w:rPr/>
          </w:rPrChange>
        </w:rPr>
        <w:instrText>HYPERLINK "https://www.ema.europa.eu/documents/template-form/qrd-appendix-v-adverse-drug-reaction-reporting-details_en.docx"</w:instrText>
      </w:r>
      <w:r>
        <w:fldChar w:fldCharType="separate"/>
      </w:r>
      <w:r w:rsidRPr="00B43694">
        <w:rPr>
          <w:rStyle w:val="Hyperlink"/>
          <w:highlight w:val="lightGray"/>
          <w:lang w:val="is-IS"/>
        </w:rPr>
        <w:t>Appendix V</w:t>
      </w:r>
      <w:r>
        <w:fldChar w:fldCharType="end"/>
      </w:r>
      <w:r w:rsidRPr="00B43694">
        <w:rPr>
          <w:noProof/>
          <w:lang w:val="is-IS"/>
        </w:rPr>
        <w:t>. Með því að tilkynna aukaverkanir er hægt að hjálpa til við að auka upplýsingar um öryggi lyfsins</w:t>
      </w:r>
      <w:r w:rsidRPr="00B43694">
        <w:rPr>
          <w:lang w:val="is-IS"/>
        </w:rPr>
        <w:t>.</w:t>
      </w:r>
    </w:p>
    <w:p w14:paraId="54131D3A" w14:textId="77777777" w:rsidR="00DF7E62" w:rsidRPr="00B43694" w:rsidRDefault="00DF7E62" w:rsidP="00DF7E62">
      <w:pPr>
        <w:numPr>
          <w:ilvl w:val="12"/>
          <w:numId w:val="0"/>
        </w:numPr>
        <w:tabs>
          <w:tab w:val="clear" w:pos="567"/>
        </w:tabs>
        <w:spacing w:line="240" w:lineRule="auto"/>
        <w:ind w:right="-2"/>
        <w:rPr>
          <w:lang w:val="is-IS"/>
        </w:rPr>
      </w:pPr>
    </w:p>
    <w:p w14:paraId="7C552584" w14:textId="77777777" w:rsidR="00DF7E62" w:rsidRPr="00B43694" w:rsidRDefault="00DF7E62" w:rsidP="00DF7E62">
      <w:pPr>
        <w:numPr>
          <w:ilvl w:val="12"/>
          <w:numId w:val="0"/>
        </w:numPr>
        <w:tabs>
          <w:tab w:val="clear" w:pos="567"/>
        </w:tabs>
        <w:spacing w:line="240" w:lineRule="auto"/>
        <w:ind w:right="-2"/>
        <w:rPr>
          <w:lang w:val="is-IS"/>
        </w:rPr>
      </w:pPr>
    </w:p>
    <w:p w14:paraId="698D24EC" w14:textId="77777777" w:rsidR="00DF7E62" w:rsidRPr="00B43694" w:rsidRDefault="00DF7E62" w:rsidP="00DF7E62">
      <w:pPr>
        <w:keepNext/>
        <w:numPr>
          <w:ilvl w:val="12"/>
          <w:numId w:val="0"/>
        </w:numPr>
        <w:tabs>
          <w:tab w:val="clear" w:pos="567"/>
        </w:tabs>
        <w:spacing w:line="240" w:lineRule="auto"/>
        <w:ind w:left="567" w:right="-2" w:hanging="567"/>
        <w:outlineLvl w:val="2"/>
        <w:rPr>
          <w:lang w:val="is-IS"/>
        </w:rPr>
      </w:pPr>
      <w:r w:rsidRPr="00B43694">
        <w:rPr>
          <w:b/>
          <w:bCs/>
          <w:lang w:val="is-IS"/>
        </w:rPr>
        <w:t>5.</w:t>
      </w:r>
      <w:r w:rsidRPr="00B43694">
        <w:rPr>
          <w:b/>
          <w:bCs/>
          <w:lang w:val="is-IS"/>
        </w:rPr>
        <w:tab/>
        <w:t>Hvernig geyma á Adempas</w:t>
      </w:r>
    </w:p>
    <w:p w14:paraId="66CE6832" w14:textId="77777777" w:rsidR="00DF7E62" w:rsidRPr="00B43694" w:rsidRDefault="00DF7E62" w:rsidP="00DF7E62">
      <w:pPr>
        <w:keepNext/>
        <w:rPr>
          <w:b/>
          <w:bCs/>
          <w:lang w:val="is-IS"/>
        </w:rPr>
      </w:pPr>
    </w:p>
    <w:p w14:paraId="178026AD" w14:textId="77777777" w:rsidR="00DF7E62" w:rsidRPr="00B43694" w:rsidRDefault="00DF7E62" w:rsidP="00DF7E62">
      <w:pPr>
        <w:keepNext/>
        <w:rPr>
          <w:lang w:val="is-IS"/>
        </w:rPr>
      </w:pPr>
      <w:r w:rsidRPr="00B43694">
        <w:rPr>
          <w:iCs/>
          <w:lang w:val="is-IS"/>
        </w:rPr>
        <w:t>Geymið lyfið þar sem börn hvorki ná til né sjá</w:t>
      </w:r>
      <w:r w:rsidRPr="00B43694">
        <w:rPr>
          <w:lang w:val="is-IS"/>
        </w:rPr>
        <w:t>.</w:t>
      </w:r>
    </w:p>
    <w:p w14:paraId="2A586C87" w14:textId="77777777" w:rsidR="00DF7E62" w:rsidRPr="00B43694" w:rsidRDefault="00DF7E62" w:rsidP="00DF7E62">
      <w:pPr>
        <w:rPr>
          <w:b/>
          <w:bCs/>
          <w:lang w:val="is-IS"/>
        </w:rPr>
      </w:pPr>
    </w:p>
    <w:p w14:paraId="1D483AEE" w14:textId="77777777" w:rsidR="00DF7E62" w:rsidRPr="00B43694" w:rsidRDefault="00DF7E62" w:rsidP="00DF7E62">
      <w:pPr>
        <w:rPr>
          <w:lang w:val="is-IS"/>
        </w:rPr>
      </w:pPr>
      <w:r w:rsidRPr="00B43694">
        <w:rPr>
          <w:lang w:val="is-IS"/>
        </w:rPr>
        <w:t>Ekki skal nota lyfið eftir fyrningardagsetningu sem tilgreind er á áletrun glassins á eftir „EXP“. Fyrningardagsetning er síðasti dagur mánaðarins sem þar kemur fram.</w:t>
      </w:r>
    </w:p>
    <w:p w14:paraId="770985AA" w14:textId="77777777" w:rsidR="00DF7E62" w:rsidRPr="00B43694" w:rsidRDefault="00DF7E62" w:rsidP="00DF7E62">
      <w:pPr>
        <w:rPr>
          <w:lang w:val="is-IS"/>
        </w:rPr>
      </w:pPr>
    </w:p>
    <w:p w14:paraId="4359B65B" w14:textId="77777777" w:rsidR="00DF7E62" w:rsidRPr="00B43694" w:rsidRDefault="00DF7E62" w:rsidP="00DF7E62">
      <w:pPr>
        <w:rPr>
          <w:noProof/>
          <w:lang w:val="is-IS"/>
        </w:rPr>
      </w:pPr>
      <w:r w:rsidRPr="00B43694">
        <w:rPr>
          <w:noProof/>
          <w:lang w:val="is-IS"/>
        </w:rPr>
        <w:t xml:space="preserve">Geymið við </w:t>
      </w:r>
      <w:r w:rsidR="002F32B1" w:rsidRPr="00B43694">
        <w:rPr>
          <w:noProof/>
          <w:lang w:val="is-IS"/>
        </w:rPr>
        <w:t>lægri</w:t>
      </w:r>
      <w:r w:rsidRPr="00B43694">
        <w:rPr>
          <w:noProof/>
          <w:lang w:val="is-IS"/>
        </w:rPr>
        <w:t xml:space="preserve"> hita en 30 °C.</w:t>
      </w:r>
    </w:p>
    <w:p w14:paraId="63B5949A" w14:textId="77777777" w:rsidR="00DF7E62" w:rsidRPr="00B43694" w:rsidRDefault="00DF7E62" w:rsidP="00DF7E62">
      <w:pPr>
        <w:rPr>
          <w:noProof/>
          <w:lang w:val="is-IS"/>
        </w:rPr>
      </w:pPr>
      <w:r w:rsidRPr="00B43694">
        <w:rPr>
          <w:noProof/>
          <w:lang w:val="is-IS"/>
        </w:rPr>
        <w:t>Má ekki frjósa.</w:t>
      </w:r>
    </w:p>
    <w:p w14:paraId="4812C617" w14:textId="77777777" w:rsidR="00DF7E62" w:rsidRPr="00B43694" w:rsidRDefault="00DF7E62" w:rsidP="00DF7E62">
      <w:pPr>
        <w:rPr>
          <w:noProof/>
          <w:lang w:val="is-IS"/>
        </w:rPr>
      </w:pPr>
    </w:p>
    <w:p w14:paraId="13463AA6" w14:textId="77777777" w:rsidR="00DF7E62" w:rsidRPr="00B43694" w:rsidRDefault="00DF7E62" w:rsidP="00DF7E62">
      <w:pPr>
        <w:rPr>
          <w:noProof/>
          <w:lang w:val="is-IS"/>
        </w:rPr>
      </w:pPr>
      <w:r w:rsidRPr="00B43694">
        <w:rPr>
          <w:noProof/>
          <w:lang w:val="is-IS"/>
        </w:rPr>
        <w:t>Eftir blöndun er geymsluþol dreifunnar 14 dagar</w:t>
      </w:r>
      <w:r w:rsidR="000034E4" w:rsidRPr="00B43694">
        <w:rPr>
          <w:noProof/>
          <w:lang w:val="is-IS"/>
        </w:rPr>
        <w:t xml:space="preserve"> við herbergishita</w:t>
      </w:r>
      <w:r w:rsidRPr="00B43694">
        <w:rPr>
          <w:noProof/>
          <w:lang w:val="is-IS"/>
        </w:rPr>
        <w:t>.</w:t>
      </w:r>
    </w:p>
    <w:p w14:paraId="0844A110" w14:textId="77777777" w:rsidR="00DF7E62" w:rsidRPr="00B43694" w:rsidRDefault="00DF7E62" w:rsidP="00DF7E62">
      <w:pPr>
        <w:rPr>
          <w:noProof/>
          <w:lang w:val="is-IS"/>
        </w:rPr>
      </w:pPr>
    </w:p>
    <w:p w14:paraId="4BE3A37A" w14:textId="77777777" w:rsidR="00DF7E62" w:rsidRPr="00B43694" w:rsidRDefault="00DF7E62" w:rsidP="00DF7E62">
      <w:pPr>
        <w:rPr>
          <w:noProof/>
          <w:lang w:val="is-IS"/>
        </w:rPr>
      </w:pPr>
      <w:r w:rsidRPr="00B43694">
        <w:rPr>
          <w:noProof/>
          <w:lang w:val="is-IS"/>
        </w:rPr>
        <w:t>Geymið blönduðu dreifuna í uppréttri stöðu.</w:t>
      </w:r>
    </w:p>
    <w:p w14:paraId="77034FCA" w14:textId="77777777" w:rsidR="00DF7E62" w:rsidRPr="00B43694" w:rsidRDefault="00DF7E62" w:rsidP="00DF7E62">
      <w:pPr>
        <w:rPr>
          <w:lang w:val="is-IS"/>
        </w:rPr>
      </w:pPr>
    </w:p>
    <w:p w14:paraId="5518FBBB" w14:textId="77777777" w:rsidR="00DF7E62" w:rsidRPr="00B43694" w:rsidRDefault="00DF7E62" w:rsidP="00DF7E62">
      <w:pPr>
        <w:rPr>
          <w:lang w:val="is-IS"/>
        </w:rPr>
      </w:pPr>
      <w:r w:rsidRPr="00B43694">
        <w:rPr>
          <w:lang w:val="is-IS"/>
        </w:rPr>
        <w:t>Ekki má skola lyfjum niður í frárennslislagnir eða fleygja þeim með heimilissorpi. Leitið ráða í apóteki um hvernig heppilegast er að farga lyfjum sem hætt er að nota. Markmiðið er að vernda umhverfið.</w:t>
      </w:r>
    </w:p>
    <w:p w14:paraId="3A7E1ECF" w14:textId="77777777" w:rsidR="00DF7E62" w:rsidRPr="00B43694" w:rsidRDefault="00DF7E62" w:rsidP="00DF7E62">
      <w:pPr>
        <w:numPr>
          <w:ilvl w:val="12"/>
          <w:numId w:val="0"/>
        </w:numPr>
        <w:tabs>
          <w:tab w:val="clear" w:pos="567"/>
        </w:tabs>
        <w:spacing w:line="240" w:lineRule="auto"/>
        <w:ind w:right="-2"/>
        <w:rPr>
          <w:lang w:val="is-IS"/>
        </w:rPr>
      </w:pPr>
    </w:p>
    <w:p w14:paraId="1370B7EE" w14:textId="77777777" w:rsidR="00DF7E62" w:rsidRPr="00B43694" w:rsidRDefault="00DF7E62" w:rsidP="00DF7E62">
      <w:pPr>
        <w:numPr>
          <w:ilvl w:val="12"/>
          <w:numId w:val="0"/>
        </w:numPr>
        <w:tabs>
          <w:tab w:val="clear" w:pos="567"/>
        </w:tabs>
        <w:spacing w:line="240" w:lineRule="auto"/>
        <w:ind w:right="-2"/>
        <w:rPr>
          <w:lang w:val="is-IS"/>
        </w:rPr>
      </w:pPr>
    </w:p>
    <w:p w14:paraId="664CD8EF" w14:textId="77777777" w:rsidR="00DF7E62" w:rsidRPr="00B43694" w:rsidRDefault="00DF7E62" w:rsidP="00DF7E62">
      <w:pPr>
        <w:keepNext/>
        <w:numPr>
          <w:ilvl w:val="12"/>
          <w:numId w:val="0"/>
        </w:numPr>
        <w:tabs>
          <w:tab w:val="clear" w:pos="567"/>
        </w:tabs>
        <w:spacing w:line="240" w:lineRule="auto"/>
        <w:ind w:left="567" w:right="-2" w:hanging="567"/>
        <w:outlineLvl w:val="2"/>
        <w:rPr>
          <w:b/>
          <w:bCs/>
          <w:lang w:val="is-IS"/>
        </w:rPr>
      </w:pPr>
      <w:r w:rsidRPr="00B43694">
        <w:rPr>
          <w:b/>
          <w:bCs/>
          <w:lang w:val="is-IS"/>
        </w:rPr>
        <w:lastRenderedPageBreak/>
        <w:t>6.</w:t>
      </w:r>
      <w:r w:rsidRPr="00B43694">
        <w:rPr>
          <w:b/>
          <w:bCs/>
          <w:lang w:val="is-IS"/>
        </w:rPr>
        <w:tab/>
        <w:t>Pakkningar og aðrar upplýsingar</w:t>
      </w:r>
    </w:p>
    <w:p w14:paraId="2D2B40DC" w14:textId="77777777" w:rsidR="00DF7E62" w:rsidRPr="00B43694" w:rsidRDefault="00DF7E62" w:rsidP="00DF7E62">
      <w:pPr>
        <w:keepNext/>
        <w:numPr>
          <w:ilvl w:val="12"/>
          <w:numId w:val="0"/>
        </w:numPr>
        <w:tabs>
          <w:tab w:val="clear" w:pos="567"/>
        </w:tabs>
        <w:spacing w:line="240" w:lineRule="auto"/>
        <w:ind w:right="-2"/>
        <w:rPr>
          <w:lang w:val="is-IS"/>
        </w:rPr>
      </w:pPr>
    </w:p>
    <w:p w14:paraId="6F64114F" w14:textId="77777777" w:rsidR="00DF7E62" w:rsidRPr="00B43694" w:rsidRDefault="00DF7E62" w:rsidP="00DF7E62">
      <w:pPr>
        <w:keepNext/>
        <w:numPr>
          <w:ilvl w:val="12"/>
          <w:numId w:val="0"/>
        </w:numPr>
        <w:tabs>
          <w:tab w:val="clear" w:pos="567"/>
        </w:tabs>
        <w:spacing w:line="240" w:lineRule="atLeast"/>
        <w:rPr>
          <w:bCs/>
          <w:lang w:val="is-IS"/>
        </w:rPr>
      </w:pPr>
      <w:r w:rsidRPr="00B43694">
        <w:rPr>
          <w:b/>
          <w:bCs/>
          <w:lang w:val="is-IS"/>
        </w:rPr>
        <w:t>Adempas inniheldur</w:t>
      </w:r>
    </w:p>
    <w:p w14:paraId="6CF8F849" w14:textId="77777777" w:rsidR="00DF7E62" w:rsidRPr="00B43694" w:rsidRDefault="00DF7E62" w:rsidP="00DF7E62">
      <w:pPr>
        <w:keepNext/>
        <w:tabs>
          <w:tab w:val="clear" w:pos="567"/>
        </w:tabs>
        <w:spacing w:line="240" w:lineRule="atLeast"/>
        <w:ind w:left="567" w:hanging="567"/>
        <w:rPr>
          <w:lang w:val="is-IS"/>
        </w:rPr>
      </w:pPr>
      <w:r w:rsidRPr="00B43694">
        <w:rPr>
          <w:lang w:val="is-IS"/>
        </w:rPr>
        <w:t>-</w:t>
      </w:r>
      <w:r w:rsidRPr="00B43694">
        <w:rPr>
          <w:lang w:val="is-IS"/>
        </w:rPr>
        <w:tab/>
        <w:t>Virka innihaldsefnið</w:t>
      </w:r>
      <w:r w:rsidRPr="00B43694">
        <w:rPr>
          <w:bCs/>
          <w:lang w:val="is-IS"/>
        </w:rPr>
        <w:t xml:space="preserve"> er</w:t>
      </w:r>
      <w:r w:rsidRPr="00B43694">
        <w:rPr>
          <w:lang w:val="is-IS"/>
        </w:rPr>
        <w:t xml:space="preserve"> riociguat.</w:t>
      </w:r>
    </w:p>
    <w:p w14:paraId="2659FAA3" w14:textId="77777777" w:rsidR="00DF7E62" w:rsidRPr="00B43694" w:rsidRDefault="00DF7E62" w:rsidP="00DF7E62">
      <w:pPr>
        <w:keepNext/>
        <w:tabs>
          <w:tab w:val="clear" w:pos="567"/>
        </w:tabs>
        <w:spacing w:line="240" w:lineRule="atLeast"/>
        <w:ind w:left="567" w:hanging="5"/>
        <w:rPr>
          <w:lang w:val="is-IS"/>
        </w:rPr>
      </w:pPr>
      <w:r w:rsidRPr="00B43694">
        <w:rPr>
          <w:lang w:val="is-IS"/>
        </w:rPr>
        <w:t>Eftir blöndun inniheldur mixtúran, dreifan 10,5 g af kyrni plús 200 ml af vatni, sem myndar 208 ml af dreifu með 0,15 mg af riociguat</w:t>
      </w:r>
      <w:r w:rsidR="00C35630" w:rsidRPr="00B43694">
        <w:rPr>
          <w:lang w:val="is-IS"/>
        </w:rPr>
        <w:t>i</w:t>
      </w:r>
      <w:r w:rsidRPr="00B43694">
        <w:rPr>
          <w:lang w:val="is-IS"/>
        </w:rPr>
        <w:t xml:space="preserve"> í hverjum ml.</w:t>
      </w:r>
    </w:p>
    <w:p w14:paraId="64F10B44" w14:textId="77777777" w:rsidR="00DF7E62" w:rsidRPr="00B43694" w:rsidRDefault="00DF7E62" w:rsidP="00DF7E62">
      <w:pPr>
        <w:keepNext/>
        <w:tabs>
          <w:tab w:val="clear" w:pos="567"/>
        </w:tabs>
        <w:spacing w:line="240" w:lineRule="atLeast"/>
        <w:ind w:left="567" w:hanging="567"/>
        <w:rPr>
          <w:lang w:val="is-IS"/>
        </w:rPr>
      </w:pPr>
      <w:r w:rsidRPr="00B43694">
        <w:rPr>
          <w:lang w:val="is-IS"/>
        </w:rPr>
        <w:t>-</w:t>
      </w:r>
      <w:r w:rsidRPr="00B43694">
        <w:rPr>
          <w:lang w:val="is-IS"/>
        </w:rPr>
        <w:tab/>
        <w:t xml:space="preserve">Önnur innihaldsefni eru </w:t>
      </w:r>
      <w:r w:rsidR="00590837" w:rsidRPr="00B43694">
        <w:rPr>
          <w:lang w:val="is-IS"/>
        </w:rPr>
        <w:t xml:space="preserve">vatnsfrí </w:t>
      </w:r>
      <w:r w:rsidRPr="00B43694">
        <w:rPr>
          <w:lang w:val="is-IS"/>
        </w:rPr>
        <w:t>sítrónusýra (E 330)</w:t>
      </w:r>
      <w:ins w:id="426" w:author="Author">
        <w:r w:rsidR="0078422E">
          <w:rPr>
            <w:lang w:val="is-IS"/>
          </w:rPr>
          <w:t>,</w:t>
        </w:r>
      </w:ins>
      <w:del w:id="427" w:author="Author">
        <w:r w:rsidRPr="00B43694" w:rsidDel="0078422E">
          <w:rPr>
            <w:lang w:val="is-IS"/>
          </w:rPr>
          <w:delText>;</w:delText>
        </w:r>
      </w:del>
      <w:r w:rsidRPr="00B43694">
        <w:rPr>
          <w:lang w:val="is-IS"/>
        </w:rPr>
        <w:t xml:space="preserve"> </w:t>
      </w:r>
      <w:r w:rsidRPr="00B43694">
        <w:rPr>
          <w:rFonts w:eastAsia="MS Mincho"/>
          <w:bCs/>
          <w:lang w:val="is-IS" w:eastAsia="ja-JP"/>
        </w:rPr>
        <w:t>jarðarberjabragðefni</w:t>
      </w:r>
      <w:ins w:id="428" w:author="Author">
        <w:r w:rsidR="0078422E">
          <w:rPr>
            <w:lang w:val="is-IS"/>
          </w:rPr>
          <w:t>,</w:t>
        </w:r>
      </w:ins>
      <w:del w:id="429" w:author="Author">
        <w:r w:rsidRPr="00B43694" w:rsidDel="0078422E">
          <w:rPr>
            <w:lang w:val="is-IS"/>
          </w:rPr>
          <w:delText>;</w:delText>
        </w:r>
      </w:del>
      <w:r w:rsidRPr="00B43694">
        <w:rPr>
          <w:lang w:val="is-IS"/>
        </w:rPr>
        <w:t xml:space="preserve"> hýprómellósi</w:t>
      </w:r>
      <w:ins w:id="430" w:author="Author">
        <w:r w:rsidR="0078422E">
          <w:rPr>
            <w:lang w:val="is-IS"/>
          </w:rPr>
          <w:t>,</w:t>
        </w:r>
      </w:ins>
      <w:del w:id="431" w:author="Author">
        <w:r w:rsidRPr="00B43694" w:rsidDel="0078422E">
          <w:rPr>
            <w:lang w:val="is-IS"/>
          </w:rPr>
          <w:delText>;</w:delText>
        </w:r>
      </w:del>
      <w:r w:rsidRPr="00B43694">
        <w:rPr>
          <w:lang w:val="is-IS"/>
        </w:rPr>
        <w:t xml:space="preserve"> mannitól (E 421)</w:t>
      </w:r>
      <w:ins w:id="432" w:author="Author">
        <w:r w:rsidR="0078422E">
          <w:rPr>
            <w:lang w:val="is-IS"/>
          </w:rPr>
          <w:t>,</w:t>
        </w:r>
      </w:ins>
      <w:del w:id="433" w:author="Author">
        <w:r w:rsidRPr="00B43694" w:rsidDel="0078422E">
          <w:rPr>
            <w:lang w:val="is-IS"/>
          </w:rPr>
          <w:delText>;</w:delText>
        </w:r>
      </w:del>
      <w:r w:rsidRPr="00B43694">
        <w:rPr>
          <w:lang w:val="is-IS"/>
        </w:rPr>
        <w:t xml:space="preserve"> örkristallaður sellúlósi </w:t>
      </w:r>
      <w:r w:rsidR="00096EE4" w:rsidRPr="00B43694">
        <w:rPr>
          <w:lang w:val="is-IS"/>
        </w:rPr>
        <w:t xml:space="preserve">og </w:t>
      </w:r>
      <w:r w:rsidR="00452DE4" w:rsidRPr="00B43694">
        <w:rPr>
          <w:lang w:val="is-IS"/>
        </w:rPr>
        <w:t>natríum karmellósi</w:t>
      </w:r>
      <w:ins w:id="434" w:author="Author">
        <w:r w:rsidR="0078422E">
          <w:rPr>
            <w:lang w:val="is-IS"/>
          </w:rPr>
          <w:t>,</w:t>
        </w:r>
      </w:ins>
      <w:del w:id="435" w:author="Author">
        <w:r w:rsidRPr="00B43694" w:rsidDel="0078422E">
          <w:rPr>
            <w:lang w:val="is-IS"/>
          </w:rPr>
          <w:delText>;</w:delText>
        </w:r>
      </w:del>
      <w:r w:rsidRPr="00B43694">
        <w:rPr>
          <w:lang w:val="is-IS"/>
        </w:rPr>
        <w:t xml:space="preserve"> natríumbensóat (E 211) (sjá frekari upplýsingar um natríumbensóat og natríum aftast í kafla 2)</w:t>
      </w:r>
      <w:ins w:id="436" w:author="Author">
        <w:r w:rsidR="0078422E">
          <w:rPr>
            <w:lang w:val="is-IS"/>
          </w:rPr>
          <w:t>,</w:t>
        </w:r>
      </w:ins>
      <w:del w:id="437" w:author="Author">
        <w:r w:rsidRPr="00B43694" w:rsidDel="0078422E">
          <w:rPr>
            <w:lang w:val="is-IS"/>
          </w:rPr>
          <w:delText>;</w:delText>
        </w:r>
      </w:del>
      <w:r w:rsidRPr="00B43694">
        <w:rPr>
          <w:lang w:val="is-IS"/>
        </w:rPr>
        <w:t xml:space="preserve"> súkralósi (E 955)</w:t>
      </w:r>
      <w:ins w:id="438" w:author="Author">
        <w:r w:rsidR="0078422E">
          <w:rPr>
            <w:lang w:val="is-IS"/>
          </w:rPr>
          <w:t>,</w:t>
        </w:r>
      </w:ins>
      <w:del w:id="439" w:author="Author">
        <w:r w:rsidRPr="00B43694" w:rsidDel="0078422E">
          <w:rPr>
            <w:lang w:val="is-IS"/>
          </w:rPr>
          <w:delText>;</w:delText>
        </w:r>
      </w:del>
      <w:r w:rsidRPr="00B43694">
        <w:rPr>
          <w:lang w:val="is-IS"/>
        </w:rPr>
        <w:t xml:space="preserve"> xantangúmmí (E 415).</w:t>
      </w:r>
    </w:p>
    <w:p w14:paraId="0E4A178F" w14:textId="77777777" w:rsidR="00DF7E62" w:rsidRPr="00B43694" w:rsidRDefault="00DF7E62" w:rsidP="00F279B4">
      <w:pPr>
        <w:tabs>
          <w:tab w:val="clear" w:pos="567"/>
        </w:tabs>
        <w:spacing w:line="240" w:lineRule="atLeast"/>
        <w:rPr>
          <w:lang w:val="is-IS"/>
        </w:rPr>
      </w:pPr>
    </w:p>
    <w:p w14:paraId="4B7672FC" w14:textId="77777777" w:rsidR="00DF7E62" w:rsidRPr="00B43694" w:rsidRDefault="00DF7E62" w:rsidP="00DF7E62">
      <w:pPr>
        <w:keepNext/>
        <w:numPr>
          <w:ilvl w:val="12"/>
          <w:numId w:val="0"/>
        </w:numPr>
        <w:tabs>
          <w:tab w:val="clear" w:pos="567"/>
        </w:tabs>
        <w:spacing w:line="240" w:lineRule="auto"/>
        <w:ind w:right="-2"/>
        <w:rPr>
          <w:lang w:val="is-IS"/>
        </w:rPr>
      </w:pPr>
      <w:r w:rsidRPr="00B43694">
        <w:rPr>
          <w:b/>
          <w:bCs/>
          <w:lang w:val="is-IS"/>
        </w:rPr>
        <w:t>Lýsing á útliti Adempas og pakkningastærðir</w:t>
      </w:r>
    </w:p>
    <w:p w14:paraId="1A260391" w14:textId="77777777" w:rsidR="00DF7E62" w:rsidRPr="00B43694" w:rsidRDefault="00DF7E62" w:rsidP="00DF7E62">
      <w:pPr>
        <w:keepNext/>
        <w:numPr>
          <w:ilvl w:val="12"/>
          <w:numId w:val="0"/>
        </w:numPr>
        <w:tabs>
          <w:tab w:val="clear" w:pos="567"/>
        </w:tabs>
        <w:spacing w:line="240" w:lineRule="auto"/>
        <w:ind w:right="-2"/>
        <w:rPr>
          <w:noProof/>
          <w:lang w:val="is-IS"/>
        </w:rPr>
      </w:pPr>
      <w:r w:rsidRPr="00B43694">
        <w:rPr>
          <w:noProof/>
          <w:lang w:val="is-IS"/>
        </w:rPr>
        <w:t>Adempas er hvítt eða beinhvítt kyrni.</w:t>
      </w:r>
    </w:p>
    <w:p w14:paraId="3F63993C" w14:textId="77777777" w:rsidR="00DF7E62" w:rsidRPr="00B43694" w:rsidRDefault="00DF7E62" w:rsidP="00DF7E62">
      <w:pPr>
        <w:keepNext/>
        <w:numPr>
          <w:ilvl w:val="12"/>
          <w:numId w:val="0"/>
        </w:numPr>
        <w:tabs>
          <w:tab w:val="clear" w:pos="567"/>
        </w:tabs>
        <w:spacing w:line="240" w:lineRule="auto"/>
        <w:ind w:right="-2"/>
        <w:rPr>
          <w:noProof/>
          <w:lang w:val="is-IS"/>
        </w:rPr>
      </w:pPr>
      <w:r w:rsidRPr="00B43694">
        <w:rPr>
          <w:noProof/>
          <w:lang w:val="is-IS"/>
        </w:rPr>
        <w:t>Innihald pakkningarinnar:</w:t>
      </w:r>
    </w:p>
    <w:p w14:paraId="6AFA582E" w14:textId="77777777" w:rsidR="00DF7E62" w:rsidRPr="00B43694" w:rsidRDefault="00DF7E62" w:rsidP="00DF7E62">
      <w:pPr>
        <w:keepNext/>
        <w:ind w:left="562" w:hanging="562"/>
        <w:rPr>
          <w:lang w:val="is-IS"/>
        </w:rPr>
      </w:pPr>
      <w:r w:rsidRPr="00B43694">
        <w:rPr>
          <w:lang w:val="is-IS"/>
        </w:rPr>
        <w:t>-</w:t>
      </w:r>
      <w:r w:rsidRPr="00B43694">
        <w:rPr>
          <w:lang w:val="is-IS"/>
        </w:rPr>
        <w:tab/>
        <w:t>1 glas (brúnt gler) sem inniheldur 10,5 g af Adempas kyrni, lokað með skrúfloki með barnaöryggi.</w:t>
      </w:r>
    </w:p>
    <w:p w14:paraId="2115BE32" w14:textId="77777777" w:rsidR="00DF7E62" w:rsidRPr="00B43694" w:rsidRDefault="00DF7E62" w:rsidP="00DF7E62">
      <w:pPr>
        <w:keepNext/>
        <w:ind w:left="562" w:hanging="562"/>
        <w:rPr>
          <w:lang w:val="is-IS"/>
        </w:rPr>
      </w:pPr>
      <w:r w:rsidRPr="00B43694">
        <w:rPr>
          <w:lang w:val="is-IS"/>
        </w:rPr>
        <w:t>-</w:t>
      </w:r>
      <w:r w:rsidRPr="00B43694">
        <w:rPr>
          <w:lang w:val="is-IS"/>
        </w:rPr>
        <w:tab/>
        <w:t>1 sprauta</w:t>
      </w:r>
      <w:r w:rsidR="00B05183" w:rsidRPr="00B43694">
        <w:rPr>
          <w:lang w:val="is-IS"/>
        </w:rPr>
        <w:t xml:space="preserve"> fyrir vatn</w:t>
      </w:r>
      <w:r w:rsidRPr="00B43694">
        <w:rPr>
          <w:lang w:val="is-IS"/>
        </w:rPr>
        <w:t>, 100 ml (eingöngu einnota), notuð til að mæla og bæta 200 ml af vatni í glasið.</w:t>
      </w:r>
    </w:p>
    <w:p w14:paraId="5A2E43C7" w14:textId="77777777" w:rsidR="00DF7E62" w:rsidRPr="00B43694" w:rsidRDefault="00DF7E62" w:rsidP="00DF7E62">
      <w:pPr>
        <w:keepNext/>
        <w:rPr>
          <w:lang w:val="is-IS"/>
        </w:rPr>
      </w:pPr>
      <w:r w:rsidRPr="00B43694">
        <w:rPr>
          <w:lang w:val="is-IS"/>
        </w:rPr>
        <w:t>-</w:t>
      </w:r>
      <w:r w:rsidRPr="00B43694">
        <w:rPr>
          <w:lang w:val="is-IS"/>
        </w:rPr>
        <w:tab/>
        <w:t>1 millistykki fyrir glas og bláar sprautur</w:t>
      </w:r>
    </w:p>
    <w:p w14:paraId="3BEB0B4D" w14:textId="77777777" w:rsidR="00DF7E62" w:rsidRPr="00B43694" w:rsidRDefault="00DF7E62" w:rsidP="00DF7E62">
      <w:pPr>
        <w:keepNext/>
        <w:ind w:left="562" w:hanging="562"/>
        <w:rPr>
          <w:lang w:val="is-IS"/>
        </w:rPr>
      </w:pPr>
      <w:r w:rsidRPr="00B43694">
        <w:rPr>
          <w:lang w:val="is-IS"/>
        </w:rPr>
        <w:t>-</w:t>
      </w:r>
      <w:r w:rsidRPr="00B43694">
        <w:rPr>
          <w:lang w:val="is-IS"/>
        </w:rPr>
        <w:tab/>
        <w:t>2 bláar sprautur, 5 ml, með bláum stimpli til að draga út og gefa Adempas með inntöku (1 er aukasprauta). Kvarðinn á 5 ml bláu sprautunni byrjar á 1 ml. Mælistrikin eru í 0,2 ml skrefum.</w:t>
      </w:r>
    </w:p>
    <w:p w14:paraId="431D52ED" w14:textId="77777777" w:rsidR="00DF7E62" w:rsidRPr="00B43694" w:rsidRDefault="00DF7E62" w:rsidP="00DF7E62">
      <w:pPr>
        <w:keepNext/>
        <w:ind w:left="562" w:hanging="562"/>
        <w:rPr>
          <w:lang w:val="is-IS"/>
        </w:rPr>
      </w:pPr>
      <w:r w:rsidRPr="00B43694">
        <w:rPr>
          <w:lang w:val="is-IS"/>
        </w:rPr>
        <w:t>-</w:t>
      </w:r>
      <w:r w:rsidRPr="00B43694">
        <w:rPr>
          <w:lang w:val="is-IS"/>
        </w:rPr>
        <w:tab/>
        <w:t>2 bláar sprautur, 10 ml, með bláum stimpli til að draga út og gefa Adempas með inntöku (1 er aukasprauta). Kvarðinn á 10 ml bláu sprautunni byrjar á 2 ml. Mælistrikin eru í 0,5 ml skrefum.</w:t>
      </w:r>
    </w:p>
    <w:p w14:paraId="570332A6" w14:textId="77777777" w:rsidR="00DF7E62" w:rsidRPr="00B43694" w:rsidRDefault="00DF7E62" w:rsidP="00DF7E62">
      <w:pPr>
        <w:numPr>
          <w:ilvl w:val="12"/>
          <w:numId w:val="0"/>
        </w:numPr>
        <w:tabs>
          <w:tab w:val="clear" w:pos="567"/>
        </w:tabs>
        <w:spacing w:line="240" w:lineRule="auto"/>
        <w:ind w:right="-2"/>
        <w:rPr>
          <w:lang w:val="is-IS"/>
        </w:rPr>
      </w:pPr>
    </w:p>
    <w:p w14:paraId="30BB015E" w14:textId="77777777" w:rsidR="00DF7E62" w:rsidRPr="00B43694" w:rsidRDefault="00DF7E62" w:rsidP="00DF7E62">
      <w:pPr>
        <w:keepNext/>
        <w:autoSpaceDE w:val="0"/>
        <w:autoSpaceDN w:val="0"/>
        <w:adjustRightInd w:val="0"/>
        <w:spacing w:line="240" w:lineRule="atLeast"/>
        <w:ind w:left="23"/>
        <w:rPr>
          <w:b/>
          <w:bCs/>
          <w:lang w:val="is-IS"/>
        </w:rPr>
      </w:pPr>
      <w:r w:rsidRPr="00B43694">
        <w:rPr>
          <w:b/>
          <w:bCs/>
          <w:lang w:val="is-IS"/>
        </w:rPr>
        <w:t>Markaðsleyfishafi</w:t>
      </w:r>
    </w:p>
    <w:p w14:paraId="11303EAE" w14:textId="77777777" w:rsidR="00DF7E62" w:rsidRPr="00B43694" w:rsidRDefault="00DF7E62" w:rsidP="00DF7E62">
      <w:pPr>
        <w:keepNext/>
        <w:tabs>
          <w:tab w:val="clear" w:pos="567"/>
          <w:tab w:val="left" w:pos="590"/>
        </w:tabs>
        <w:autoSpaceDE w:val="0"/>
        <w:autoSpaceDN w:val="0"/>
        <w:adjustRightInd w:val="0"/>
        <w:spacing w:line="240" w:lineRule="atLeast"/>
        <w:ind w:left="23"/>
        <w:rPr>
          <w:lang w:val="is-IS"/>
        </w:rPr>
      </w:pPr>
      <w:r w:rsidRPr="00B43694">
        <w:rPr>
          <w:lang w:val="is-IS"/>
        </w:rPr>
        <w:t>Bayer AG</w:t>
      </w:r>
    </w:p>
    <w:p w14:paraId="02E1504A" w14:textId="77777777" w:rsidR="00DF7E62" w:rsidRPr="00B43694" w:rsidRDefault="00DF7E62" w:rsidP="00DF7E62">
      <w:pPr>
        <w:keepNext/>
        <w:tabs>
          <w:tab w:val="clear" w:pos="567"/>
          <w:tab w:val="left" w:pos="590"/>
        </w:tabs>
        <w:autoSpaceDE w:val="0"/>
        <w:autoSpaceDN w:val="0"/>
        <w:adjustRightInd w:val="0"/>
        <w:spacing w:line="240" w:lineRule="atLeast"/>
        <w:ind w:left="23"/>
        <w:rPr>
          <w:lang w:val="is-IS"/>
        </w:rPr>
      </w:pPr>
      <w:r w:rsidRPr="00B43694">
        <w:rPr>
          <w:lang w:val="is-IS"/>
        </w:rPr>
        <w:t>51368 Leverkusen</w:t>
      </w:r>
    </w:p>
    <w:p w14:paraId="18D1C768" w14:textId="77777777" w:rsidR="00DF7E62" w:rsidRPr="00B43694" w:rsidRDefault="00DF7E62" w:rsidP="00DF7E62">
      <w:pPr>
        <w:tabs>
          <w:tab w:val="clear" w:pos="567"/>
        </w:tabs>
        <w:spacing w:line="240" w:lineRule="auto"/>
        <w:rPr>
          <w:lang w:val="is-IS"/>
        </w:rPr>
      </w:pPr>
      <w:r w:rsidRPr="00B43694">
        <w:rPr>
          <w:lang w:val="is-IS"/>
        </w:rPr>
        <w:t>Þýskaland</w:t>
      </w:r>
    </w:p>
    <w:p w14:paraId="42DB8DD1" w14:textId="77777777" w:rsidR="00DF7E62" w:rsidRPr="00B43694" w:rsidRDefault="00DF7E62" w:rsidP="00DF7E62">
      <w:pPr>
        <w:numPr>
          <w:ilvl w:val="12"/>
          <w:numId w:val="0"/>
        </w:numPr>
        <w:tabs>
          <w:tab w:val="clear" w:pos="567"/>
        </w:tabs>
        <w:spacing w:line="240" w:lineRule="auto"/>
        <w:ind w:right="-2"/>
        <w:rPr>
          <w:lang w:val="is-IS"/>
        </w:rPr>
      </w:pPr>
    </w:p>
    <w:p w14:paraId="7BDC5BC5" w14:textId="77777777" w:rsidR="00DF7E62" w:rsidRPr="00B43694" w:rsidRDefault="00DF7E62" w:rsidP="00DF7E62">
      <w:pPr>
        <w:keepNext/>
        <w:autoSpaceDE w:val="0"/>
        <w:autoSpaceDN w:val="0"/>
        <w:adjustRightInd w:val="0"/>
        <w:spacing w:line="240" w:lineRule="atLeast"/>
        <w:ind w:left="23"/>
        <w:rPr>
          <w:b/>
          <w:bCs/>
          <w:lang w:val="is-IS"/>
        </w:rPr>
      </w:pPr>
      <w:r w:rsidRPr="00B43694">
        <w:rPr>
          <w:b/>
          <w:bCs/>
          <w:lang w:val="is-IS"/>
        </w:rPr>
        <w:t>Framleiðandi</w:t>
      </w:r>
    </w:p>
    <w:p w14:paraId="4FB99465" w14:textId="77777777" w:rsidR="00DF7E62" w:rsidRPr="00B43694" w:rsidRDefault="00DF7E62" w:rsidP="00DF7E62">
      <w:pPr>
        <w:keepNext/>
        <w:tabs>
          <w:tab w:val="clear" w:pos="567"/>
          <w:tab w:val="left" w:pos="590"/>
        </w:tabs>
        <w:autoSpaceDE w:val="0"/>
        <w:autoSpaceDN w:val="0"/>
        <w:adjustRightInd w:val="0"/>
        <w:spacing w:line="240" w:lineRule="atLeast"/>
        <w:ind w:left="23"/>
        <w:rPr>
          <w:lang w:val="is-IS"/>
        </w:rPr>
      </w:pPr>
      <w:r w:rsidRPr="00B43694">
        <w:rPr>
          <w:lang w:val="is-IS"/>
        </w:rPr>
        <w:t>Bayer AG</w:t>
      </w:r>
    </w:p>
    <w:p w14:paraId="1D7EBC0A" w14:textId="77777777" w:rsidR="00DF7E62" w:rsidRPr="00B43694" w:rsidRDefault="00DF7E62" w:rsidP="00DF7E62">
      <w:pPr>
        <w:keepNext/>
        <w:tabs>
          <w:tab w:val="clear" w:pos="567"/>
          <w:tab w:val="left" w:pos="590"/>
        </w:tabs>
        <w:autoSpaceDE w:val="0"/>
        <w:autoSpaceDN w:val="0"/>
        <w:adjustRightInd w:val="0"/>
        <w:spacing w:line="240" w:lineRule="atLeast"/>
        <w:ind w:left="23"/>
        <w:rPr>
          <w:lang w:val="is-IS"/>
        </w:rPr>
      </w:pPr>
      <w:r w:rsidRPr="00B43694">
        <w:rPr>
          <w:lang w:val="is-IS"/>
        </w:rPr>
        <w:t>Kaiser-Wilhelm-Allee</w:t>
      </w:r>
    </w:p>
    <w:p w14:paraId="22007AD7" w14:textId="77777777" w:rsidR="00DF7E62" w:rsidRPr="00B43694" w:rsidRDefault="00DF7E62" w:rsidP="00DF7E62">
      <w:pPr>
        <w:keepNext/>
        <w:tabs>
          <w:tab w:val="clear" w:pos="567"/>
          <w:tab w:val="left" w:pos="590"/>
        </w:tabs>
        <w:autoSpaceDE w:val="0"/>
        <w:autoSpaceDN w:val="0"/>
        <w:adjustRightInd w:val="0"/>
        <w:spacing w:line="240" w:lineRule="atLeast"/>
        <w:ind w:left="23"/>
        <w:rPr>
          <w:lang w:val="is-IS"/>
        </w:rPr>
      </w:pPr>
      <w:r w:rsidRPr="00B43694">
        <w:rPr>
          <w:lang w:val="is-IS"/>
        </w:rPr>
        <w:t>51368 Leverkusen</w:t>
      </w:r>
    </w:p>
    <w:p w14:paraId="07754E38" w14:textId="77777777" w:rsidR="00DF7E62" w:rsidRPr="00B43694" w:rsidRDefault="00DF7E62" w:rsidP="00DF7E62">
      <w:pPr>
        <w:tabs>
          <w:tab w:val="clear" w:pos="567"/>
        </w:tabs>
        <w:autoSpaceDE w:val="0"/>
        <w:autoSpaceDN w:val="0"/>
        <w:adjustRightInd w:val="0"/>
        <w:spacing w:line="240" w:lineRule="auto"/>
        <w:rPr>
          <w:lang w:val="is-IS"/>
        </w:rPr>
      </w:pPr>
      <w:r w:rsidRPr="00B43694">
        <w:rPr>
          <w:lang w:val="is-IS"/>
        </w:rPr>
        <w:t>Þýskaland</w:t>
      </w:r>
    </w:p>
    <w:p w14:paraId="3A467217" w14:textId="77777777" w:rsidR="00DF7E62" w:rsidRPr="00B43694" w:rsidRDefault="00DF7E62" w:rsidP="00F279B4">
      <w:pPr>
        <w:numPr>
          <w:ilvl w:val="12"/>
          <w:numId w:val="0"/>
        </w:numPr>
        <w:tabs>
          <w:tab w:val="clear" w:pos="567"/>
        </w:tabs>
        <w:spacing w:line="240" w:lineRule="auto"/>
        <w:rPr>
          <w:lang w:val="is-IS"/>
        </w:rPr>
      </w:pPr>
    </w:p>
    <w:p w14:paraId="3B93BB97" w14:textId="77777777" w:rsidR="00DF7E62" w:rsidRPr="00B43694" w:rsidRDefault="00DF7E62" w:rsidP="00DF7E62">
      <w:pPr>
        <w:keepNext/>
        <w:numPr>
          <w:ilvl w:val="12"/>
          <w:numId w:val="0"/>
        </w:numPr>
        <w:tabs>
          <w:tab w:val="clear" w:pos="567"/>
        </w:tabs>
        <w:spacing w:line="240" w:lineRule="auto"/>
        <w:ind w:right="-2"/>
        <w:rPr>
          <w:lang w:val="is-IS"/>
        </w:rPr>
      </w:pPr>
      <w:r w:rsidRPr="00B43694">
        <w:rPr>
          <w:lang w:val="is-IS"/>
        </w:rPr>
        <w:t>Hafið samband við fulltrúa markaðsleyfishafa á hverjum stað ef óskað er upplýsinga um lyfið</w:t>
      </w:r>
      <w:r w:rsidRPr="00B43694">
        <w:rPr>
          <w:lang w:val="is-IS" w:eastAsia="de-DE"/>
        </w:rPr>
        <w:t>.</w:t>
      </w:r>
    </w:p>
    <w:p w14:paraId="2D906487" w14:textId="77777777" w:rsidR="00DF7E62" w:rsidRPr="00B43694" w:rsidRDefault="00DF7E62" w:rsidP="00DF7E62">
      <w:pPr>
        <w:keepNext/>
        <w:keepLines/>
        <w:numPr>
          <w:ilvl w:val="12"/>
          <w:numId w:val="0"/>
        </w:numPr>
        <w:tabs>
          <w:tab w:val="clear" w:pos="567"/>
        </w:tabs>
        <w:spacing w:line="240" w:lineRule="auto"/>
        <w:ind w:right="-2"/>
        <w:rPr>
          <w:lang w:val="is-IS"/>
        </w:rPr>
      </w:pPr>
    </w:p>
    <w:tbl>
      <w:tblPr>
        <w:tblW w:w="9356" w:type="dxa"/>
        <w:tblInd w:w="-34" w:type="dxa"/>
        <w:tblLayout w:type="fixed"/>
        <w:tblLook w:val="0000" w:firstRow="0" w:lastRow="0" w:firstColumn="0" w:lastColumn="0" w:noHBand="0" w:noVBand="0"/>
      </w:tblPr>
      <w:tblGrid>
        <w:gridCol w:w="4678"/>
        <w:gridCol w:w="4678"/>
      </w:tblGrid>
      <w:tr w:rsidR="00DF7E62" w:rsidRPr="00B43694" w14:paraId="28A30530" w14:textId="77777777" w:rsidTr="00791BC7">
        <w:trPr>
          <w:cantSplit/>
        </w:trPr>
        <w:tc>
          <w:tcPr>
            <w:tcW w:w="4678" w:type="dxa"/>
          </w:tcPr>
          <w:p w14:paraId="176D4C43" w14:textId="77777777" w:rsidR="00DF7E62" w:rsidRPr="00B43694" w:rsidRDefault="00DF7E62" w:rsidP="00791BC7">
            <w:pPr>
              <w:keepNext/>
              <w:keepLines/>
              <w:rPr>
                <w:b/>
                <w:bCs/>
                <w:lang w:val="is-IS"/>
              </w:rPr>
            </w:pPr>
            <w:r w:rsidRPr="00B43694">
              <w:rPr>
                <w:b/>
                <w:bCs/>
                <w:lang w:val="is-IS"/>
              </w:rPr>
              <w:t>België / Belgique / Belgien</w:t>
            </w:r>
          </w:p>
          <w:p w14:paraId="5713692D" w14:textId="77777777" w:rsidR="00DF7E62" w:rsidRPr="00B43694" w:rsidRDefault="00DF7E62" w:rsidP="00791BC7">
            <w:pPr>
              <w:autoSpaceDE w:val="0"/>
              <w:autoSpaceDN w:val="0"/>
              <w:adjustRightInd w:val="0"/>
              <w:spacing w:line="240" w:lineRule="auto"/>
              <w:rPr>
                <w:bCs/>
                <w:lang w:val="is-IS"/>
              </w:rPr>
            </w:pPr>
            <w:r w:rsidRPr="00B43694">
              <w:rPr>
                <w:bCs/>
                <w:lang w:val="is-IS"/>
              </w:rPr>
              <w:t>MSD Belgium</w:t>
            </w:r>
          </w:p>
          <w:p w14:paraId="1EB6BE17" w14:textId="77777777" w:rsidR="00DF7E62" w:rsidRPr="00B43694" w:rsidRDefault="00DF7E62" w:rsidP="00791BC7">
            <w:pPr>
              <w:autoSpaceDE w:val="0"/>
              <w:autoSpaceDN w:val="0"/>
              <w:adjustRightInd w:val="0"/>
              <w:spacing w:line="240" w:lineRule="auto"/>
              <w:rPr>
                <w:bCs/>
                <w:lang w:val="is-IS"/>
              </w:rPr>
            </w:pPr>
            <w:r w:rsidRPr="00B43694">
              <w:rPr>
                <w:lang w:val="is-IS"/>
              </w:rPr>
              <w:t>Tel/Tél: +32(0)27766211</w:t>
            </w:r>
          </w:p>
          <w:p w14:paraId="63A72A8E" w14:textId="77777777" w:rsidR="00DF7E62" w:rsidRPr="00B43694" w:rsidRDefault="00DF7E62" w:rsidP="00791BC7">
            <w:pPr>
              <w:keepNext/>
              <w:keepLines/>
              <w:rPr>
                <w:bCs/>
                <w:lang w:val="is-IS"/>
              </w:rPr>
            </w:pPr>
            <w:r w:rsidRPr="00B43694">
              <w:rPr>
                <w:bCs/>
                <w:lang w:val="is-IS"/>
              </w:rPr>
              <w:t>dpoc_belux@</w:t>
            </w:r>
            <w:r w:rsidRPr="00B43694">
              <w:rPr>
                <w:lang w:val="is-IS"/>
              </w:rPr>
              <w:t>msd</w:t>
            </w:r>
            <w:r w:rsidRPr="00B43694">
              <w:rPr>
                <w:bCs/>
                <w:lang w:val="is-IS"/>
              </w:rPr>
              <w:t>.com</w:t>
            </w:r>
          </w:p>
          <w:p w14:paraId="1F187E40" w14:textId="77777777" w:rsidR="00DF7E62" w:rsidRPr="00B43694" w:rsidRDefault="00DF7E62" w:rsidP="00791BC7">
            <w:pPr>
              <w:keepNext/>
              <w:keepLines/>
              <w:rPr>
                <w:lang w:val="is-IS"/>
              </w:rPr>
            </w:pPr>
          </w:p>
        </w:tc>
        <w:tc>
          <w:tcPr>
            <w:tcW w:w="4678" w:type="dxa"/>
          </w:tcPr>
          <w:p w14:paraId="09B02FF9" w14:textId="77777777" w:rsidR="00DF7E62" w:rsidRPr="00B43694" w:rsidRDefault="00DF7E62" w:rsidP="00791BC7">
            <w:pPr>
              <w:keepNext/>
              <w:keepLines/>
              <w:rPr>
                <w:b/>
                <w:bCs/>
                <w:lang w:val="is-IS"/>
              </w:rPr>
            </w:pPr>
            <w:r w:rsidRPr="00B43694">
              <w:rPr>
                <w:b/>
                <w:bCs/>
                <w:lang w:val="is-IS"/>
              </w:rPr>
              <w:t>Lietuva</w:t>
            </w:r>
          </w:p>
          <w:p w14:paraId="472D2B50" w14:textId="77777777" w:rsidR="00DF7E62" w:rsidRPr="00B43694" w:rsidRDefault="00DF7E62" w:rsidP="00791BC7">
            <w:pPr>
              <w:spacing w:line="240" w:lineRule="auto"/>
              <w:rPr>
                <w:noProof/>
                <w:szCs w:val="20"/>
                <w:lang w:val="is-IS"/>
              </w:rPr>
            </w:pPr>
            <w:r w:rsidRPr="00B43694">
              <w:rPr>
                <w:noProof/>
                <w:szCs w:val="20"/>
                <w:lang w:val="is-IS"/>
              </w:rPr>
              <w:t>UAB Merck Sharp &amp; Dohme</w:t>
            </w:r>
          </w:p>
          <w:p w14:paraId="2AE37D52" w14:textId="77777777" w:rsidR="00DF7E62" w:rsidRPr="00B43694" w:rsidRDefault="00DF7E62" w:rsidP="00791BC7">
            <w:pPr>
              <w:spacing w:line="240" w:lineRule="auto"/>
              <w:ind w:right="-449"/>
              <w:rPr>
                <w:rFonts w:eastAsia="PMingLiU"/>
                <w:lang w:val="is-IS" w:eastAsia="zh-TW"/>
              </w:rPr>
            </w:pPr>
            <w:r w:rsidRPr="00B43694">
              <w:rPr>
                <w:noProof/>
                <w:szCs w:val="20"/>
                <w:lang w:val="is-IS"/>
              </w:rPr>
              <w:t>Tel</w:t>
            </w:r>
            <w:ins w:id="440" w:author="Author">
              <w:r w:rsidR="00EC3C77">
                <w:rPr>
                  <w:noProof/>
                  <w:szCs w:val="20"/>
                  <w:lang w:val="is-IS"/>
                </w:rPr>
                <w:t>.</w:t>
              </w:r>
            </w:ins>
            <w:del w:id="441" w:author="Author">
              <w:r w:rsidRPr="00B43694" w:rsidDel="00D553C9">
                <w:rPr>
                  <w:noProof/>
                  <w:szCs w:val="20"/>
                  <w:lang w:val="is-IS"/>
                </w:rPr>
                <w:delText>:</w:delText>
              </w:r>
            </w:del>
            <w:r w:rsidRPr="00B43694">
              <w:rPr>
                <w:noProof/>
                <w:szCs w:val="20"/>
                <w:lang w:val="is-IS"/>
              </w:rPr>
              <w:t xml:space="preserve"> </w:t>
            </w:r>
            <w:r w:rsidRPr="00B43694">
              <w:rPr>
                <w:noProof/>
                <w:lang w:val="is-IS"/>
              </w:rPr>
              <w:t>+</w:t>
            </w:r>
            <w:del w:id="442" w:author="Author">
              <w:r w:rsidRPr="00B43694" w:rsidDel="007F44AE">
                <w:rPr>
                  <w:noProof/>
                  <w:lang w:val="is-IS"/>
                </w:rPr>
                <w:delText xml:space="preserve"> </w:delText>
              </w:r>
            </w:del>
            <w:r w:rsidRPr="00B43694">
              <w:rPr>
                <w:rFonts w:eastAsia="PMingLiU"/>
                <w:lang w:val="is-IS" w:eastAsia="zh-TW"/>
              </w:rPr>
              <w:t>370 5 2780 247</w:t>
            </w:r>
          </w:p>
          <w:p w14:paraId="744B83C9" w14:textId="77777777" w:rsidR="00DF7E62" w:rsidRPr="00B43694" w:rsidRDefault="00DF7E62" w:rsidP="00791BC7">
            <w:pPr>
              <w:keepNext/>
              <w:keepLines/>
              <w:rPr>
                <w:noProof/>
                <w:lang w:val="is-IS"/>
              </w:rPr>
            </w:pPr>
            <w:del w:id="443" w:author="Author">
              <w:r w:rsidDel="00EC3C77">
                <w:fldChar w:fldCharType="begin"/>
              </w:r>
              <w:r w:rsidDel="00EC3C77">
                <w:delInstrText>HYPERLINK "mailto:dpoc_lithuania@msd.com"</w:delInstrText>
              </w:r>
              <w:r w:rsidDel="00EC3C77">
                <w:fldChar w:fldCharType="separate"/>
              </w:r>
              <w:r w:rsidRPr="00FF7674" w:rsidDel="00EC3C77">
                <w:rPr>
                  <w:rPrChange w:id="444" w:author="Author">
                    <w:rPr>
                      <w:rStyle w:val="Hyperlink"/>
                      <w:noProof/>
                      <w:lang w:val="is-IS"/>
                    </w:rPr>
                  </w:rPrChange>
                </w:rPr>
                <w:delText>dpoc_lithuania@msd.com</w:delText>
              </w:r>
              <w:r w:rsidDel="00EC3C77">
                <w:fldChar w:fldCharType="end"/>
              </w:r>
            </w:del>
            <w:ins w:id="445" w:author="Author">
              <w:r w:rsidR="00EC3C77" w:rsidRPr="00FF7674">
                <w:rPr>
                  <w:rPrChange w:id="446" w:author="Author">
                    <w:rPr>
                      <w:rStyle w:val="Hyperlink"/>
                      <w:noProof/>
                      <w:lang w:val="is-IS"/>
                    </w:rPr>
                  </w:rPrChange>
                </w:rPr>
                <w:t>dpoc_lithuania@msd.com</w:t>
              </w:r>
            </w:ins>
          </w:p>
          <w:p w14:paraId="100B9D6C" w14:textId="77777777" w:rsidR="00DF7E62" w:rsidRPr="00B43694" w:rsidRDefault="00DF7E62" w:rsidP="00791BC7">
            <w:pPr>
              <w:keepNext/>
              <w:keepLines/>
              <w:rPr>
                <w:lang w:val="is-IS"/>
              </w:rPr>
            </w:pPr>
          </w:p>
        </w:tc>
      </w:tr>
      <w:tr w:rsidR="00DF7E62" w:rsidRPr="00B43694" w14:paraId="069B0688" w14:textId="77777777" w:rsidTr="00791BC7">
        <w:trPr>
          <w:cantSplit/>
        </w:trPr>
        <w:tc>
          <w:tcPr>
            <w:tcW w:w="4678" w:type="dxa"/>
          </w:tcPr>
          <w:p w14:paraId="110ACAD2" w14:textId="77777777" w:rsidR="00DF7E62" w:rsidRPr="00B43694" w:rsidRDefault="00DF7E62" w:rsidP="00791BC7">
            <w:pPr>
              <w:rPr>
                <w:b/>
                <w:bCs/>
                <w:lang w:val="is-IS"/>
              </w:rPr>
            </w:pPr>
            <w:r w:rsidRPr="00B43694">
              <w:rPr>
                <w:b/>
                <w:bCs/>
                <w:lang w:val="is-IS"/>
              </w:rPr>
              <w:t>България</w:t>
            </w:r>
          </w:p>
          <w:p w14:paraId="66139F99" w14:textId="77777777" w:rsidR="00DF7E62" w:rsidRPr="00B43694" w:rsidRDefault="00DF7E62" w:rsidP="00791BC7">
            <w:pPr>
              <w:rPr>
                <w:lang w:val="is-IS"/>
              </w:rPr>
            </w:pPr>
            <w:r w:rsidRPr="00B43694">
              <w:rPr>
                <w:lang w:val="is-IS"/>
              </w:rPr>
              <w:t>Мерк Шарп и Доум България ЕООД</w:t>
            </w:r>
          </w:p>
          <w:p w14:paraId="19DE8B19" w14:textId="77777777" w:rsidR="00DF7E62" w:rsidRPr="00B43694" w:rsidRDefault="00DF7E62" w:rsidP="00791BC7">
            <w:pPr>
              <w:rPr>
                <w:rFonts w:eastAsia="PMingLiU"/>
                <w:lang w:val="is-IS" w:eastAsia="zh-TW"/>
              </w:rPr>
            </w:pPr>
            <w:r w:rsidRPr="00B43694">
              <w:rPr>
                <w:lang w:val="is-IS"/>
              </w:rPr>
              <w:t>Teл.: +</w:t>
            </w:r>
            <w:del w:id="447" w:author="Author">
              <w:r w:rsidRPr="00B43694" w:rsidDel="007F44AE">
                <w:rPr>
                  <w:lang w:val="is-IS"/>
                </w:rPr>
                <w:delText xml:space="preserve"> </w:delText>
              </w:r>
            </w:del>
            <w:r w:rsidRPr="00B43694">
              <w:rPr>
                <w:rFonts w:eastAsia="PMingLiU"/>
                <w:lang w:val="is-IS" w:eastAsia="zh-TW"/>
              </w:rPr>
              <w:t>359 2 819 37 37</w:t>
            </w:r>
          </w:p>
          <w:p w14:paraId="098B01BF" w14:textId="77777777" w:rsidR="00DF7E62" w:rsidRPr="00B43694" w:rsidRDefault="00DF7E62" w:rsidP="00791BC7">
            <w:pPr>
              <w:rPr>
                <w:szCs w:val="20"/>
                <w:lang w:val="is-IS"/>
              </w:rPr>
            </w:pPr>
            <w:r w:rsidRPr="00B43694">
              <w:rPr>
                <w:szCs w:val="20"/>
                <w:lang w:val="is-IS"/>
              </w:rPr>
              <w:t>info-msdbg@m</w:t>
            </w:r>
            <w:ins w:id="448" w:author="Author">
              <w:r w:rsidR="00EC3C77">
                <w:rPr>
                  <w:szCs w:val="20"/>
                  <w:lang w:val="is-IS"/>
                </w:rPr>
                <w:t>sd</w:t>
              </w:r>
            </w:ins>
            <w:del w:id="449" w:author="Author">
              <w:r w:rsidRPr="00B43694" w:rsidDel="00EC3C77">
                <w:rPr>
                  <w:szCs w:val="20"/>
                  <w:lang w:val="is-IS"/>
                </w:rPr>
                <w:delText>erck</w:delText>
              </w:r>
            </w:del>
            <w:r w:rsidRPr="00B43694">
              <w:rPr>
                <w:szCs w:val="20"/>
                <w:lang w:val="is-IS"/>
              </w:rPr>
              <w:t>.com</w:t>
            </w:r>
          </w:p>
          <w:p w14:paraId="34CEB0B0" w14:textId="77777777" w:rsidR="00DF7E62" w:rsidRPr="00B43694" w:rsidRDefault="00DF7E62" w:rsidP="00791BC7">
            <w:pPr>
              <w:rPr>
                <w:b/>
                <w:bCs/>
                <w:lang w:val="is-IS"/>
              </w:rPr>
            </w:pPr>
          </w:p>
        </w:tc>
        <w:tc>
          <w:tcPr>
            <w:tcW w:w="4678" w:type="dxa"/>
          </w:tcPr>
          <w:p w14:paraId="785D2188" w14:textId="77777777" w:rsidR="00DF7E62" w:rsidRPr="00B43694" w:rsidRDefault="00DF7E62" w:rsidP="00791BC7">
            <w:pPr>
              <w:rPr>
                <w:b/>
                <w:bCs/>
                <w:lang w:val="is-IS"/>
              </w:rPr>
            </w:pPr>
            <w:r w:rsidRPr="00B43694">
              <w:rPr>
                <w:b/>
                <w:bCs/>
                <w:lang w:val="is-IS"/>
              </w:rPr>
              <w:t>Luxembourg / Luxemburg</w:t>
            </w:r>
          </w:p>
          <w:p w14:paraId="27DC5731" w14:textId="77777777" w:rsidR="00DF7E62" w:rsidRPr="00B43694" w:rsidRDefault="00DF7E62" w:rsidP="00791BC7">
            <w:pPr>
              <w:rPr>
                <w:bCs/>
                <w:lang w:val="is-IS"/>
              </w:rPr>
            </w:pPr>
            <w:r w:rsidRPr="00B43694">
              <w:rPr>
                <w:bCs/>
                <w:lang w:val="is-IS"/>
              </w:rPr>
              <w:t>MSD Belgium</w:t>
            </w:r>
          </w:p>
          <w:p w14:paraId="4B09C526" w14:textId="77777777" w:rsidR="00DF7E62" w:rsidRPr="00B43694" w:rsidRDefault="00DF7E62" w:rsidP="00791BC7">
            <w:pPr>
              <w:rPr>
                <w:bCs/>
                <w:lang w:val="is-IS"/>
              </w:rPr>
            </w:pPr>
            <w:r w:rsidRPr="00B43694">
              <w:rPr>
                <w:lang w:val="is-IS"/>
              </w:rPr>
              <w:t>Tel/Tél: +32(0)27766211</w:t>
            </w:r>
          </w:p>
          <w:p w14:paraId="50DD0E2F" w14:textId="77777777" w:rsidR="00DF7E62" w:rsidRPr="00B43694" w:rsidRDefault="00DF7E62" w:rsidP="00791BC7">
            <w:pPr>
              <w:rPr>
                <w:bCs/>
                <w:lang w:val="is-IS"/>
              </w:rPr>
            </w:pPr>
            <w:r w:rsidRPr="00B43694">
              <w:rPr>
                <w:bCs/>
                <w:lang w:val="is-IS"/>
              </w:rPr>
              <w:t>dpoc_belux@</w:t>
            </w:r>
            <w:r w:rsidRPr="00B43694">
              <w:rPr>
                <w:lang w:val="is-IS"/>
              </w:rPr>
              <w:t>msd</w:t>
            </w:r>
            <w:r w:rsidRPr="00B43694">
              <w:rPr>
                <w:bCs/>
                <w:lang w:val="is-IS"/>
              </w:rPr>
              <w:t>.com</w:t>
            </w:r>
          </w:p>
          <w:p w14:paraId="4B75F093" w14:textId="77777777" w:rsidR="00DF7E62" w:rsidRPr="00B43694" w:rsidRDefault="00DF7E62" w:rsidP="00791BC7">
            <w:pPr>
              <w:rPr>
                <w:b/>
                <w:bCs/>
                <w:lang w:val="is-IS"/>
              </w:rPr>
            </w:pPr>
          </w:p>
        </w:tc>
      </w:tr>
      <w:tr w:rsidR="00DF7E62" w:rsidRPr="00B43694" w14:paraId="617F8BDD" w14:textId="77777777" w:rsidTr="00791BC7">
        <w:trPr>
          <w:cantSplit/>
        </w:trPr>
        <w:tc>
          <w:tcPr>
            <w:tcW w:w="4678" w:type="dxa"/>
          </w:tcPr>
          <w:p w14:paraId="04563BB1" w14:textId="77777777" w:rsidR="00DF7E62" w:rsidRPr="00B43694" w:rsidRDefault="00DF7E62" w:rsidP="00791BC7">
            <w:pPr>
              <w:rPr>
                <w:b/>
                <w:bCs/>
                <w:lang w:val="is-IS"/>
              </w:rPr>
            </w:pPr>
            <w:r w:rsidRPr="00B43694">
              <w:rPr>
                <w:b/>
                <w:bCs/>
                <w:lang w:val="is-IS"/>
              </w:rPr>
              <w:t>Česká republika</w:t>
            </w:r>
          </w:p>
          <w:p w14:paraId="7B3CB62F" w14:textId="77777777" w:rsidR="00DF7E62" w:rsidRPr="00B43694" w:rsidRDefault="00DF7E62" w:rsidP="00791BC7">
            <w:pPr>
              <w:rPr>
                <w:noProof/>
                <w:szCs w:val="20"/>
                <w:lang w:val="is-IS"/>
              </w:rPr>
            </w:pPr>
            <w:r w:rsidRPr="00B43694">
              <w:rPr>
                <w:noProof/>
                <w:szCs w:val="20"/>
                <w:lang w:val="is-IS"/>
              </w:rPr>
              <w:t>Merck Sharp &amp; Dohme s.r.o.</w:t>
            </w:r>
          </w:p>
          <w:p w14:paraId="632634D0" w14:textId="77777777" w:rsidR="00DF7E62" w:rsidRPr="00B43694" w:rsidRDefault="00DF7E62" w:rsidP="00791BC7">
            <w:pPr>
              <w:rPr>
                <w:noProof/>
                <w:szCs w:val="20"/>
                <w:lang w:val="is-IS"/>
              </w:rPr>
            </w:pPr>
            <w:r w:rsidRPr="00B43694">
              <w:rPr>
                <w:noProof/>
                <w:szCs w:val="20"/>
                <w:lang w:val="is-IS"/>
              </w:rPr>
              <w:t>Tel</w:t>
            </w:r>
            <w:ins w:id="450" w:author="Author">
              <w:r w:rsidR="007F44AE">
                <w:rPr>
                  <w:noProof/>
                  <w:szCs w:val="20"/>
                  <w:lang w:val="is-IS"/>
                </w:rPr>
                <w:t>.</w:t>
              </w:r>
            </w:ins>
            <w:r w:rsidRPr="00B43694">
              <w:rPr>
                <w:noProof/>
                <w:szCs w:val="20"/>
                <w:lang w:val="is-IS"/>
              </w:rPr>
              <w:t xml:space="preserve">: +420 </w:t>
            </w:r>
            <w:ins w:id="451" w:author="Author">
              <w:r w:rsidR="007F44AE">
                <w:rPr>
                  <w:noProof/>
                  <w:lang w:val="de-DE"/>
                </w:rPr>
                <w:t>277 050 000</w:t>
              </w:r>
            </w:ins>
            <w:del w:id="452" w:author="Author">
              <w:r w:rsidRPr="00B43694" w:rsidDel="007F44AE">
                <w:rPr>
                  <w:noProof/>
                  <w:szCs w:val="20"/>
                  <w:lang w:val="is-IS"/>
                </w:rPr>
                <w:delText>233 010 111</w:delText>
              </w:r>
            </w:del>
          </w:p>
          <w:p w14:paraId="4BC506A0" w14:textId="77777777" w:rsidR="00DF7E62" w:rsidRPr="00B43694" w:rsidRDefault="00DF7E62" w:rsidP="00791BC7">
            <w:pPr>
              <w:rPr>
                <w:noProof/>
                <w:szCs w:val="20"/>
                <w:lang w:val="is-IS"/>
              </w:rPr>
            </w:pPr>
            <w:r w:rsidRPr="00B43694">
              <w:rPr>
                <w:lang w:val="is-IS"/>
              </w:rPr>
              <w:t>dpoc_czechslovak</w:t>
            </w:r>
            <w:r w:rsidRPr="00B43694">
              <w:rPr>
                <w:noProof/>
                <w:szCs w:val="20"/>
                <w:lang w:val="is-IS"/>
              </w:rPr>
              <w:t>@m</w:t>
            </w:r>
            <w:ins w:id="453" w:author="Author">
              <w:r w:rsidR="00EC3C77">
                <w:rPr>
                  <w:szCs w:val="20"/>
                  <w:lang w:val="is-IS"/>
                </w:rPr>
                <w:t>sd</w:t>
              </w:r>
            </w:ins>
            <w:del w:id="454" w:author="Author">
              <w:r w:rsidRPr="00B43694" w:rsidDel="00EC3C77">
                <w:rPr>
                  <w:noProof/>
                  <w:szCs w:val="20"/>
                  <w:lang w:val="is-IS"/>
                </w:rPr>
                <w:delText>erck</w:delText>
              </w:r>
            </w:del>
            <w:r w:rsidRPr="00B43694">
              <w:rPr>
                <w:noProof/>
                <w:szCs w:val="20"/>
                <w:lang w:val="is-IS"/>
              </w:rPr>
              <w:t>.com</w:t>
            </w:r>
          </w:p>
          <w:p w14:paraId="609BF3A7" w14:textId="77777777" w:rsidR="00DF7E62" w:rsidRPr="00B43694" w:rsidRDefault="00DF7E62" w:rsidP="00791BC7">
            <w:pPr>
              <w:rPr>
                <w:lang w:val="is-IS"/>
              </w:rPr>
            </w:pPr>
          </w:p>
        </w:tc>
        <w:tc>
          <w:tcPr>
            <w:tcW w:w="4678" w:type="dxa"/>
          </w:tcPr>
          <w:p w14:paraId="59DF2B1A" w14:textId="77777777" w:rsidR="00DF7E62" w:rsidRPr="00F279B4" w:rsidRDefault="00DF7E62" w:rsidP="00791BC7">
            <w:pPr>
              <w:rPr>
                <w:b/>
                <w:bCs/>
                <w:lang w:val="is-IS"/>
              </w:rPr>
            </w:pPr>
            <w:r w:rsidRPr="00F279B4">
              <w:rPr>
                <w:b/>
                <w:bCs/>
                <w:lang w:val="is-IS"/>
              </w:rPr>
              <w:t>Magyarország</w:t>
            </w:r>
          </w:p>
          <w:p w14:paraId="618571B0" w14:textId="77777777" w:rsidR="00DF7E62" w:rsidRPr="00F279B4" w:rsidRDefault="00DF7E62" w:rsidP="00791BC7">
            <w:pPr>
              <w:rPr>
                <w:rFonts w:eastAsia="PMingLiU"/>
                <w:lang w:val="is-IS" w:eastAsia="zh-TW"/>
              </w:rPr>
            </w:pPr>
            <w:r w:rsidRPr="00F279B4">
              <w:rPr>
                <w:rFonts w:eastAsia="PMingLiU"/>
                <w:lang w:val="is-IS" w:eastAsia="zh-TW"/>
              </w:rPr>
              <w:t>MSD Pharma Hungary Kft.</w:t>
            </w:r>
          </w:p>
          <w:p w14:paraId="576766B2" w14:textId="77777777" w:rsidR="00DF7E62" w:rsidRPr="00B43694" w:rsidRDefault="00DF7E62" w:rsidP="00791BC7">
            <w:pPr>
              <w:rPr>
                <w:rFonts w:eastAsia="PMingLiU"/>
                <w:lang w:val="is-IS" w:eastAsia="zh-TW"/>
              </w:rPr>
            </w:pPr>
            <w:r w:rsidRPr="00B43694">
              <w:rPr>
                <w:noProof/>
                <w:szCs w:val="20"/>
                <w:lang w:val="is-IS"/>
              </w:rPr>
              <w:t>Tel.: +</w:t>
            </w:r>
            <w:del w:id="455" w:author="Author">
              <w:r w:rsidRPr="00B43694" w:rsidDel="007F44AE">
                <w:rPr>
                  <w:noProof/>
                  <w:szCs w:val="20"/>
                  <w:lang w:val="is-IS"/>
                </w:rPr>
                <w:delText xml:space="preserve"> </w:delText>
              </w:r>
            </w:del>
            <w:r w:rsidRPr="00B43694">
              <w:rPr>
                <w:rFonts w:eastAsia="PMingLiU"/>
                <w:lang w:val="is-IS" w:eastAsia="zh-TW"/>
              </w:rPr>
              <w:t>36 1 888 5300</w:t>
            </w:r>
          </w:p>
          <w:p w14:paraId="34DB9ADF" w14:textId="77777777" w:rsidR="00DF7E62" w:rsidRPr="00B43694" w:rsidRDefault="00DF7E62" w:rsidP="00791BC7">
            <w:pPr>
              <w:rPr>
                <w:rFonts w:eastAsia="PMingLiU"/>
                <w:lang w:val="is-IS" w:eastAsia="zh-TW"/>
              </w:rPr>
            </w:pPr>
            <w:r w:rsidRPr="00B43694">
              <w:rPr>
                <w:rFonts w:eastAsia="PMingLiU"/>
                <w:lang w:val="is-IS" w:eastAsia="zh-TW"/>
              </w:rPr>
              <w:t>hungary_msd@m</w:t>
            </w:r>
            <w:ins w:id="456" w:author="Author">
              <w:r w:rsidR="00EC3C77">
                <w:rPr>
                  <w:szCs w:val="20"/>
                  <w:lang w:val="is-IS"/>
                </w:rPr>
                <w:t>sd</w:t>
              </w:r>
            </w:ins>
            <w:del w:id="457" w:author="Author">
              <w:r w:rsidRPr="00B43694" w:rsidDel="00EC3C77">
                <w:rPr>
                  <w:rFonts w:eastAsia="PMingLiU"/>
                  <w:lang w:val="is-IS" w:eastAsia="zh-TW"/>
                </w:rPr>
                <w:delText>erck</w:delText>
              </w:r>
            </w:del>
            <w:r w:rsidRPr="00B43694">
              <w:rPr>
                <w:rFonts w:eastAsia="PMingLiU"/>
                <w:lang w:val="is-IS" w:eastAsia="zh-TW"/>
              </w:rPr>
              <w:t>.com</w:t>
            </w:r>
          </w:p>
          <w:p w14:paraId="67D13F8A" w14:textId="77777777" w:rsidR="00DF7E62" w:rsidRPr="00B43694" w:rsidRDefault="00DF7E62" w:rsidP="00791BC7">
            <w:pPr>
              <w:rPr>
                <w:lang w:val="is-IS" w:eastAsia="de-DE"/>
              </w:rPr>
            </w:pPr>
          </w:p>
        </w:tc>
      </w:tr>
      <w:tr w:rsidR="00DF7E62" w:rsidRPr="00B43694" w14:paraId="6C3C669E" w14:textId="77777777" w:rsidTr="00791BC7">
        <w:trPr>
          <w:cantSplit/>
        </w:trPr>
        <w:tc>
          <w:tcPr>
            <w:tcW w:w="4678" w:type="dxa"/>
          </w:tcPr>
          <w:p w14:paraId="75258B5A" w14:textId="77777777" w:rsidR="00DF7E62" w:rsidRPr="00B43694" w:rsidRDefault="00DF7E62" w:rsidP="00791BC7">
            <w:pPr>
              <w:rPr>
                <w:b/>
                <w:bCs/>
                <w:lang w:val="is-IS"/>
              </w:rPr>
            </w:pPr>
            <w:r w:rsidRPr="00B43694">
              <w:rPr>
                <w:b/>
                <w:bCs/>
                <w:lang w:val="is-IS"/>
              </w:rPr>
              <w:lastRenderedPageBreak/>
              <w:t>Danmark</w:t>
            </w:r>
          </w:p>
          <w:p w14:paraId="3C5FF561" w14:textId="77777777" w:rsidR="00DF7E62" w:rsidRPr="00B43694" w:rsidRDefault="00DF7E62" w:rsidP="00791BC7">
            <w:pPr>
              <w:rPr>
                <w:rFonts w:eastAsia="PMingLiU"/>
                <w:lang w:val="is-IS" w:eastAsia="zh-TW"/>
              </w:rPr>
            </w:pPr>
            <w:r w:rsidRPr="00B43694">
              <w:rPr>
                <w:rFonts w:eastAsia="PMingLiU"/>
                <w:lang w:val="is-IS" w:eastAsia="zh-TW"/>
              </w:rPr>
              <w:t>MSD Danmark ApS</w:t>
            </w:r>
          </w:p>
          <w:p w14:paraId="4855637A" w14:textId="77777777" w:rsidR="00DF7E62" w:rsidRPr="00B43694" w:rsidRDefault="00DF7E62" w:rsidP="00791BC7">
            <w:pPr>
              <w:rPr>
                <w:rFonts w:eastAsia="PMingLiU"/>
                <w:lang w:val="is-IS" w:eastAsia="zh-TW"/>
              </w:rPr>
            </w:pPr>
            <w:r w:rsidRPr="00B43694">
              <w:rPr>
                <w:noProof/>
                <w:szCs w:val="20"/>
                <w:lang w:val="is-IS"/>
              </w:rPr>
              <w:t>Tlf.: +</w:t>
            </w:r>
            <w:del w:id="458" w:author="Author">
              <w:r w:rsidRPr="00B43694" w:rsidDel="007F44AE">
                <w:rPr>
                  <w:noProof/>
                  <w:szCs w:val="20"/>
                  <w:lang w:val="is-IS"/>
                </w:rPr>
                <w:delText xml:space="preserve"> </w:delText>
              </w:r>
            </w:del>
            <w:r w:rsidRPr="00B43694">
              <w:rPr>
                <w:rFonts w:eastAsia="PMingLiU"/>
                <w:lang w:val="is-IS" w:eastAsia="zh-TW"/>
              </w:rPr>
              <w:t>45 4482 4000</w:t>
            </w:r>
          </w:p>
          <w:p w14:paraId="0ED625FA" w14:textId="77777777" w:rsidR="00DF7E62" w:rsidRPr="00B43694" w:rsidRDefault="00DF7E62" w:rsidP="00791BC7">
            <w:pPr>
              <w:rPr>
                <w:lang w:val="is-IS"/>
              </w:rPr>
            </w:pPr>
            <w:r w:rsidRPr="00B43694">
              <w:rPr>
                <w:lang w:val="is-IS"/>
              </w:rPr>
              <w:t>dkmail@msd.com</w:t>
            </w:r>
          </w:p>
          <w:p w14:paraId="487B9574" w14:textId="77777777" w:rsidR="00DF7E62" w:rsidRPr="00B43694" w:rsidRDefault="00DF7E62" w:rsidP="00791BC7">
            <w:pPr>
              <w:rPr>
                <w:lang w:val="is-IS"/>
              </w:rPr>
            </w:pPr>
          </w:p>
        </w:tc>
        <w:tc>
          <w:tcPr>
            <w:tcW w:w="4678" w:type="dxa"/>
          </w:tcPr>
          <w:p w14:paraId="48214E5E" w14:textId="77777777" w:rsidR="00DF7E62" w:rsidRPr="00F279B4" w:rsidRDefault="00DF7E62" w:rsidP="00791BC7">
            <w:pPr>
              <w:rPr>
                <w:b/>
                <w:bCs/>
                <w:lang w:val="is-IS" w:eastAsia="de-DE"/>
              </w:rPr>
            </w:pPr>
            <w:r w:rsidRPr="00F279B4">
              <w:rPr>
                <w:b/>
                <w:bCs/>
                <w:lang w:val="is-IS" w:eastAsia="de-DE"/>
              </w:rPr>
              <w:t>Malta</w:t>
            </w:r>
          </w:p>
          <w:p w14:paraId="40C85413" w14:textId="77777777" w:rsidR="00DF7E62" w:rsidRPr="00F279B4" w:rsidRDefault="00DF7E62" w:rsidP="00791BC7">
            <w:pPr>
              <w:rPr>
                <w:lang w:val="is-IS"/>
              </w:rPr>
            </w:pPr>
            <w:r w:rsidRPr="00F279B4">
              <w:rPr>
                <w:lang w:val="is-IS"/>
              </w:rPr>
              <w:t>Merck Sharp &amp; Dohme Cyprus Limited</w:t>
            </w:r>
          </w:p>
          <w:p w14:paraId="604E3444" w14:textId="77777777" w:rsidR="00DF7E62" w:rsidRPr="00B43694" w:rsidRDefault="00DF7E62" w:rsidP="00791BC7">
            <w:pPr>
              <w:rPr>
                <w:lang w:val="is-IS"/>
              </w:rPr>
            </w:pPr>
            <w:r w:rsidRPr="00B43694">
              <w:rPr>
                <w:lang w:val="is-IS"/>
              </w:rPr>
              <w:t>Tel: 8007 4433 (+356 99917558)</w:t>
            </w:r>
          </w:p>
          <w:p w14:paraId="33380CF7" w14:textId="77777777" w:rsidR="00DF7E62" w:rsidRPr="00B43694" w:rsidRDefault="007F44AE" w:rsidP="00791BC7">
            <w:pPr>
              <w:rPr>
                <w:lang w:val="is-IS"/>
              </w:rPr>
            </w:pPr>
            <w:ins w:id="459" w:author="Author">
              <w:r>
                <w:rPr>
                  <w:lang w:val="de-DE"/>
                </w:rPr>
                <w:t>dpoccyprus</w:t>
              </w:r>
            </w:ins>
            <w:del w:id="460" w:author="Author">
              <w:r w:rsidR="00DF7E62" w:rsidRPr="00B43694" w:rsidDel="007F44AE">
                <w:rPr>
                  <w:lang w:val="is-IS"/>
                </w:rPr>
                <w:delText>malta</w:delText>
              </w:r>
              <w:r w:rsidR="00DF7E62" w:rsidRPr="00B43694" w:rsidDel="007F44AE">
                <w:rPr>
                  <w:b/>
                  <w:bCs/>
                  <w:lang w:val="is-IS"/>
                </w:rPr>
                <w:delText>_</w:delText>
              </w:r>
              <w:r w:rsidR="00DF7E62" w:rsidRPr="00B43694" w:rsidDel="007F44AE">
                <w:rPr>
                  <w:lang w:val="is-IS"/>
                </w:rPr>
                <w:delText>info</w:delText>
              </w:r>
            </w:del>
            <w:r w:rsidR="00DF7E62" w:rsidRPr="00B43694">
              <w:rPr>
                <w:lang w:val="is-IS"/>
              </w:rPr>
              <w:t>@m</w:t>
            </w:r>
            <w:ins w:id="461" w:author="Author">
              <w:r w:rsidR="00EC3C77">
                <w:rPr>
                  <w:szCs w:val="20"/>
                  <w:lang w:val="is-IS"/>
                </w:rPr>
                <w:t>sd</w:t>
              </w:r>
            </w:ins>
            <w:del w:id="462" w:author="Author">
              <w:r w:rsidR="00DF7E62" w:rsidRPr="00B43694" w:rsidDel="00EC3C77">
                <w:rPr>
                  <w:lang w:val="is-IS"/>
                </w:rPr>
                <w:delText>erck</w:delText>
              </w:r>
            </w:del>
            <w:r w:rsidR="00DF7E62" w:rsidRPr="00B43694">
              <w:rPr>
                <w:bCs/>
                <w:lang w:val="is-IS"/>
              </w:rPr>
              <w:t>.</w:t>
            </w:r>
            <w:r w:rsidR="00DF7E62" w:rsidRPr="00B43694">
              <w:rPr>
                <w:lang w:val="is-IS"/>
              </w:rPr>
              <w:t>com</w:t>
            </w:r>
          </w:p>
          <w:p w14:paraId="085627AA" w14:textId="77777777" w:rsidR="00DF7E62" w:rsidRPr="00B43694" w:rsidRDefault="00DF7E62" w:rsidP="00791BC7">
            <w:pPr>
              <w:rPr>
                <w:lang w:val="is-IS"/>
              </w:rPr>
            </w:pPr>
          </w:p>
        </w:tc>
      </w:tr>
      <w:tr w:rsidR="00DF7E62" w:rsidRPr="00B43694" w14:paraId="771F47C7" w14:textId="77777777" w:rsidTr="00791BC7">
        <w:trPr>
          <w:cantSplit/>
        </w:trPr>
        <w:tc>
          <w:tcPr>
            <w:tcW w:w="4678" w:type="dxa"/>
          </w:tcPr>
          <w:p w14:paraId="6439AEA3" w14:textId="77777777" w:rsidR="00DF7E62" w:rsidRPr="00B43694" w:rsidRDefault="00DF7E62" w:rsidP="00791BC7">
            <w:pPr>
              <w:rPr>
                <w:b/>
                <w:bCs/>
                <w:lang w:val="is-IS"/>
              </w:rPr>
            </w:pPr>
            <w:r w:rsidRPr="00B43694">
              <w:rPr>
                <w:b/>
                <w:bCs/>
                <w:lang w:val="is-IS"/>
              </w:rPr>
              <w:t>Deutschland</w:t>
            </w:r>
          </w:p>
          <w:p w14:paraId="13ED8B25" w14:textId="77777777" w:rsidR="00DF7E62" w:rsidRPr="00B43694" w:rsidRDefault="00DF7E62" w:rsidP="00791BC7">
            <w:pPr>
              <w:pStyle w:val="paragraph"/>
              <w:spacing w:before="0" w:beforeAutospacing="0" w:after="0" w:afterAutospacing="0"/>
              <w:textAlignment w:val="baseline"/>
              <w:rPr>
                <w:sz w:val="22"/>
                <w:szCs w:val="22"/>
                <w:lang w:val="is-IS"/>
              </w:rPr>
            </w:pPr>
            <w:r w:rsidRPr="00B43694">
              <w:rPr>
                <w:rStyle w:val="normaltextrun"/>
                <w:sz w:val="22"/>
                <w:szCs w:val="22"/>
                <w:lang w:val="is-IS"/>
              </w:rPr>
              <w:t>MSD Sharp &amp; Dohme GmbH</w:t>
            </w:r>
          </w:p>
          <w:p w14:paraId="1AFFBB72" w14:textId="77777777" w:rsidR="00DF7E62" w:rsidRPr="00B43694" w:rsidRDefault="00DF7E62" w:rsidP="00791BC7">
            <w:pPr>
              <w:spacing w:line="240" w:lineRule="auto"/>
              <w:rPr>
                <w:lang w:val="is-IS"/>
              </w:rPr>
            </w:pPr>
            <w:r w:rsidRPr="00B43694">
              <w:rPr>
                <w:lang w:val="is-IS"/>
              </w:rPr>
              <w:t>Tel</w:t>
            </w:r>
            <w:ins w:id="463" w:author="Author">
              <w:r w:rsidR="006E41BF">
                <w:rPr>
                  <w:lang w:val="is-IS"/>
                </w:rPr>
                <w:t>.</w:t>
              </w:r>
            </w:ins>
            <w:r w:rsidRPr="00B43694">
              <w:rPr>
                <w:lang w:val="is-IS"/>
              </w:rPr>
              <w:t>: +49 (0) 89 20 300 4500</w:t>
            </w:r>
          </w:p>
          <w:p w14:paraId="5FC6D64F" w14:textId="77777777" w:rsidR="00DF7E62" w:rsidRPr="00B43694" w:rsidRDefault="00DF7E62" w:rsidP="00791BC7">
            <w:pPr>
              <w:spacing w:line="240" w:lineRule="auto"/>
              <w:rPr>
                <w:lang w:val="is-IS"/>
              </w:rPr>
            </w:pPr>
            <w:del w:id="464" w:author="Author">
              <w:r w:rsidDel="00EC3C77">
                <w:fldChar w:fldCharType="begin"/>
              </w:r>
              <w:r w:rsidDel="00EC3C77">
                <w:delInstrText>HYPERLINK "mailto:medinfo@msd.de"</w:delInstrText>
              </w:r>
              <w:r w:rsidDel="00EC3C77">
                <w:fldChar w:fldCharType="separate"/>
              </w:r>
              <w:r w:rsidRPr="00FF7674" w:rsidDel="00EC3C77">
                <w:rPr>
                  <w:rPrChange w:id="465" w:author="Author">
                    <w:rPr>
                      <w:rStyle w:val="Hyperlink"/>
                      <w:lang w:val="is-IS"/>
                    </w:rPr>
                  </w:rPrChange>
                </w:rPr>
                <w:delText>medinfo@msd.de</w:delText>
              </w:r>
              <w:r w:rsidDel="00EC3C77">
                <w:fldChar w:fldCharType="end"/>
              </w:r>
            </w:del>
            <w:ins w:id="466" w:author="Author">
              <w:r w:rsidR="00EC3C77" w:rsidRPr="00FF7674">
                <w:rPr>
                  <w:rPrChange w:id="467" w:author="Author">
                    <w:rPr>
                      <w:rStyle w:val="Hyperlink"/>
                      <w:lang w:val="is-IS"/>
                    </w:rPr>
                  </w:rPrChange>
                </w:rPr>
                <w:t>medinfo@msd.de</w:t>
              </w:r>
            </w:ins>
          </w:p>
          <w:p w14:paraId="6A1882FE" w14:textId="77777777" w:rsidR="00DF7E62" w:rsidRPr="00B43694" w:rsidRDefault="00DF7E62" w:rsidP="00791BC7">
            <w:pPr>
              <w:numPr>
                <w:ilvl w:val="12"/>
                <w:numId w:val="0"/>
              </w:numPr>
              <w:spacing w:line="240" w:lineRule="atLeast"/>
              <w:rPr>
                <w:bCs/>
                <w:lang w:val="is-IS"/>
              </w:rPr>
            </w:pPr>
          </w:p>
        </w:tc>
        <w:tc>
          <w:tcPr>
            <w:tcW w:w="4678" w:type="dxa"/>
          </w:tcPr>
          <w:p w14:paraId="49663280" w14:textId="77777777" w:rsidR="00DF7E62" w:rsidRPr="00B43694" w:rsidRDefault="00DF7E62" w:rsidP="00791BC7">
            <w:pPr>
              <w:rPr>
                <w:b/>
                <w:bCs/>
                <w:lang w:val="is-IS"/>
              </w:rPr>
            </w:pPr>
            <w:r w:rsidRPr="00B43694">
              <w:rPr>
                <w:b/>
                <w:bCs/>
                <w:lang w:val="is-IS"/>
              </w:rPr>
              <w:t>Nederland</w:t>
            </w:r>
          </w:p>
          <w:p w14:paraId="70AC2560" w14:textId="77777777" w:rsidR="00DF7E62" w:rsidRPr="00B43694" w:rsidRDefault="00DF7E62" w:rsidP="00791BC7">
            <w:pPr>
              <w:rPr>
                <w:rFonts w:eastAsia="PMingLiU"/>
                <w:bCs/>
                <w:lang w:val="is-IS" w:eastAsia="zh-TW"/>
              </w:rPr>
            </w:pPr>
            <w:r w:rsidRPr="00B43694">
              <w:rPr>
                <w:rFonts w:eastAsia="PMingLiU"/>
                <w:bCs/>
                <w:lang w:val="is-IS" w:eastAsia="zh-TW"/>
              </w:rPr>
              <w:t xml:space="preserve">Merck Sharp &amp; Dohme B.V. </w:t>
            </w:r>
          </w:p>
          <w:p w14:paraId="1722BBA7" w14:textId="77777777" w:rsidR="00DF7E62" w:rsidRPr="00B43694" w:rsidRDefault="00DF7E62" w:rsidP="00791BC7">
            <w:pPr>
              <w:rPr>
                <w:rFonts w:eastAsia="PMingLiU"/>
                <w:lang w:val="is-IS" w:eastAsia="zh-TW"/>
              </w:rPr>
            </w:pPr>
            <w:r w:rsidRPr="00B43694">
              <w:rPr>
                <w:noProof/>
                <w:szCs w:val="20"/>
                <w:lang w:val="is-IS"/>
              </w:rPr>
              <w:t xml:space="preserve">Tel: </w:t>
            </w:r>
            <w:r w:rsidRPr="00B43694">
              <w:rPr>
                <w:rFonts w:eastAsia="PMingLiU"/>
                <w:lang w:val="is-IS" w:eastAsia="zh-TW"/>
              </w:rPr>
              <w:t>0800 9999 000 (+</w:t>
            </w:r>
            <w:del w:id="468" w:author="Author">
              <w:r w:rsidRPr="00B43694" w:rsidDel="006E41BF">
                <w:rPr>
                  <w:rFonts w:eastAsia="PMingLiU"/>
                  <w:lang w:val="is-IS" w:eastAsia="zh-TW"/>
                </w:rPr>
                <w:delText xml:space="preserve"> </w:delText>
              </w:r>
            </w:del>
            <w:r w:rsidRPr="00B43694">
              <w:rPr>
                <w:rFonts w:eastAsia="PMingLiU"/>
                <w:lang w:val="is-IS" w:eastAsia="zh-TW"/>
              </w:rPr>
              <w:t>31 23 5153153)</w:t>
            </w:r>
          </w:p>
          <w:p w14:paraId="2A85BF2D" w14:textId="77777777" w:rsidR="00DF7E62" w:rsidRPr="00B43694" w:rsidRDefault="00DF7E62" w:rsidP="00791BC7">
            <w:pPr>
              <w:rPr>
                <w:rFonts w:eastAsia="PMingLiU"/>
                <w:lang w:val="is-IS" w:eastAsia="zh-TW"/>
              </w:rPr>
            </w:pPr>
            <w:r w:rsidRPr="00B43694">
              <w:rPr>
                <w:rFonts w:eastAsia="PMingLiU"/>
                <w:lang w:val="is-IS" w:eastAsia="zh-TW"/>
              </w:rPr>
              <w:t>medicalinfo.nl@m</w:t>
            </w:r>
            <w:ins w:id="469" w:author="Author">
              <w:r w:rsidR="00EC3C77">
                <w:rPr>
                  <w:szCs w:val="20"/>
                  <w:lang w:val="is-IS"/>
                </w:rPr>
                <w:t>sd</w:t>
              </w:r>
            </w:ins>
            <w:del w:id="470" w:author="Author">
              <w:r w:rsidRPr="00B43694" w:rsidDel="00EC3C77">
                <w:rPr>
                  <w:rFonts w:eastAsia="PMingLiU"/>
                  <w:lang w:val="is-IS" w:eastAsia="zh-TW"/>
                </w:rPr>
                <w:delText>erck</w:delText>
              </w:r>
            </w:del>
            <w:r w:rsidRPr="00B43694">
              <w:rPr>
                <w:rFonts w:eastAsia="PMingLiU"/>
                <w:lang w:val="is-IS" w:eastAsia="zh-TW"/>
              </w:rPr>
              <w:t>.com</w:t>
            </w:r>
          </w:p>
          <w:p w14:paraId="6803DC17" w14:textId="77777777" w:rsidR="00DF7E62" w:rsidRPr="00B43694" w:rsidRDefault="00DF7E62" w:rsidP="00791BC7">
            <w:pPr>
              <w:rPr>
                <w:lang w:val="is-IS"/>
              </w:rPr>
            </w:pPr>
          </w:p>
        </w:tc>
      </w:tr>
      <w:tr w:rsidR="00DF7E62" w:rsidRPr="00B43694" w14:paraId="4F283385" w14:textId="77777777" w:rsidTr="00791BC7">
        <w:trPr>
          <w:cantSplit/>
        </w:trPr>
        <w:tc>
          <w:tcPr>
            <w:tcW w:w="4678" w:type="dxa"/>
          </w:tcPr>
          <w:p w14:paraId="06118CF1" w14:textId="77777777" w:rsidR="00DF7E62" w:rsidRPr="00B43694" w:rsidRDefault="00DF7E62" w:rsidP="00791BC7">
            <w:pPr>
              <w:rPr>
                <w:b/>
                <w:bCs/>
                <w:lang w:val="is-IS"/>
              </w:rPr>
            </w:pPr>
            <w:r w:rsidRPr="00B43694">
              <w:rPr>
                <w:b/>
                <w:bCs/>
                <w:lang w:val="is-IS"/>
              </w:rPr>
              <w:t>Eesti</w:t>
            </w:r>
          </w:p>
          <w:p w14:paraId="6A589F8A" w14:textId="77777777" w:rsidR="00DF7E62" w:rsidRPr="00B43694" w:rsidRDefault="00DF7E62" w:rsidP="00791BC7">
            <w:pPr>
              <w:rPr>
                <w:noProof/>
                <w:szCs w:val="20"/>
                <w:lang w:val="is-IS"/>
              </w:rPr>
            </w:pPr>
            <w:r w:rsidRPr="00B43694">
              <w:rPr>
                <w:noProof/>
                <w:szCs w:val="20"/>
                <w:lang w:val="is-IS"/>
              </w:rPr>
              <w:t>Merck Sharp &amp; Dohme OÜ</w:t>
            </w:r>
          </w:p>
          <w:p w14:paraId="64ED4E7E" w14:textId="77777777" w:rsidR="00DF7E62" w:rsidRPr="00B43694" w:rsidRDefault="00DF7E62" w:rsidP="00791BC7">
            <w:pPr>
              <w:rPr>
                <w:noProof/>
                <w:szCs w:val="20"/>
                <w:lang w:val="is-IS"/>
              </w:rPr>
            </w:pPr>
            <w:r w:rsidRPr="00B43694">
              <w:rPr>
                <w:noProof/>
                <w:szCs w:val="20"/>
                <w:lang w:val="is-IS"/>
              </w:rPr>
              <w:t>Tel</w:t>
            </w:r>
            <w:del w:id="471" w:author="Author">
              <w:r w:rsidRPr="00B43694" w:rsidDel="00CB02BD">
                <w:rPr>
                  <w:noProof/>
                  <w:szCs w:val="20"/>
                  <w:lang w:val="is-IS"/>
                </w:rPr>
                <w:delText>.</w:delText>
              </w:r>
            </w:del>
            <w:r w:rsidRPr="00B43694">
              <w:rPr>
                <w:noProof/>
                <w:szCs w:val="20"/>
                <w:lang w:val="is-IS"/>
              </w:rPr>
              <w:t>: +</w:t>
            </w:r>
            <w:del w:id="472" w:author="Author">
              <w:r w:rsidRPr="00B43694" w:rsidDel="006E41BF">
                <w:rPr>
                  <w:noProof/>
                  <w:szCs w:val="20"/>
                  <w:lang w:val="is-IS"/>
                </w:rPr>
                <w:delText xml:space="preserve"> </w:delText>
              </w:r>
            </w:del>
            <w:r w:rsidRPr="00B43694">
              <w:rPr>
                <w:noProof/>
                <w:szCs w:val="20"/>
                <w:lang w:val="is-IS"/>
              </w:rPr>
              <w:t>372 614 4200</w:t>
            </w:r>
          </w:p>
          <w:p w14:paraId="7EE91E0C" w14:textId="77777777" w:rsidR="00DF7E62" w:rsidRPr="00B43694" w:rsidRDefault="00DF7E62" w:rsidP="00791BC7">
            <w:pPr>
              <w:rPr>
                <w:noProof/>
                <w:lang w:val="is-IS"/>
              </w:rPr>
            </w:pPr>
            <w:del w:id="473" w:author="Author">
              <w:r w:rsidDel="00EC3C77">
                <w:fldChar w:fldCharType="begin"/>
              </w:r>
              <w:r w:rsidDel="00EC3C77">
                <w:delInstrText>HYPERLINK "mailto:dpoc.estonia@msd.com"</w:delInstrText>
              </w:r>
              <w:r w:rsidDel="00EC3C77">
                <w:fldChar w:fldCharType="separate"/>
              </w:r>
              <w:r w:rsidRPr="00FF7674" w:rsidDel="00EC3C77">
                <w:rPr>
                  <w:rPrChange w:id="474" w:author="Author">
                    <w:rPr>
                      <w:rStyle w:val="Hyperlink"/>
                      <w:noProof/>
                      <w:lang w:val="is-IS"/>
                    </w:rPr>
                  </w:rPrChange>
                </w:rPr>
                <w:delText>dpoc.estonia@msd.com</w:delText>
              </w:r>
              <w:r w:rsidDel="00EC3C77">
                <w:fldChar w:fldCharType="end"/>
              </w:r>
            </w:del>
            <w:ins w:id="475" w:author="Author">
              <w:r w:rsidR="00EC3C77" w:rsidRPr="00FF7674">
                <w:rPr>
                  <w:rPrChange w:id="476" w:author="Author">
                    <w:rPr>
                      <w:rStyle w:val="Hyperlink"/>
                      <w:noProof/>
                      <w:lang w:val="is-IS"/>
                    </w:rPr>
                  </w:rPrChange>
                </w:rPr>
                <w:t>dpoc.estonia@msd.com</w:t>
              </w:r>
            </w:ins>
          </w:p>
          <w:p w14:paraId="5032B03D" w14:textId="77777777" w:rsidR="00DF7E62" w:rsidRPr="00B43694" w:rsidRDefault="00DF7E62" w:rsidP="00791BC7">
            <w:pPr>
              <w:rPr>
                <w:lang w:val="is-IS"/>
              </w:rPr>
            </w:pPr>
          </w:p>
        </w:tc>
        <w:tc>
          <w:tcPr>
            <w:tcW w:w="4678" w:type="dxa"/>
          </w:tcPr>
          <w:p w14:paraId="439FF3FE" w14:textId="77777777" w:rsidR="00DF7E62" w:rsidRPr="00B43694" w:rsidRDefault="00DF7E62" w:rsidP="00791BC7">
            <w:pPr>
              <w:rPr>
                <w:b/>
                <w:bCs/>
                <w:snapToGrid w:val="0"/>
                <w:lang w:val="is-IS" w:eastAsia="de-DE"/>
              </w:rPr>
            </w:pPr>
            <w:r w:rsidRPr="00B43694">
              <w:rPr>
                <w:b/>
                <w:bCs/>
                <w:snapToGrid w:val="0"/>
                <w:lang w:val="is-IS" w:eastAsia="de-DE"/>
              </w:rPr>
              <w:t>Norge</w:t>
            </w:r>
          </w:p>
          <w:p w14:paraId="6A603D53" w14:textId="77777777" w:rsidR="00DF7E62" w:rsidRPr="00B43694" w:rsidRDefault="00DF7E62" w:rsidP="00791BC7">
            <w:pPr>
              <w:rPr>
                <w:lang w:val="is-IS"/>
              </w:rPr>
            </w:pPr>
            <w:r w:rsidRPr="00B43694">
              <w:rPr>
                <w:lang w:val="is-IS"/>
              </w:rPr>
              <w:t>MSD (Norge) AS</w:t>
            </w:r>
          </w:p>
          <w:p w14:paraId="091D8221" w14:textId="77777777" w:rsidR="00DF7E62" w:rsidRPr="00B43694" w:rsidRDefault="00DF7E62" w:rsidP="00791BC7">
            <w:pPr>
              <w:rPr>
                <w:rFonts w:eastAsia="PMingLiU"/>
                <w:lang w:val="is-IS" w:eastAsia="zh-TW"/>
              </w:rPr>
            </w:pPr>
            <w:r w:rsidRPr="00B43694">
              <w:rPr>
                <w:noProof/>
                <w:szCs w:val="20"/>
                <w:lang w:val="is-IS"/>
              </w:rPr>
              <w:t xml:space="preserve">Tlf: </w:t>
            </w:r>
            <w:r w:rsidRPr="00B43694">
              <w:rPr>
                <w:noProof/>
                <w:lang w:val="is-IS"/>
              </w:rPr>
              <w:t>+</w:t>
            </w:r>
            <w:del w:id="477" w:author="Author">
              <w:r w:rsidRPr="00B43694" w:rsidDel="006E41BF">
                <w:rPr>
                  <w:noProof/>
                  <w:lang w:val="is-IS"/>
                </w:rPr>
                <w:delText xml:space="preserve"> </w:delText>
              </w:r>
            </w:del>
            <w:r w:rsidRPr="00B43694">
              <w:rPr>
                <w:rFonts w:eastAsia="PMingLiU"/>
                <w:lang w:val="is-IS" w:eastAsia="zh-TW"/>
              </w:rPr>
              <w:t>47 32 20 73 00</w:t>
            </w:r>
          </w:p>
          <w:p w14:paraId="4C15F1D2" w14:textId="77777777" w:rsidR="00DF7E62" w:rsidRPr="00B43694" w:rsidRDefault="00DF7E62" w:rsidP="00791BC7">
            <w:pPr>
              <w:rPr>
                <w:noProof/>
                <w:lang w:val="is-IS"/>
              </w:rPr>
            </w:pPr>
            <w:del w:id="478" w:author="Author">
              <w:r w:rsidDel="00EC3C77">
                <w:fldChar w:fldCharType="begin"/>
              </w:r>
              <w:r w:rsidDel="00EC3C77">
                <w:delInstrText>HYPERLINK "mailto:medinfo.norway@msd.com"</w:delInstrText>
              </w:r>
              <w:r w:rsidDel="00EC3C77">
                <w:fldChar w:fldCharType="separate"/>
              </w:r>
              <w:r w:rsidRPr="00FF7674" w:rsidDel="00EC3C77">
                <w:rPr>
                  <w:rPrChange w:id="479" w:author="Author">
                    <w:rPr>
                      <w:rStyle w:val="Hyperlink"/>
                      <w:noProof/>
                      <w:lang w:val="is-IS"/>
                    </w:rPr>
                  </w:rPrChange>
                </w:rPr>
                <w:delText>medinfo.norway@msd.com</w:delText>
              </w:r>
              <w:r w:rsidDel="00EC3C77">
                <w:fldChar w:fldCharType="end"/>
              </w:r>
            </w:del>
            <w:ins w:id="480" w:author="Author">
              <w:r w:rsidR="00EC3C77" w:rsidRPr="00FF7674">
                <w:rPr>
                  <w:rPrChange w:id="481" w:author="Author">
                    <w:rPr>
                      <w:rStyle w:val="Hyperlink"/>
                      <w:noProof/>
                      <w:lang w:val="is-IS"/>
                    </w:rPr>
                  </w:rPrChange>
                </w:rPr>
                <w:t>medinfo.norway@msd.com</w:t>
              </w:r>
            </w:ins>
          </w:p>
          <w:p w14:paraId="00EAEA39" w14:textId="77777777" w:rsidR="00DF7E62" w:rsidRPr="00B43694" w:rsidRDefault="00DF7E62" w:rsidP="00791BC7">
            <w:pPr>
              <w:rPr>
                <w:snapToGrid w:val="0"/>
                <w:lang w:val="is-IS" w:eastAsia="de-DE"/>
              </w:rPr>
            </w:pPr>
          </w:p>
        </w:tc>
      </w:tr>
      <w:tr w:rsidR="00DF7E62" w:rsidRPr="00DF5C67" w14:paraId="7B404A71" w14:textId="77777777" w:rsidTr="00791BC7">
        <w:trPr>
          <w:cantSplit/>
        </w:trPr>
        <w:tc>
          <w:tcPr>
            <w:tcW w:w="4678" w:type="dxa"/>
          </w:tcPr>
          <w:p w14:paraId="544D529A" w14:textId="77777777" w:rsidR="00DF7E62" w:rsidRPr="00B43694" w:rsidRDefault="00DF7E62" w:rsidP="00791BC7">
            <w:pPr>
              <w:rPr>
                <w:b/>
                <w:bCs/>
                <w:lang w:val="is-IS"/>
              </w:rPr>
            </w:pPr>
            <w:r w:rsidRPr="00B43694">
              <w:rPr>
                <w:b/>
                <w:bCs/>
                <w:lang w:val="is-IS"/>
              </w:rPr>
              <w:t>Ελλάδα</w:t>
            </w:r>
          </w:p>
          <w:p w14:paraId="3566C8B8" w14:textId="77777777" w:rsidR="00DF7E62" w:rsidRPr="00B43694" w:rsidRDefault="00DF7E62" w:rsidP="00791BC7">
            <w:pPr>
              <w:rPr>
                <w:rFonts w:eastAsia="PMingLiU"/>
                <w:lang w:val="is-IS" w:eastAsia="zh-TW"/>
              </w:rPr>
            </w:pPr>
            <w:r w:rsidRPr="00B43694">
              <w:rPr>
                <w:noProof/>
                <w:szCs w:val="20"/>
                <w:lang w:val="is-IS"/>
              </w:rPr>
              <w:t>MSD Α.Φ.Ε.Ε</w:t>
            </w:r>
            <w:ins w:id="482" w:author="Author">
              <w:r w:rsidR="00CE4DA8">
                <w:rPr>
                  <w:noProof/>
                  <w:szCs w:val="20"/>
                  <w:lang w:val="is-IS"/>
                </w:rPr>
                <w:t>.</w:t>
              </w:r>
            </w:ins>
          </w:p>
          <w:p w14:paraId="432F0E77" w14:textId="77777777" w:rsidR="00DF7E62" w:rsidRPr="00B43694" w:rsidRDefault="00DF7E62" w:rsidP="00791BC7">
            <w:pPr>
              <w:rPr>
                <w:noProof/>
                <w:szCs w:val="20"/>
                <w:lang w:val="is-IS"/>
              </w:rPr>
            </w:pPr>
            <w:r w:rsidRPr="00B43694">
              <w:rPr>
                <w:noProof/>
                <w:szCs w:val="20"/>
                <w:lang w:val="is-IS"/>
              </w:rPr>
              <w:t>Τηλ: +</w:t>
            </w:r>
            <w:del w:id="483" w:author="Author">
              <w:r w:rsidRPr="00B43694" w:rsidDel="00DE0282">
                <w:rPr>
                  <w:noProof/>
                  <w:szCs w:val="20"/>
                  <w:lang w:val="is-IS"/>
                </w:rPr>
                <w:delText xml:space="preserve"> </w:delText>
              </w:r>
            </w:del>
            <w:r w:rsidRPr="00B43694">
              <w:rPr>
                <w:rFonts w:eastAsia="PMingLiU"/>
                <w:lang w:val="is-IS" w:eastAsia="zh-TW"/>
              </w:rPr>
              <w:t>30 210 98 97 300</w:t>
            </w:r>
          </w:p>
          <w:p w14:paraId="7F4AB9FA" w14:textId="77777777" w:rsidR="00DF7E62" w:rsidRPr="00B43694" w:rsidRDefault="00DF7E62" w:rsidP="00791BC7">
            <w:pPr>
              <w:rPr>
                <w:noProof/>
                <w:szCs w:val="20"/>
                <w:lang w:val="is-IS"/>
              </w:rPr>
            </w:pPr>
            <w:r w:rsidRPr="00B43694">
              <w:rPr>
                <w:szCs w:val="20"/>
                <w:lang w:val="is-IS"/>
              </w:rPr>
              <w:t>dpoc</w:t>
            </w:r>
            <w:ins w:id="484" w:author="Author">
              <w:r w:rsidR="006E41BF">
                <w:rPr>
                  <w:szCs w:val="20"/>
                  <w:lang w:val="is-IS"/>
                </w:rPr>
                <w:t>.</w:t>
              </w:r>
            </w:ins>
            <w:del w:id="485" w:author="Author">
              <w:r w:rsidRPr="00B43694" w:rsidDel="006E41BF">
                <w:rPr>
                  <w:szCs w:val="20"/>
                  <w:lang w:val="is-IS"/>
                </w:rPr>
                <w:delText>_</w:delText>
              </w:r>
            </w:del>
            <w:r w:rsidRPr="00B43694">
              <w:rPr>
                <w:szCs w:val="20"/>
                <w:lang w:val="is-IS"/>
              </w:rPr>
              <w:t>greece</w:t>
            </w:r>
            <w:r w:rsidRPr="00B43694">
              <w:rPr>
                <w:noProof/>
                <w:szCs w:val="20"/>
                <w:lang w:val="is-IS"/>
              </w:rPr>
              <w:t>@m</w:t>
            </w:r>
            <w:ins w:id="486" w:author="Author">
              <w:r w:rsidR="00EC3C77">
                <w:rPr>
                  <w:szCs w:val="20"/>
                  <w:lang w:val="is-IS"/>
                </w:rPr>
                <w:t>sd</w:t>
              </w:r>
            </w:ins>
            <w:del w:id="487" w:author="Author">
              <w:r w:rsidRPr="00B43694" w:rsidDel="00EC3C77">
                <w:rPr>
                  <w:noProof/>
                  <w:szCs w:val="20"/>
                  <w:lang w:val="is-IS"/>
                </w:rPr>
                <w:delText>erck</w:delText>
              </w:r>
            </w:del>
            <w:r w:rsidRPr="00B43694">
              <w:rPr>
                <w:noProof/>
                <w:szCs w:val="20"/>
                <w:lang w:val="is-IS"/>
              </w:rPr>
              <w:t>.com</w:t>
            </w:r>
          </w:p>
          <w:p w14:paraId="70CDA859" w14:textId="77777777" w:rsidR="00DF7E62" w:rsidRPr="00B43694" w:rsidRDefault="00DF7E62" w:rsidP="00791BC7">
            <w:pPr>
              <w:rPr>
                <w:lang w:val="is-IS"/>
              </w:rPr>
            </w:pPr>
          </w:p>
        </w:tc>
        <w:tc>
          <w:tcPr>
            <w:tcW w:w="4678" w:type="dxa"/>
          </w:tcPr>
          <w:p w14:paraId="1CC05A57" w14:textId="77777777" w:rsidR="00DF7E62" w:rsidRPr="00B43694" w:rsidRDefault="00DF7E62" w:rsidP="00791BC7">
            <w:pPr>
              <w:rPr>
                <w:b/>
                <w:bCs/>
                <w:lang w:val="is-IS"/>
              </w:rPr>
            </w:pPr>
            <w:r w:rsidRPr="00B43694">
              <w:rPr>
                <w:b/>
                <w:bCs/>
                <w:lang w:val="is-IS"/>
              </w:rPr>
              <w:t>Österreich</w:t>
            </w:r>
          </w:p>
          <w:p w14:paraId="1A5686C3" w14:textId="77777777" w:rsidR="00DF7E62" w:rsidRPr="00B43694" w:rsidRDefault="00DF7E62" w:rsidP="00791BC7">
            <w:pPr>
              <w:rPr>
                <w:lang w:val="is-IS"/>
              </w:rPr>
            </w:pPr>
            <w:r w:rsidRPr="00B43694">
              <w:rPr>
                <w:lang w:val="is-IS"/>
              </w:rPr>
              <w:t>Merck Sharp &amp; Dohme Ges.m.b.H.</w:t>
            </w:r>
          </w:p>
          <w:p w14:paraId="047CA170" w14:textId="77777777" w:rsidR="00DF7E62" w:rsidRPr="00B43694" w:rsidRDefault="00DF7E62" w:rsidP="00791BC7">
            <w:pPr>
              <w:rPr>
                <w:lang w:val="is-IS"/>
              </w:rPr>
            </w:pPr>
            <w:r w:rsidRPr="00B43694">
              <w:rPr>
                <w:lang w:val="is-IS"/>
              </w:rPr>
              <w:t>Tel: +43 (0) 1 26 044</w:t>
            </w:r>
          </w:p>
          <w:p w14:paraId="3C49FAD0" w14:textId="77777777" w:rsidR="00DF7E62" w:rsidRPr="00B43694" w:rsidRDefault="00DF7E62" w:rsidP="00791BC7">
            <w:pPr>
              <w:rPr>
                <w:noProof/>
                <w:szCs w:val="20"/>
                <w:lang w:val="is-IS"/>
              </w:rPr>
            </w:pPr>
            <w:del w:id="488" w:author="Author">
              <w:r w:rsidDel="00DF5C67">
                <w:fldChar w:fldCharType="begin"/>
              </w:r>
              <w:r w:rsidRPr="00FF7674" w:rsidDel="00DF5C67">
                <w:rPr>
                  <w:lang w:val="de-DE"/>
                  <w:rPrChange w:id="489" w:author="Author">
                    <w:rPr/>
                  </w:rPrChange>
                </w:rPr>
                <w:delInstrText>HYPERLINK "mailto:dpoc_austria@merck.com"</w:delInstrText>
              </w:r>
              <w:r w:rsidDel="00DF5C67">
                <w:fldChar w:fldCharType="separate"/>
              </w:r>
              <w:r w:rsidRPr="00B43694" w:rsidDel="00DF5C67">
                <w:rPr>
                  <w:noProof/>
                  <w:szCs w:val="20"/>
                  <w:lang w:val="is-IS"/>
                </w:rPr>
                <w:delText>dpoc_austria@m</w:delText>
              </w:r>
            </w:del>
            <w:ins w:id="490" w:author="Author">
              <w:del w:id="491" w:author="Author">
                <w:r w:rsidR="00EC3C77" w:rsidDel="00DF5C67">
                  <w:rPr>
                    <w:szCs w:val="20"/>
                    <w:lang w:val="is-IS"/>
                  </w:rPr>
                  <w:delText>sd</w:delText>
                </w:r>
              </w:del>
            </w:ins>
            <w:del w:id="492" w:author="Author">
              <w:r w:rsidRPr="00B43694" w:rsidDel="00DF5C67">
                <w:rPr>
                  <w:noProof/>
                  <w:szCs w:val="20"/>
                  <w:lang w:val="is-IS"/>
                </w:rPr>
                <w:delText>erck.com</w:delText>
              </w:r>
              <w:r w:rsidDel="00DF5C67">
                <w:fldChar w:fldCharType="end"/>
              </w:r>
            </w:del>
            <w:ins w:id="493" w:author="Author">
              <w:r w:rsidR="00DF5C67" w:rsidRPr="00B43694">
                <w:rPr>
                  <w:noProof/>
                  <w:szCs w:val="20"/>
                  <w:lang w:val="is-IS"/>
                </w:rPr>
                <w:t>dpoc_austria@m</w:t>
              </w:r>
              <w:r w:rsidR="00DF5C67">
                <w:rPr>
                  <w:szCs w:val="20"/>
                  <w:lang w:val="is-IS"/>
                </w:rPr>
                <w:t>sd</w:t>
              </w:r>
              <w:del w:id="494" w:author="Author">
                <w:r w:rsidR="00DF5C67" w:rsidRPr="00B43694" w:rsidDel="00EC3C77">
                  <w:rPr>
                    <w:noProof/>
                    <w:szCs w:val="20"/>
                    <w:lang w:val="is-IS"/>
                  </w:rPr>
                  <w:delText>erck</w:delText>
                </w:r>
              </w:del>
              <w:r w:rsidR="00DF5C67" w:rsidRPr="00B43694">
                <w:rPr>
                  <w:noProof/>
                  <w:szCs w:val="20"/>
                  <w:lang w:val="is-IS"/>
                </w:rPr>
                <w:t>.com</w:t>
              </w:r>
            </w:ins>
          </w:p>
          <w:p w14:paraId="7D27CF15" w14:textId="77777777" w:rsidR="00DF7E62" w:rsidRPr="00B43694" w:rsidRDefault="00DF7E62" w:rsidP="00791BC7">
            <w:pPr>
              <w:rPr>
                <w:lang w:val="is-IS"/>
              </w:rPr>
            </w:pPr>
          </w:p>
        </w:tc>
      </w:tr>
      <w:tr w:rsidR="00DF7E62" w:rsidRPr="00B43694" w14:paraId="702B377F" w14:textId="77777777" w:rsidTr="00791BC7">
        <w:trPr>
          <w:cantSplit/>
        </w:trPr>
        <w:tc>
          <w:tcPr>
            <w:tcW w:w="4678" w:type="dxa"/>
          </w:tcPr>
          <w:p w14:paraId="6C74CDF4" w14:textId="77777777" w:rsidR="00DF7E62" w:rsidRPr="00B43694" w:rsidRDefault="00DF7E62" w:rsidP="00791BC7">
            <w:pPr>
              <w:rPr>
                <w:b/>
                <w:bCs/>
                <w:lang w:val="is-IS"/>
              </w:rPr>
            </w:pPr>
            <w:r w:rsidRPr="00B43694">
              <w:rPr>
                <w:b/>
                <w:bCs/>
                <w:lang w:val="is-IS"/>
              </w:rPr>
              <w:t>España</w:t>
            </w:r>
          </w:p>
          <w:p w14:paraId="580E020D" w14:textId="77777777" w:rsidR="00DF7E62" w:rsidRPr="00B43694" w:rsidRDefault="00DF7E62" w:rsidP="00791BC7">
            <w:pPr>
              <w:rPr>
                <w:lang w:val="is-IS"/>
              </w:rPr>
            </w:pPr>
            <w:r w:rsidRPr="00B43694">
              <w:rPr>
                <w:lang w:val="is-IS"/>
              </w:rPr>
              <w:t>Merck Sharp &amp; Dohme de España, S.A.</w:t>
            </w:r>
          </w:p>
          <w:p w14:paraId="2C7182AB" w14:textId="77777777" w:rsidR="00DF7E62" w:rsidRPr="00B43694" w:rsidRDefault="00DF7E62" w:rsidP="00791BC7">
            <w:pPr>
              <w:rPr>
                <w:lang w:val="is-IS"/>
              </w:rPr>
            </w:pPr>
            <w:r w:rsidRPr="00B43694">
              <w:rPr>
                <w:lang w:val="is-IS"/>
              </w:rPr>
              <w:t>Tel: +34 91 321 06 00</w:t>
            </w:r>
          </w:p>
          <w:p w14:paraId="19AE9AB6" w14:textId="77777777" w:rsidR="00DF7E62" w:rsidRPr="00B43694" w:rsidRDefault="00DF7E62" w:rsidP="00791BC7">
            <w:pPr>
              <w:rPr>
                <w:lang w:val="is-IS"/>
              </w:rPr>
            </w:pPr>
            <w:r w:rsidRPr="00B43694">
              <w:rPr>
                <w:lang w:val="is-IS"/>
              </w:rPr>
              <w:t>msd_info@msd.com</w:t>
            </w:r>
          </w:p>
          <w:p w14:paraId="5A72019F" w14:textId="77777777" w:rsidR="00DF7E62" w:rsidRPr="00B43694" w:rsidRDefault="00DF7E62" w:rsidP="00791BC7">
            <w:pPr>
              <w:rPr>
                <w:lang w:val="is-IS"/>
              </w:rPr>
            </w:pPr>
          </w:p>
        </w:tc>
        <w:tc>
          <w:tcPr>
            <w:tcW w:w="4678" w:type="dxa"/>
          </w:tcPr>
          <w:p w14:paraId="62B511DE" w14:textId="77777777" w:rsidR="00DF7E62" w:rsidRPr="00B43694" w:rsidRDefault="00DF7E62" w:rsidP="00791BC7">
            <w:pPr>
              <w:rPr>
                <w:b/>
                <w:bCs/>
                <w:lang w:val="is-IS"/>
              </w:rPr>
            </w:pPr>
            <w:r w:rsidRPr="00B43694">
              <w:rPr>
                <w:b/>
                <w:bCs/>
                <w:lang w:val="is-IS"/>
              </w:rPr>
              <w:t>Polska</w:t>
            </w:r>
          </w:p>
          <w:p w14:paraId="577B5B12" w14:textId="77777777" w:rsidR="00DF7E62" w:rsidRPr="00B43694" w:rsidRDefault="00DF7E62" w:rsidP="00791BC7">
            <w:pPr>
              <w:rPr>
                <w:lang w:val="is-IS"/>
              </w:rPr>
            </w:pPr>
            <w:r w:rsidRPr="00B43694">
              <w:rPr>
                <w:lang w:val="is-IS"/>
              </w:rPr>
              <w:t>MSD Polska Sp. z o.o.</w:t>
            </w:r>
          </w:p>
          <w:p w14:paraId="3261B12F" w14:textId="77777777" w:rsidR="00DF7E62" w:rsidRPr="00B43694" w:rsidRDefault="00DF7E62" w:rsidP="00791BC7">
            <w:pPr>
              <w:rPr>
                <w:lang w:val="is-IS"/>
              </w:rPr>
            </w:pPr>
            <w:r w:rsidRPr="00B43694">
              <w:rPr>
                <w:lang w:val="is-IS"/>
              </w:rPr>
              <w:t>Tel</w:t>
            </w:r>
            <w:ins w:id="495" w:author="Author">
              <w:r w:rsidR="006E41BF">
                <w:rPr>
                  <w:lang w:val="is-IS"/>
                </w:rPr>
                <w:t>.</w:t>
              </w:r>
            </w:ins>
            <w:r w:rsidRPr="00B43694">
              <w:rPr>
                <w:lang w:val="is-IS"/>
              </w:rPr>
              <w:t>: +48 22 549 51 00</w:t>
            </w:r>
          </w:p>
          <w:p w14:paraId="68D72446" w14:textId="77777777" w:rsidR="00DF7E62" w:rsidRPr="00B43694" w:rsidRDefault="00DF7E62" w:rsidP="00791BC7">
            <w:pPr>
              <w:rPr>
                <w:lang w:val="is-IS"/>
              </w:rPr>
            </w:pPr>
            <w:r w:rsidRPr="00B43694">
              <w:rPr>
                <w:lang w:val="is-IS"/>
              </w:rPr>
              <w:t>msdpolska@m</w:t>
            </w:r>
            <w:ins w:id="496" w:author="Author">
              <w:r w:rsidR="00EC3C77">
                <w:rPr>
                  <w:szCs w:val="20"/>
                  <w:lang w:val="is-IS"/>
                </w:rPr>
                <w:t>sd</w:t>
              </w:r>
            </w:ins>
            <w:del w:id="497" w:author="Author">
              <w:r w:rsidRPr="00B43694" w:rsidDel="00EC3C77">
                <w:rPr>
                  <w:lang w:val="is-IS"/>
                </w:rPr>
                <w:delText>erck</w:delText>
              </w:r>
            </w:del>
            <w:r w:rsidRPr="00B43694">
              <w:rPr>
                <w:lang w:val="is-IS"/>
              </w:rPr>
              <w:t>.com</w:t>
            </w:r>
          </w:p>
          <w:p w14:paraId="20978738" w14:textId="77777777" w:rsidR="00DF7E62" w:rsidRPr="00B43694" w:rsidRDefault="00DF7E62" w:rsidP="00791BC7">
            <w:pPr>
              <w:rPr>
                <w:lang w:val="is-IS"/>
              </w:rPr>
            </w:pPr>
          </w:p>
        </w:tc>
      </w:tr>
      <w:tr w:rsidR="00DF7E62" w:rsidRPr="00B43694" w14:paraId="1BBF3C2B" w14:textId="77777777" w:rsidTr="00791BC7">
        <w:trPr>
          <w:cantSplit/>
        </w:trPr>
        <w:tc>
          <w:tcPr>
            <w:tcW w:w="4678" w:type="dxa"/>
          </w:tcPr>
          <w:p w14:paraId="44FD0044" w14:textId="77777777" w:rsidR="00DF7E62" w:rsidRPr="00B43694" w:rsidRDefault="00DF7E62" w:rsidP="00791BC7">
            <w:pPr>
              <w:rPr>
                <w:b/>
                <w:bCs/>
                <w:lang w:val="is-IS"/>
              </w:rPr>
            </w:pPr>
            <w:r w:rsidRPr="00B43694">
              <w:rPr>
                <w:b/>
                <w:bCs/>
                <w:lang w:val="is-IS"/>
              </w:rPr>
              <w:t>France</w:t>
            </w:r>
          </w:p>
          <w:p w14:paraId="390017BB" w14:textId="77777777" w:rsidR="00DF7E62" w:rsidRPr="00B43694" w:rsidRDefault="00DF7E62" w:rsidP="00791BC7">
            <w:pPr>
              <w:rPr>
                <w:lang w:val="is-IS"/>
              </w:rPr>
            </w:pPr>
            <w:r w:rsidRPr="00B43694">
              <w:rPr>
                <w:rFonts w:eastAsia="Arial Unicode MS"/>
                <w:bCs/>
                <w:szCs w:val="18"/>
                <w:lang w:val="is-IS"/>
              </w:rPr>
              <w:t xml:space="preserve">MSD </w:t>
            </w:r>
            <w:r w:rsidRPr="00B43694">
              <w:rPr>
                <w:lang w:val="is-IS"/>
              </w:rPr>
              <w:t>France</w:t>
            </w:r>
            <w:r w:rsidRPr="00B43694">
              <w:rPr>
                <w:lang w:val="is-IS"/>
              </w:rPr>
              <w:br/>
              <w:t>Tél</w:t>
            </w:r>
            <w:del w:id="498" w:author="Author">
              <w:r w:rsidRPr="00B43694" w:rsidDel="00DE0282">
                <w:rPr>
                  <w:lang w:val="is-IS"/>
                </w:rPr>
                <w:delText xml:space="preserve"> </w:delText>
              </w:r>
            </w:del>
            <w:r w:rsidRPr="00B43694">
              <w:rPr>
                <w:lang w:val="is-IS"/>
              </w:rPr>
              <w:t>: +</w:t>
            </w:r>
            <w:del w:id="499" w:author="Author">
              <w:r w:rsidRPr="00B43694" w:rsidDel="00DE0282">
                <w:rPr>
                  <w:lang w:val="is-IS"/>
                </w:rPr>
                <w:delText xml:space="preserve"> </w:delText>
              </w:r>
            </w:del>
            <w:r w:rsidRPr="00B43694">
              <w:rPr>
                <w:lang w:val="is-IS"/>
              </w:rPr>
              <w:t>33 (0)</w:t>
            </w:r>
            <w:del w:id="500" w:author="Author">
              <w:r w:rsidRPr="00B43694" w:rsidDel="002A04DA">
                <w:rPr>
                  <w:lang w:val="is-IS"/>
                </w:rPr>
                <w:delText xml:space="preserve"> </w:delText>
              </w:r>
            </w:del>
            <w:r w:rsidRPr="00B43694">
              <w:rPr>
                <w:lang w:val="is-IS"/>
              </w:rPr>
              <w:t>1 80 46 40 40</w:t>
            </w:r>
          </w:p>
          <w:p w14:paraId="539B3168" w14:textId="77777777" w:rsidR="00DF7E62" w:rsidRPr="00B43694" w:rsidRDefault="00DF7E62" w:rsidP="00791BC7">
            <w:pPr>
              <w:rPr>
                <w:lang w:val="is-IS"/>
              </w:rPr>
            </w:pPr>
          </w:p>
        </w:tc>
        <w:tc>
          <w:tcPr>
            <w:tcW w:w="4678" w:type="dxa"/>
          </w:tcPr>
          <w:p w14:paraId="03C33FC5" w14:textId="77777777" w:rsidR="00DF7E62" w:rsidRPr="00B43694" w:rsidRDefault="00DF7E62" w:rsidP="00791BC7">
            <w:pPr>
              <w:rPr>
                <w:b/>
                <w:bCs/>
                <w:lang w:val="is-IS"/>
              </w:rPr>
            </w:pPr>
            <w:r w:rsidRPr="00B43694">
              <w:rPr>
                <w:b/>
                <w:bCs/>
                <w:lang w:val="is-IS"/>
              </w:rPr>
              <w:t>Portugal</w:t>
            </w:r>
          </w:p>
          <w:p w14:paraId="74722C00" w14:textId="77777777" w:rsidR="00DF7E62" w:rsidRPr="00B43694" w:rsidRDefault="00DF7E62" w:rsidP="00791BC7">
            <w:pPr>
              <w:rPr>
                <w:rFonts w:eastAsia="PMingLiU"/>
                <w:lang w:val="is-IS" w:eastAsia="zh-TW"/>
              </w:rPr>
            </w:pPr>
            <w:r w:rsidRPr="00B43694">
              <w:rPr>
                <w:lang w:val="is-IS"/>
              </w:rPr>
              <w:t>Merck Sharp &amp; Dohme</w:t>
            </w:r>
            <w:r w:rsidRPr="00B43694">
              <w:rPr>
                <w:rFonts w:eastAsia="PMingLiU"/>
                <w:lang w:val="is-IS" w:eastAsia="zh-TW"/>
              </w:rPr>
              <w:t>, Lda</w:t>
            </w:r>
          </w:p>
          <w:p w14:paraId="5B0EE81F" w14:textId="77777777" w:rsidR="00DF7E62" w:rsidRPr="00B43694" w:rsidRDefault="00DF7E62" w:rsidP="00791BC7">
            <w:pPr>
              <w:rPr>
                <w:noProof/>
                <w:szCs w:val="20"/>
                <w:lang w:val="is-IS"/>
              </w:rPr>
            </w:pPr>
            <w:r w:rsidRPr="00B43694">
              <w:rPr>
                <w:noProof/>
                <w:szCs w:val="20"/>
                <w:lang w:val="is-IS"/>
              </w:rPr>
              <w:t>Tel</w:t>
            </w:r>
            <w:ins w:id="501" w:author="Author">
              <w:r w:rsidR="00DE0282">
                <w:rPr>
                  <w:noProof/>
                  <w:szCs w:val="20"/>
                  <w:lang w:val="is-IS"/>
                </w:rPr>
                <w:t>.</w:t>
              </w:r>
            </w:ins>
            <w:r w:rsidRPr="00B43694">
              <w:rPr>
                <w:noProof/>
                <w:szCs w:val="20"/>
                <w:lang w:val="is-IS"/>
              </w:rPr>
              <w:t xml:space="preserve">: </w:t>
            </w:r>
            <w:r w:rsidRPr="00B43694">
              <w:rPr>
                <w:noProof/>
                <w:lang w:val="is-IS"/>
              </w:rPr>
              <w:t>+</w:t>
            </w:r>
            <w:del w:id="502" w:author="Author">
              <w:r w:rsidRPr="00B43694" w:rsidDel="00DE0282">
                <w:rPr>
                  <w:noProof/>
                  <w:lang w:val="is-IS"/>
                </w:rPr>
                <w:delText xml:space="preserve"> </w:delText>
              </w:r>
            </w:del>
            <w:r w:rsidRPr="00B43694">
              <w:rPr>
                <w:rFonts w:eastAsia="PMingLiU"/>
                <w:lang w:val="is-IS" w:eastAsia="zh-TW"/>
              </w:rPr>
              <w:t>351 21</w:t>
            </w:r>
            <w:ins w:id="503" w:author="Author">
              <w:r w:rsidR="00DE0282">
                <w:rPr>
                  <w:rFonts w:eastAsia="PMingLiU"/>
                  <w:lang w:val="is-IS" w:eastAsia="zh-TW"/>
                </w:rPr>
                <w:t xml:space="preserve"> </w:t>
              </w:r>
            </w:ins>
            <w:r w:rsidRPr="00B43694">
              <w:rPr>
                <w:rFonts w:eastAsia="PMingLiU"/>
                <w:lang w:val="is-IS" w:eastAsia="zh-TW"/>
              </w:rPr>
              <w:t>4465700</w:t>
            </w:r>
          </w:p>
          <w:p w14:paraId="65EBCB4B" w14:textId="77777777" w:rsidR="00DF7E62" w:rsidRPr="00B43694" w:rsidRDefault="00DF7E62" w:rsidP="00791BC7">
            <w:pPr>
              <w:rPr>
                <w:noProof/>
                <w:szCs w:val="20"/>
                <w:lang w:val="is-IS"/>
              </w:rPr>
            </w:pPr>
            <w:r w:rsidRPr="00B43694">
              <w:rPr>
                <w:lang w:val="is-IS"/>
              </w:rPr>
              <w:t>inform_pt@m</w:t>
            </w:r>
            <w:ins w:id="504" w:author="Author">
              <w:r w:rsidR="00EC3C77">
                <w:rPr>
                  <w:szCs w:val="20"/>
                  <w:lang w:val="is-IS"/>
                </w:rPr>
                <w:t>sd</w:t>
              </w:r>
            </w:ins>
            <w:del w:id="505" w:author="Author">
              <w:r w:rsidRPr="00B43694" w:rsidDel="00EC3C77">
                <w:rPr>
                  <w:lang w:val="is-IS"/>
                </w:rPr>
                <w:delText>erck</w:delText>
              </w:r>
            </w:del>
            <w:r w:rsidRPr="00B43694">
              <w:rPr>
                <w:lang w:val="is-IS"/>
              </w:rPr>
              <w:t>.com</w:t>
            </w:r>
          </w:p>
          <w:p w14:paraId="21E2FAE1" w14:textId="77777777" w:rsidR="00DF7E62" w:rsidRPr="00B43694" w:rsidRDefault="00DF7E62" w:rsidP="00791BC7">
            <w:pPr>
              <w:rPr>
                <w:lang w:val="is-IS"/>
              </w:rPr>
            </w:pPr>
          </w:p>
        </w:tc>
      </w:tr>
      <w:tr w:rsidR="00DF7E62" w:rsidRPr="00B43694" w14:paraId="143CC8C0" w14:textId="77777777" w:rsidTr="00791BC7">
        <w:trPr>
          <w:cantSplit/>
        </w:trPr>
        <w:tc>
          <w:tcPr>
            <w:tcW w:w="4678" w:type="dxa"/>
          </w:tcPr>
          <w:p w14:paraId="1273FA77" w14:textId="77777777" w:rsidR="00DF7E62" w:rsidRPr="00B43694" w:rsidRDefault="00DF7E62" w:rsidP="00791BC7">
            <w:pPr>
              <w:rPr>
                <w:b/>
                <w:bCs/>
                <w:lang w:val="is-IS" w:eastAsia="de-DE"/>
              </w:rPr>
            </w:pPr>
            <w:r w:rsidRPr="00B43694">
              <w:rPr>
                <w:b/>
                <w:bCs/>
                <w:lang w:val="is-IS" w:eastAsia="de-DE"/>
              </w:rPr>
              <w:t>Hrvatska</w:t>
            </w:r>
          </w:p>
          <w:p w14:paraId="065C6D98" w14:textId="77777777" w:rsidR="00DF7E62" w:rsidRPr="00B43694" w:rsidRDefault="00DF7E62" w:rsidP="00791BC7">
            <w:pPr>
              <w:rPr>
                <w:lang w:val="is-IS"/>
              </w:rPr>
            </w:pPr>
            <w:r w:rsidRPr="00B43694">
              <w:rPr>
                <w:lang w:val="is-IS"/>
              </w:rPr>
              <w:t>Merck Sharp &amp; Dohme d.o.o.</w:t>
            </w:r>
          </w:p>
          <w:p w14:paraId="22E502D6" w14:textId="77777777" w:rsidR="00DF7E62" w:rsidRPr="00B43694" w:rsidRDefault="00DF7E62" w:rsidP="00791BC7">
            <w:pPr>
              <w:rPr>
                <w:lang w:val="is-IS"/>
              </w:rPr>
            </w:pPr>
            <w:r w:rsidRPr="00B43694">
              <w:rPr>
                <w:lang w:val="is-IS"/>
              </w:rPr>
              <w:t>Tel: +</w:t>
            </w:r>
            <w:del w:id="506" w:author="Author">
              <w:r w:rsidRPr="00B43694" w:rsidDel="00DE0282">
                <w:rPr>
                  <w:lang w:val="is-IS"/>
                </w:rPr>
                <w:delText xml:space="preserve"> </w:delText>
              </w:r>
            </w:del>
            <w:r w:rsidRPr="00B43694">
              <w:rPr>
                <w:lang w:val="is-IS"/>
              </w:rPr>
              <w:t>385 1 6611 333</w:t>
            </w:r>
          </w:p>
          <w:p w14:paraId="46AAA26F" w14:textId="77777777" w:rsidR="00DF7E62" w:rsidRPr="00B43694" w:rsidRDefault="00DE0282" w:rsidP="00791BC7">
            <w:pPr>
              <w:rPr>
                <w:lang w:val="is-IS"/>
              </w:rPr>
            </w:pPr>
            <w:ins w:id="507" w:author="Author">
              <w:r>
                <w:rPr>
                  <w:lang w:val="de-DE"/>
                </w:rPr>
                <w:t>dpoc.</w:t>
              </w:r>
            </w:ins>
            <w:r w:rsidR="00DF7E62" w:rsidRPr="00B43694">
              <w:rPr>
                <w:lang w:val="is-IS"/>
              </w:rPr>
              <w:t>croatia</w:t>
            </w:r>
            <w:ins w:id="508" w:author="Author">
              <w:del w:id="509" w:author="Author">
                <w:r w:rsidRPr="00B43694" w:rsidDel="000D3AE3">
                  <w:rPr>
                    <w:lang w:val="is-IS"/>
                  </w:rPr>
                  <w:delText xml:space="preserve"> </w:delText>
                </w:r>
              </w:del>
            </w:ins>
            <w:del w:id="510" w:author="Author">
              <w:r w:rsidR="00DF7E62" w:rsidRPr="00B43694" w:rsidDel="00DE0282">
                <w:rPr>
                  <w:lang w:val="is-IS"/>
                </w:rPr>
                <w:delText>_info</w:delText>
              </w:r>
            </w:del>
            <w:r w:rsidR="00DF7E62" w:rsidRPr="00B43694">
              <w:rPr>
                <w:lang w:val="is-IS"/>
              </w:rPr>
              <w:t>@m</w:t>
            </w:r>
            <w:ins w:id="511" w:author="Author">
              <w:r w:rsidR="00EC3C77">
                <w:rPr>
                  <w:szCs w:val="20"/>
                  <w:lang w:val="is-IS"/>
                </w:rPr>
                <w:t>sd</w:t>
              </w:r>
            </w:ins>
            <w:del w:id="512" w:author="Author">
              <w:r w:rsidR="00DF7E62" w:rsidRPr="00B43694" w:rsidDel="00EC3C77">
                <w:rPr>
                  <w:lang w:val="is-IS"/>
                </w:rPr>
                <w:delText>erck</w:delText>
              </w:r>
            </w:del>
            <w:r w:rsidR="00DF7E62" w:rsidRPr="00B43694">
              <w:rPr>
                <w:lang w:val="is-IS"/>
              </w:rPr>
              <w:t>.com</w:t>
            </w:r>
          </w:p>
          <w:p w14:paraId="1B265C3C" w14:textId="77777777" w:rsidR="00DF7E62" w:rsidRPr="00B43694" w:rsidRDefault="00DF7E62" w:rsidP="00791BC7">
            <w:pPr>
              <w:rPr>
                <w:lang w:val="is-IS"/>
              </w:rPr>
            </w:pPr>
          </w:p>
        </w:tc>
        <w:tc>
          <w:tcPr>
            <w:tcW w:w="4678" w:type="dxa"/>
          </w:tcPr>
          <w:p w14:paraId="29AD3075" w14:textId="77777777" w:rsidR="00DF7E62" w:rsidRPr="00F279B4" w:rsidRDefault="00DF7E62" w:rsidP="00791BC7">
            <w:pPr>
              <w:rPr>
                <w:b/>
                <w:bCs/>
                <w:lang w:val="is-IS"/>
              </w:rPr>
            </w:pPr>
            <w:r w:rsidRPr="00F279B4">
              <w:rPr>
                <w:b/>
                <w:bCs/>
                <w:lang w:val="is-IS"/>
              </w:rPr>
              <w:t>România</w:t>
            </w:r>
          </w:p>
          <w:p w14:paraId="7428B6FE" w14:textId="77777777" w:rsidR="00DF7E62" w:rsidRPr="00F279B4" w:rsidRDefault="00DF7E62" w:rsidP="00791BC7">
            <w:pPr>
              <w:rPr>
                <w:lang w:val="is-IS"/>
              </w:rPr>
            </w:pPr>
            <w:r w:rsidRPr="00F279B4">
              <w:rPr>
                <w:lang w:val="is-IS"/>
              </w:rPr>
              <w:t>Merck Sharp &amp; Dohme Romania S.R.L.</w:t>
            </w:r>
          </w:p>
          <w:p w14:paraId="59011AD8" w14:textId="77777777" w:rsidR="00DF7E62" w:rsidRPr="00B43694" w:rsidRDefault="00DF7E62" w:rsidP="00791BC7">
            <w:pPr>
              <w:rPr>
                <w:lang w:val="is-IS"/>
              </w:rPr>
            </w:pPr>
            <w:r w:rsidRPr="00B43694">
              <w:rPr>
                <w:noProof/>
                <w:lang w:val="is-IS"/>
              </w:rPr>
              <w:t>Tel</w:t>
            </w:r>
            <w:ins w:id="513" w:author="Author">
              <w:r w:rsidR="00400640">
                <w:rPr>
                  <w:noProof/>
                  <w:lang w:val="is-IS"/>
                </w:rPr>
                <w:t>.</w:t>
              </w:r>
            </w:ins>
            <w:r w:rsidRPr="00B43694">
              <w:rPr>
                <w:noProof/>
                <w:lang w:val="is-IS"/>
              </w:rPr>
              <w:t>: +</w:t>
            </w:r>
            <w:del w:id="514" w:author="Author">
              <w:r w:rsidRPr="00B43694" w:rsidDel="00DE0282">
                <w:rPr>
                  <w:noProof/>
                  <w:lang w:val="is-IS"/>
                </w:rPr>
                <w:delText xml:space="preserve"> </w:delText>
              </w:r>
            </w:del>
            <w:r w:rsidRPr="00B43694">
              <w:rPr>
                <w:lang w:val="is-IS"/>
              </w:rPr>
              <w:t>40 21 529 29 00</w:t>
            </w:r>
          </w:p>
          <w:p w14:paraId="1A6FB1F4" w14:textId="77777777" w:rsidR="00DF7E62" w:rsidRPr="00B43694" w:rsidRDefault="00DF7E62" w:rsidP="00791BC7">
            <w:pPr>
              <w:rPr>
                <w:noProof/>
                <w:lang w:val="is-IS"/>
              </w:rPr>
            </w:pPr>
            <w:r w:rsidRPr="00B43694">
              <w:rPr>
                <w:noProof/>
                <w:lang w:val="is-IS"/>
              </w:rPr>
              <w:t>msdromania@m</w:t>
            </w:r>
            <w:ins w:id="515" w:author="Author">
              <w:r w:rsidR="00EC3C77">
                <w:rPr>
                  <w:szCs w:val="20"/>
                  <w:lang w:val="is-IS"/>
                </w:rPr>
                <w:t>sd</w:t>
              </w:r>
            </w:ins>
            <w:del w:id="516" w:author="Author">
              <w:r w:rsidRPr="00B43694" w:rsidDel="00EC3C77">
                <w:rPr>
                  <w:noProof/>
                  <w:lang w:val="is-IS"/>
                </w:rPr>
                <w:delText>erck</w:delText>
              </w:r>
            </w:del>
            <w:r w:rsidRPr="00B43694">
              <w:rPr>
                <w:noProof/>
                <w:lang w:val="is-IS"/>
              </w:rPr>
              <w:t>.com</w:t>
            </w:r>
          </w:p>
          <w:p w14:paraId="4A0A9D2E" w14:textId="77777777" w:rsidR="00DF7E62" w:rsidRPr="00B43694" w:rsidRDefault="00DF7E62" w:rsidP="00791BC7">
            <w:pPr>
              <w:rPr>
                <w:lang w:val="is-IS"/>
              </w:rPr>
            </w:pPr>
          </w:p>
        </w:tc>
      </w:tr>
      <w:tr w:rsidR="00DF7E62" w:rsidRPr="00B43694" w14:paraId="4CCA8ED8" w14:textId="77777777" w:rsidTr="00791BC7">
        <w:trPr>
          <w:cantSplit/>
        </w:trPr>
        <w:tc>
          <w:tcPr>
            <w:tcW w:w="4678" w:type="dxa"/>
          </w:tcPr>
          <w:p w14:paraId="7AEE3BD2" w14:textId="77777777" w:rsidR="00DF7E62" w:rsidRPr="00B43694" w:rsidRDefault="00DF7E62" w:rsidP="00791BC7">
            <w:pPr>
              <w:rPr>
                <w:b/>
                <w:bCs/>
                <w:lang w:val="is-IS"/>
              </w:rPr>
            </w:pPr>
            <w:r w:rsidRPr="00B43694">
              <w:rPr>
                <w:b/>
                <w:bCs/>
                <w:lang w:val="is-IS"/>
              </w:rPr>
              <w:t>Ireland</w:t>
            </w:r>
          </w:p>
          <w:p w14:paraId="2079F1D5" w14:textId="77777777" w:rsidR="00DF7E62" w:rsidRPr="00B43694" w:rsidRDefault="00DF7E62" w:rsidP="00791BC7">
            <w:pPr>
              <w:rPr>
                <w:lang w:val="is-IS"/>
              </w:rPr>
            </w:pPr>
            <w:r w:rsidRPr="00B43694">
              <w:rPr>
                <w:lang w:val="is-IS"/>
              </w:rPr>
              <w:t>Merck Sharp &amp; Dohme Ireland (Human Health) Limited</w:t>
            </w:r>
          </w:p>
          <w:p w14:paraId="013F4CAD" w14:textId="77777777" w:rsidR="00DF7E62" w:rsidRPr="00B43694" w:rsidRDefault="00DF7E62" w:rsidP="00791BC7">
            <w:pPr>
              <w:rPr>
                <w:lang w:val="is-IS"/>
              </w:rPr>
            </w:pPr>
            <w:r w:rsidRPr="00B43694">
              <w:rPr>
                <w:lang w:val="is-IS"/>
              </w:rPr>
              <w:t>Tel: +353 (0)1 2998700</w:t>
            </w:r>
          </w:p>
          <w:p w14:paraId="746D4995" w14:textId="77777777" w:rsidR="00DF7E62" w:rsidRPr="00B43694" w:rsidRDefault="00DF7E62" w:rsidP="00791BC7">
            <w:pPr>
              <w:rPr>
                <w:lang w:val="is-IS"/>
              </w:rPr>
            </w:pPr>
            <w:r w:rsidRPr="00B43694">
              <w:rPr>
                <w:lang w:val="is-IS"/>
              </w:rPr>
              <w:t>medinfo_ireland@msd.com</w:t>
            </w:r>
          </w:p>
          <w:p w14:paraId="1FACD6F0" w14:textId="77777777" w:rsidR="00DF7E62" w:rsidRPr="00B43694" w:rsidRDefault="00DF7E62" w:rsidP="00791BC7">
            <w:pPr>
              <w:rPr>
                <w:snapToGrid w:val="0"/>
                <w:lang w:val="is-IS" w:eastAsia="de-DE"/>
              </w:rPr>
            </w:pPr>
          </w:p>
        </w:tc>
        <w:tc>
          <w:tcPr>
            <w:tcW w:w="4678" w:type="dxa"/>
          </w:tcPr>
          <w:p w14:paraId="44BE734E" w14:textId="77777777" w:rsidR="00DF7E62" w:rsidRPr="00F279B4" w:rsidRDefault="00DF7E62" w:rsidP="00791BC7">
            <w:pPr>
              <w:rPr>
                <w:b/>
                <w:bCs/>
                <w:lang w:val="is-IS"/>
              </w:rPr>
            </w:pPr>
            <w:r w:rsidRPr="00F279B4">
              <w:rPr>
                <w:b/>
                <w:bCs/>
                <w:lang w:val="is-IS"/>
              </w:rPr>
              <w:t>Slovenija</w:t>
            </w:r>
          </w:p>
          <w:p w14:paraId="595A4110" w14:textId="77777777" w:rsidR="00DF7E62" w:rsidRPr="00F279B4" w:rsidRDefault="00DF7E62" w:rsidP="00791BC7">
            <w:pPr>
              <w:rPr>
                <w:lang w:val="is-IS"/>
              </w:rPr>
            </w:pPr>
            <w:r w:rsidRPr="00F279B4">
              <w:rPr>
                <w:lang w:val="is-IS"/>
              </w:rPr>
              <w:t>Merck Sharp &amp; Dohme, inovativna zdravila d.o.o.</w:t>
            </w:r>
          </w:p>
          <w:p w14:paraId="767EF8D2" w14:textId="77777777" w:rsidR="00DF7E62" w:rsidRPr="00B43694" w:rsidRDefault="00DF7E62" w:rsidP="00791BC7">
            <w:pPr>
              <w:rPr>
                <w:lang w:val="is-IS"/>
              </w:rPr>
            </w:pPr>
            <w:r w:rsidRPr="00B43694">
              <w:rPr>
                <w:lang w:val="is-IS"/>
              </w:rPr>
              <w:t>Tel: +</w:t>
            </w:r>
            <w:del w:id="517" w:author="Author">
              <w:r w:rsidRPr="00B43694" w:rsidDel="00DE0282">
                <w:rPr>
                  <w:lang w:val="is-IS"/>
                </w:rPr>
                <w:delText> </w:delText>
              </w:r>
            </w:del>
            <w:r w:rsidRPr="00B43694">
              <w:rPr>
                <w:lang w:val="is-IS"/>
              </w:rPr>
              <w:t>386 1 520</w:t>
            </w:r>
            <w:ins w:id="518" w:author="Author">
              <w:r w:rsidR="007F1890">
                <w:rPr>
                  <w:lang w:val="is-IS"/>
                </w:rPr>
                <w:t xml:space="preserve"> </w:t>
              </w:r>
            </w:ins>
            <w:r w:rsidRPr="00B43694">
              <w:rPr>
                <w:lang w:val="is-IS"/>
              </w:rPr>
              <w:t>4</w:t>
            </w:r>
            <w:ins w:id="519" w:author="Author">
              <w:del w:id="520" w:author="Author">
                <w:r w:rsidR="00CE4DA8" w:rsidDel="007F1890">
                  <w:rPr>
                    <w:lang w:val="is-IS"/>
                  </w:rPr>
                  <w:delText xml:space="preserve"> </w:delText>
                </w:r>
              </w:del>
            </w:ins>
            <w:r w:rsidRPr="00B43694">
              <w:rPr>
                <w:lang w:val="is-IS"/>
              </w:rPr>
              <w:t>201</w:t>
            </w:r>
          </w:p>
          <w:p w14:paraId="001C93B8" w14:textId="77777777" w:rsidR="00DF7E62" w:rsidRPr="00B43694" w:rsidRDefault="00DF7E62" w:rsidP="00791BC7">
            <w:pPr>
              <w:rPr>
                <w:lang w:val="is-IS"/>
              </w:rPr>
            </w:pPr>
            <w:r w:rsidRPr="00B43694">
              <w:rPr>
                <w:lang w:val="is-IS"/>
              </w:rPr>
              <w:t>msd.slovenia@m</w:t>
            </w:r>
            <w:ins w:id="521" w:author="Author">
              <w:r w:rsidR="00EC3C77">
                <w:rPr>
                  <w:szCs w:val="20"/>
                  <w:lang w:val="is-IS"/>
                </w:rPr>
                <w:t>sd</w:t>
              </w:r>
            </w:ins>
            <w:del w:id="522" w:author="Author">
              <w:r w:rsidRPr="00B43694" w:rsidDel="00EC3C77">
                <w:rPr>
                  <w:lang w:val="is-IS"/>
                </w:rPr>
                <w:delText>erck</w:delText>
              </w:r>
            </w:del>
            <w:r w:rsidRPr="00B43694">
              <w:rPr>
                <w:lang w:val="is-IS"/>
              </w:rPr>
              <w:t>.com</w:t>
            </w:r>
          </w:p>
          <w:p w14:paraId="635B9E08" w14:textId="77777777" w:rsidR="00DF7E62" w:rsidRPr="00B43694" w:rsidRDefault="00DF7E62" w:rsidP="00791BC7">
            <w:pPr>
              <w:rPr>
                <w:lang w:val="is-IS"/>
              </w:rPr>
            </w:pPr>
          </w:p>
        </w:tc>
      </w:tr>
      <w:tr w:rsidR="00DF7E62" w:rsidRPr="00B43694" w14:paraId="7EDCF11F" w14:textId="77777777" w:rsidTr="00791BC7">
        <w:trPr>
          <w:cantSplit/>
        </w:trPr>
        <w:tc>
          <w:tcPr>
            <w:tcW w:w="4678" w:type="dxa"/>
          </w:tcPr>
          <w:p w14:paraId="11D6D8F3" w14:textId="77777777" w:rsidR="00DF7E62" w:rsidRPr="00B43694" w:rsidRDefault="00DF7E62" w:rsidP="00791BC7">
            <w:pPr>
              <w:rPr>
                <w:b/>
                <w:bCs/>
                <w:snapToGrid w:val="0"/>
                <w:lang w:val="is-IS" w:eastAsia="de-DE"/>
              </w:rPr>
            </w:pPr>
            <w:r w:rsidRPr="00B43694">
              <w:rPr>
                <w:b/>
                <w:bCs/>
                <w:snapToGrid w:val="0"/>
                <w:lang w:val="is-IS" w:eastAsia="de-DE"/>
              </w:rPr>
              <w:t>Ísland</w:t>
            </w:r>
          </w:p>
          <w:p w14:paraId="7A4DAC01" w14:textId="77777777" w:rsidR="00DF7E62" w:rsidRPr="00B43694" w:rsidRDefault="00DF7E62" w:rsidP="00791BC7">
            <w:pPr>
              <w:rPr>
                <w:rFonts w:eastAsia="PMingLiU"/>
                <w:lang w:val="is-IS" w:eastAsia="zh-TW"/>
              </w:rPr>
            </w:pPr>
            <w:r w:rsidRPr="00B43694">
              <w:rPr>
                <w:rFonts w:eastAsia="PMingLiU"/>
                <w:lang w:val="is-IS" w:eastAsia="zh-TW"/>
              </w:rPr>
              <w:t xml:space="preserve">Vistor </w:t>
            </w:r>
            <w:r w:rsidR="00ED7F40" w:rsidRPr="00B43694">
              <w:rPr>
                <w:rFonts w:eastAsia="PMingLiU"/>
                <w:lang w:val="is-IS" w:eastAsia="zh-TW"/>
              </w:rPr>
              <w:t>e</w:t>
            </w:r>
            <w:r w:rsidRPr="00B43694">
              <w:rPr>
                <w:rFonts w:eastAsia="PMingLiU"/>
                <w:lang w:val="is-IS" w:eastAsia="zh-TW"/>
              </w:rPr>
              <w:t>hf.</w:t>
            </w:r>
          </w:p>
          <w:p w14:paraId="10CC9861" w14:textId="77777777" w:rsidR="00DF7E62" w:rsidRPr="00B43694" w:rsidRDefault="00DF7E62" w:rsidP="00791BC7">
            <w:pPr>
              <w:rPr>
                <w:rFonts w:eastAsia="PMingLiU"/>
                <w:lang w:val="is-IS" w:eastAsia="zh-TW"/>
              </w:rPr>
            </w:pPr>
            <w:r w:rsidRPr="00B43694">
              <w:rPr>
                <w:noProof/>
                <w:szCs w:val="20"/>
                <w:lang w:val="is-IS"/>
              </w:rPr>
              <w:t xml:space="preserve">Sími: </w:t>
            </w:r>
            <w:r w:rsidRPr="00B43694">
              <w:rPr>
                <w:noProof/>
                <w:lang w:val="is-IS"/>
              </w:rPr>
              <w:t>+</w:t>
            </w:r>
            <w:del w:id="523" w:author="Author">
              <w:r w:rsidRPr="00B43694" w:rsidDel="00DE0282">
                <w:rPr>
                  <w:noProof/>
                  <w:lang w:val="is-IS"/>
                </w:rPr>
                <w:delText xml:space="preserve"> </w:delText>
              </w:r>
            </w:del>
            <w:r w:rsidRPr="00B43694">
              <w:rPr>
                <w:rFonts w:eastAsia="PMingLiU"/>
                <w:lang w:val="is-IS" w:eastAsia="zh-TW"/>
              </w:rPr>
              <w:t>354 535 7000</w:t>
            </w:r>
          </w:p>
          <w:p w14:paraId="13FE7804" w14:textId="77777777" w:rsidR="00DF7E62" w:rsidRPr="00B43694" w:rsidRDefault="00DF7E62" w:rsidP="00791BC7">
            <w:pPr>
              <w:rPr>
                <w:lang w:val="is-IS"/>
              </w:rPr>
            </w:pPr>
          </w:p>
        </w:tc>
        <w:tc>
          <w:tcPr>
            <w:tcW w:w="4678" w:type="dxa"/>
          </w:tcPr>
          <w:p w14:paraId="244EDC77" w14:textId="77777777" w:rsidR="00DF7E62" w:rsidRPr="00F279B4" w:rsidRDefault="00DF7E62" w:rsidP="00791BC7">
            <w:pPr>
              <w:rPr>
                <w:b/>
                <w:bCs/>
                <w:lang w:val="is-IS"/>
              </w:rPr>
            </w:pPr>
            <w:r w:rsidRPr="00F279B4">
              <w:rPr>
                <w:b/>
                <w:bCs/>
                <w:lang w:val="is-IS"/>
              </w:rPr>
              <w:t>Slovenská republika</w:t>
            </w:r>
          </w:p>
          <w:p w14:paraId="006C7EC0" w14:textId="77777777" w:rsidR="00DF7E62" w:rsidRPr="00F279B4" w:rsidRDefault="00DF7E62" w:rsidP="00791BC7">
            <w:pPr>
              <w:rPr>
                <w:lang w:val="is-IS"/>
              </w:rPr>
            </w:pPr>
            <w:r w:rsidRPr="00F279B4">
              <w:rPr>
                <w:bCs/>
                <w:lang w:val="is-IS"/>
              </w:rPr>
              <w:t>Merck Sharp &amp; Dohme, s. r. o.</w:t>
            </w:r>
          </w:p>
          <w:p w14:paraId="5D474418" w14:textId="77777777" w:rsidR="00DF7E62" w:rsidRPr="00B43694" w:rsidRDefault="00DF7E62" w:rsidP="00791BC7">
            <w:pPr>
              <w:rPr>
                <w:rFonts w:eastAsia="PMingLiU"/>
                <w:lang w:val="is-IS" w:eastAsia="zh-TW"/>
              </w:rPr>
            </w:pPr>
            <w:r w:rsidRPr="00B43694">
              <w:rPr>
                <w:noProof/>
                <w:lang w:val="is-IS"/>
              </w:rPr>
              <w:t>Tel</w:t>
            </w:r>
            <w:ins w:id="524" w:author="Author">
              <w:r w:rsidR="00CE4DA8">
                <w:rPr>
                  <w:noProof/>
                  <w:lang w:val="is-IS"/>
                </w:rPr>
                <w:t>.</w:t>
              </w:r>
            </w:ins>
            <w:r w:rsidRPr="00B43694">
              <w:rPr>
                <w:noProof/>
                <w:lang w:val="is-IS"/>
              </w:rPr>
              <w:t>: +</w:t>
            </w:r>
            <w:del w:id="525" w:author="Author">
              <w:r w:rsidRPr="00B43694" w:rsidDel="00DE0282">
                <w:rPr>
                  <w:noProof/>
                  <w:lang w:val="is-IS"/>
                </w:rPr>
                <w:delText xml:space="preserve"> </w:delText>
              </w:r>
            </w:del>
            <w:r w:rsidRPr="00B43694">
              <w:rPr>
                <w:rFonts w:eastAsia="PMingLiU"/>
                <w:lang w:val="is-IS" w:eastAsia="zh-TW"/>
              </w:rPr>
              <w:t>421 2 58282010</w:t>
            </w:r>
          </w:p>
          <w:p w14:paraId="120C3D57" w14:textId="77777777" w:rsidR="00DF7E62" w:rsidRPr="00B43694" w:rsidRDefault="00DF7E62" w:rsidP="00791BC7">
            <w:pPr>
              <w:rPr>
                <w:noProof/>
                <w:lang w:val="is-IS"/>
              </w:rPr>
            </w:pPr>
            <w:r w:rsidRPr="00B43694">
              <w:rPr>
                <w:lang w:val="is-IS"/>
              </w:rPr>
              <w:t>dpoc_czechslovak</w:t>
            </w:r>
            <w:r w:rsidRPr="00B43694">
              <w:rPr>
                <w:noProof/>
                <w:lang w:val="is-IS"/>
              </w:rPr>
              <w:t>@m</w:t>
            </w:r>
            <w:ins w:id="526" w:author="Author">
              <w:r w:rsidR="00EC3C77">
                <w:rPr>
                  <w:szCs w:val="20"/>
                  <w:lang w:val="is-IS"/>
                </w:rPr>
                <w:t>sd</w:t>
              </w:r>
            </w:ins>
            <w:del w:id="527" w:author="Author">
              <w:r w:rsidRPr="00B43694" w:rsidDel="00EC3C77">
                <w:rPr>
                  <w:noProof/>
                  <w:lang w:val="is-IS"/>
                </w:rPr>
                <w:delText>erck</w:delText>
              </w:r>
            </w:del>
            <w:r w:rsidRPr="00B43694">
              <w:rPr>
                <w:noProof/>
                <w:lang w:val="is-IS"/>
              </w:rPr>
              <w:t>.com</w:t>
            </w:r>
          </w:p>
          <w:p w14:paraId="7A99F1C4" w14:textId="77777777" w:rsidR="00DF7E62" w:rsidRPr="00B43694" w:rsidRDefault="00DF7E62" w:rsidP="00791BC7">
            <w:pPr>
              <w:rPr>
                <w:lang w:val="is-IS"/>
              </w:rPr>
            </w:pPr>
          </w:p>
        </w:tc>
      </w:tr>
      <w:tr w:rsidR="00DF7E62" w:rsidRPr="00B43694" w14:paraId="21A45DA8" w14:textId="77777777" w:rsidTr="00791BC7">
        <w:trPr>
          <w:cantSplit/>
        </w:trPr>
        <w:tc>
          <w:tcPr>
            <w:tcW w:w="4678" w:type="dxa"/>
          </w:tcPr>
          <w:p w14:paraId="7D1B3B74" w14:textId="77777777" w:rsidR="00DF7E62" w:rsidRPr="00B43694" w:rsidRDefault="00DF7E62" w:rsidP="00791BC7">
            <w:pPr>
              <w:rPr>
                <w:b/>
                <w:bCs/>
                <w:lang w:val="is-IS"/>
              </w:rPr>
            </w:pPr>
            <w:r w:rsidRPr="00B43694">
              <w:rPr>
                <w:b/>
                <w:bCs/>
                <w:lang w:val="is-IS"/>
              </w:rPr>
              <w:t>Italia</w:t>
            </w:r>
          </w:p>
          <w:p w14:paraId="18C4C176" w14:textId="77777777" w:rsidR="00DF7E62" w:rsidRPr="00B43694" w:rsidRDefault="00DF7E62" w:rsidP="00791BC7">
            <w:pPr>
              <w:rPr>
                <w:lang w:val="is-IS"/>
              </w:rPr>
            </w:pPr>
            <w:r w:rsidRPr="00B43694">
              <w:rPr>
                <w:lang w:val="is-IS"/>
              </w:rPr>
              <w:t>MSD Italia S.r.l.</w:t>
            </w:r>
          </w:p>
          <w:p w14:paraId="4F3E8A22" w14:textId="77777777" w:rsidR="00DF7E62" w:rsidRPr="00B43694" w:rsidRDefault="00DF7E62" w:rsidP="00791BC7">
            <w:pPr>
              <w:rPr>
                <w:lang w:val="is-IS"/>
              </w:rPr>
            </w:pPr>
            <w:r w:rsidRPr="00B43694">
              <w:rPr>
                <w:lang w:val="is-IS"/>
              </w:rPr>
              <w:t>Tel: 800 23 99 89 (+39 06 361911)</w:t>
            </w:r>
          </w:p>
          <w:p w14:paraId="2D461205" w14:textId="77777777" w:rsidR="00DF7E62" w:rsidRPr="00B43694" w:rsidRDefault="00DF7E62" w:rsidP="00791BC7">
            <w:pPr>
              <w:rPr>
                <w:bCs/>
                <w:lang w:val="is-IS"/>
              </w:rPr>
            </w:pPr>
            <w:r w:rsidRPr="00B43694">
              <w:rPr>
                <w:bCs/>
                <w:lang w:val="is-IS"/>
              </w:rPr>
              <w:t>dpoc.italy@msd.com</w:t>
            </w:r>
          </w:p>
          <w:p w14:paraId="742E1138" w14:textId="77777777" w:rsidR="00DF7E62" w:rsidRPr="00B43694" w:rsidRDefault="00DF7E62" w:rsidP="00791BC7">
            <w:pPr>
              <w:rPr>
                <w:lang w:val="is-IS"/>
              </w:rPr>
            </w:pPr>
          </w:p>
        </w:tc>
        <w:tc>
          <w:tcPr>
            <w:tcW w:w="4678" w:type="dxa"/>
          </w:tcPr>
          <w:p w14:paraId="26579585" w14:textId="77777777" w:rsidR="00DF7E62" w:rsidRPr="00B43694" w:rsidRDefault="00DF7E62" w:rsidP="00791BC7">
            <w:pPr>
              <w:rPr>
                <w:b/>
                <w:bCs/>
                <w:lang w:val="is-IS"/>
              </w:rPr>
            </w:pPr>
            <w:r w:rsidRPr="00B43694">
              <w:rPr>
                <w:b/>
                <w:bCs/>
                <w:lang w:val="is-IS"/>
              </w:rPr>
              <w:t>Suomi/Finland</w:t>
            </w:r>
          </w:p>
          <w:p w14:paraId="090FD2AE" w14:textId="77777777" w:rsidR="00DF7E62" w:rsidRPr="00B43694" w:rsidRDefault="00DF7E62" w:rsidP="00791BC7">
            <w:pPr>
              <w:rPr>
                <w:lang w:val="is-IS"/>
              </w:rPr>
            </w:pPr>
            <w:r w:rsidRPr="00B43694">
              <w:rPr>
                <w:lang w:val="is-IS"/>
              </w:rPr>
              <w:t>MSD Finland Oy</w:t>
            </w:r>
          </w:p>
          <w:p w14:paraId="3F121C00" w14:textId="77777777" w:rsidR="00DF7E62" w:rsidRPr="00B43694" w:rsidRDefault="00DF7E62" w:rsidP="00791BC7">
            <w:pPr>
              <w:rPr>
                <w:rFonts w:eastAsia="PMingLiU"/>
                <w:lang w:val="is-IS" w:eastAsia="zh-TW"/>
              </w:rPr>
            </w:pPr>
            <w:r w:rsidRPr="00B43694">
              <w:rPr>
                <w:noProof/>
                <w:szCs w:val="20"/>
                <w:lang w:val="is-IS"/>
              </w:rPr>
              <w:t>Puh/Tel: +</w:t>
            </w:r>
            <w:del w:id="528" w:author="Author">
              <w:r w:rsidRPr="00B43694" w:rsidDel="008D4F7B">
                <w:rPr>
                  <w:noProof/>
                  <w:szCs w:val="20"/>
                  <w:lang w:val="is-IS"/>
                </w:rPr>
                <w:delText xml:space="preserve"> </w:delText>
              </w:r>
            </w:del>
            <w:r w:rsidRPr="00B43694">
              <w:rPr>
                <w:rFonts w:eastAsia="PMingLiU"/>
                <w:lang w:val="is-IS" w:eastAsia="zh-TW"/>
              </w:rPr>
              <w:t>358 (0)9 804</w:t>
            </w:r>
            <w:ins w:id="529" w:author="Author">
              <w:r w:rsidR="008D4F7B">
                <w:rPr>
                  <w:rFonts w:eastAsia="PMingLiU"/>
                  <w:lang w:val="is-IS" w:eastAsia="zh-TW"/>
                </w:rPr>
                <w:t xml:space="preserve"> </w:t>
              </w:r>
            </w:ins>
            <w:r w:rsidRPr="00B43694">
              <w:rPr>
                <w:rFonts w:eastAsia="PMingLiU"/>
                <w:lang w:val="is-IS" w:eastAsia="zh-TW"/>
              </w:rPr>
              <w:t>650</w:t>
            </w:r>
          </w:p>
          <w:p w14:paraId="34C90E15" w14:textId="77777777" w:rsidR="00DF7E62" w:rsidRPr="00B43694" w:rsidRDefault="00DF7E62" w:rsidP="00791BC7">
            <w:pPr>
              <w:rPr>
                <w:lang w:val="is-IS"/>
              </w:rPr>
            </w:pPr>
            <w:r w:rsidRPr="00B43694">
              <w:rPr>
                <w:lang w:val="is-IS"/>
              </w:rPr>
              <w:t>info@msd.fi</w:t>
            </w:r>
          </w:p>
          <w:p w14:paraId="202E0C8E" w14:textId="77777777" w:rsidR="00DF7E62" w:rsidRPr="00B43694" w:rsidRDefault="00DF7E62" w:rsidP="00791BC7">
            <w:pPr>
              <w:rPr>
                <w:lang w:val="is-IS"/>
              </w:rPr>
            </w:pPr>
          </w:p>
        </w:tc>
      </w:tr>
      <w:tr w:rsidR="00DF7E62" w:rsidRPr="00B43694" w14:paraId="1E8A8C96" w14:textId="77777777" w:rsidTr="00791BC7">
        <w:trPr>
          <w:cantSplit/>
        </w:trPr>
        <w:tc>
          <w:tcPr>
            <w:tcW w:w="4678" w:type="dxa"/>
          </w:tcPr>
          <w:p w14:paraId="39A9C71B" w14:textId="77777777" w:rsidR="00DF7E62" w:rsidRPr="00B43694" w:rsidRDefault="00DF7E62" w:rsidP="00791BC7">
            <w:pPr>
              <w:rPr>
                <w:b/>
                <w:bCs/>
                <w:lang w:val="is-IS"/>
              </w:rPr>
            </w:pPr>
            <w:r w:rsidRPr="00B43694">
              <w:rPr>
                <w:b/>
                <w:bCs/>
                <w:lang w:val="is-IS"/>
              </w:rPr>
              <w:lastRenderedPageBreak/>
              <w:t>Κύπρος</w:t>
            </w:r>
          </w:p>
          <w:p w14:paraId="41481ED1" w14:textId="77777777" w:rsidR="00DF7E62" w:rsidRPr="00B43694" w:rsidRDefault="00DF7E62" w:rsidP="00791BC7">
            <w:pPr>
              <w:rPr>
                <w:lang w:val="is-IS"/>
              </w:rPr>
            </w:pPr>
            <w:r w:rsidRPr="00B43694">
              <w:rPr>
                <w:lang w:val="is-IS"/>
              </w:rPr>
              <w:t>Merck Sharp &amp; Dohme Cyprus Limited</w:t>
            </w:r>
          </w:p>
          <w:p w14:paraId="06D300C3" w14:textId="77777777" w:rsidR="00DF7E62" w:rsidRPr="00B43694" w:rsidRDefault="00DF7E62" w:rsidP="00791BC7">
            <w:pPr>
              <w:rPr>
                <w:lang w:val="is-IS"/>
              </w:rPr>
            </w:pPr>
            <w:r w:rsidRPr="00B43694">
              <w:rPr>
                <w:lang w:val="is-IS"/>
              </w:rPr>
              <w:t>Τηλ.: 800 00 673 (+357 22866700)</w:t>
            </w:r>
          </w:p>
          <w:p w14:paraId="67D0DB3B" w14:textId="77777777" w:rsidR="00DF7E62" w:rsidRPr="00B43694" w:rsidRDefault="008D4F7B" w:rsidP="00791BC7">
            <w:pPr>
              <w:rPr>
                <w:lang w:val="is-IS"/>
              </w:rPr>
            </w:pPr>
            <w:ins w:id="530" w:author="Author">
              <w:r>
                <w:rPr>
                  <w:rFonts w:eastAsia="TimesNewRomanPS-BoldMT"/>
                  <w:lang w:val="en-US"/>
                </w:rPr>
                <w:t>dpoc</w:t>
              </w:r>
            </w:ins>
            <w:r w:rsidR="00DF7E62" w:rsidRPr="00B43694">
              <w:rPr>
                <w:lang w:val="is-IS"/>
              </w:rPr>
              <w:t>cyprus</w:t>
            </w:r>
            <w:ins w:id="531" w:author="Author">
              <w:del w:id="532" w:author="Author">
                <w:r w:rsidRPr="00B43694" w:rsidDel="003055D0">
                  <w:rPr>
                    <w:b/>
                    <w:bCs/>
                    <w:lang w:val="is-IS"/>
                  </w:rPr>
                  <w:delText xml:space="preserve"> </w:delText>
                </w:r>
              </w:del>
            </w:ins>
            <w:del w:id="533" w:author="Author">
              <w:r w:rsidR="00DF7E62" w:rsidRPr="00B43694" w:rsidDel="008D4F7B">
                <w:rPr>
                  <w:b/>
                  <w:bCs/>
                  <w:lang w:val="is-IS"/>
                </w:rPr>
                <w:delText>_</w:delText>
              </w:r>
              <w:r w:rsidR="00DF7E62" w:rsidRPr="00B43694" w:rsidDel="008D4F7B">
                <w:rPr>
                  <w:lang w:val="is-IS"/>
                </w:rPr>
                <w:delText>info</w:delText>
              </w:r>
            </w:del>
            <w:r w:rsidR="00DF7E62" w:rsidRPr="00B43694">
              <w:rPr>
                <w:lang w:val="is-IS"/>
              </w:rPr>
              <w:t>@m</w:t>
            </w:r>
            <w:ins w:id="534" w:author="Author">
              <w:r w:rsidR="00EC3C77">
                <w:rPr>
                  <w:szCs w:val="20"/>
                  <w:lang w:val="is-IS"/>
                </w:rPr>
                <w:t>sd</w:t>
              </w:r>
            </w:ins>
            <w:del w:id="535" w:author="Author">
              <w:r w:rsidR="00DF7E62" w:rsidRPr="00A30FDD" w:rsidDel="00EC3C77">
                <w:rPr>
                  <w:lang w:val="is-IS"/>
                </w:rPr>
                <w:delText>erck</w:delText>
              </w:r>
            </w:del>
            <w:r w:rsidR="00DF7E62" w:rsidRPr="00FF7674">
              <w:rPr>
                <w:lang w:val="is-IS"/>
                <w:rPrChange w:id="536" w:author="Author">
                  <w:rPr>
                    <w:b/>
                    <w:bCs/>
                    <w:lang w:val="is-IS"/>
                  </w:rPr>
                </w:rPrChange>
              </w:rPr>
              <w:t>.</w:t>
            </w:r>
            <w:r w:rsidR="00DF7E62" w:rsidRPr="00B43694">
              <w:rPr>
                <w:lang w:val="is-IS"/>
              </w:rPr>
              <w:t>com</w:t>
            </w:r>
          </w:p>
          <w:p w14:paraId="52774E95" w14:textId="77777777" w:rsidR="00DF7E62" w:rsidRPr="00B43694" w:rsidRDefault="00DF7E62" w:rsidP="00791BC7">
            <w:pPr>
              <w:rPr>
                <w:lang w:val="is-IS"/>
              </w:rPr>
            </w:pPr>
          </w:p>
        </w:tc>
        <w:tc>
          <w:tcPr>
            <w:tcW w:w="4678" w:type="dxa"/>
          </w:tcPr>
          <w:p w14:paraId="460E9666" w14:textId="77777777" w:rsidR="00DF7E62" w:rsidRPr="00B43694" w:rsidRDefault="00DF7E62" w:rsidP="00791BC7">
            <w:pPr>
              <w:rPr>
                <w:b/>
                <w:bCs/>
                <w:lang w:val="is-IS"/>
              </w:rPr>
            </w:pPr>
            <w:r w:rsidRPr="00B43694">
              <w:rPr>
                <w:b/>
                <w:bCs/>
                <w:lang w:val="is-IS"/>
              </w:rPr>
              <w:t>Sverige</w:t>
            </w:r>
          </w:p>
          <w:p w14:paraId="38ACB2F4" w14:textId="77777777" w:rsidR="00DF7E62" w:rsidRPr="00B43694" w:rsidRDefault="00DF7E62" w:rsidP="00791BC7">
            <w:pPr>
              <w:rPr>
                <w:rFonts w:eastAsia="PMingLiU"/>
                <w:lang w:val="is-IS" w:eastAsia="zh-TW"/>
              </w:rPr>
            </w:pPr>
            <w:r w:rsidRPr="00B43694">
              <w:rPr>
                <w:rFonts w:eastAsia="PMingLiU"/>
                <w:lang w:val="is-IS" w:eastAsia="zh-TW"/>
              </w:rPr>
              <w:t>Merck Sharp &amp; Dohme (Sweden) AB</w:t>
            </w:r>
          </w:p>
          <w:p w14:paraId="545A03B2" w14:textId="77777777" w:rsidR="00DF7E62" w:rsidRPr="00B43694" w:rsidRDefault="00DF7E62" w:rsidP="00791BC7">
            <w:pPr>
              <w:rPr>
                <w:rFonts w:eastAsia="PMingLiU"/>
                <w:lang w:val="is-IS" w:eastAsia="zh-TW"/>
              </w:rPr>
            </w:pPr>
            <w:r w:rsidRPr="00B43694">
              <w:rPr>
                <w:noProof/>
                <w:szCs w:val="20"/>
                <w:lang w:val="is-IS"/>
              </w:rPr>
              <w:t>Tel: +</w:t>
            </w:r>
            <w:del w:id="537" w:author="Author">
              <w:r w:rsidRPr="00B43694" w:rsidDel="008D4F7B">
                <w:rPr>
                  <w:noProof/>
                  <w:szCs w:val="20"/>
                  <w:lang w:val="is-IS"/>
                </w:rPr>
                <w:delText xml:space="preserve"> </w:delText>
              </w:r>
            </w:del>
            <w:r w:rsidRPr="00B43694">
              <w:rPr>
                <w:rFonts w:eastAsia="PMingLiU"/>
                <w:lang w:val="is-IS" w:eastAsia="zh-TW"/>
              </w:rPr>
              <w:t>46 77 5700488</w:t>
            </w:r>
          </w:p>
          <w:p w14:paraId="1C4CA154" w14:textId="77777777" w:rsidR="00DF7E62" w:rsidRPr="00B43694" w:rsidRDefault="00DF7E62" w:rsidP="00791BC7">
            <w:pPr>
              <w:rPr>
                <w:lang w:val="is-IS"/>
              </w:rPr>
            </w:pPr>
            <w:r w:rsidRPr="00B43694">
              <w:rPr>
                <w:lang w:val="is-IS"/>
              </w:rPr>
              <w:t>medicinskinfo@msd.com</w:t>
            </w:r>
          </w:p>
          <w:p w14:paraId="42D5C8F1" w14:textId="77777777" w:rsidR="00DF7E62" w:rsidRPr="00B43694" w:rsidRDefault="00DF7E62" w:rsidP="00791BC7">
            <w:pPr>
              <w:rPr>
                <w:lang w:val="is-IS"/>
              </w:rPr>
            </w:pPr>
          </w:p>
        </w:tc>
      </w:tr>
      <w:tr w:rsidR="00DF7E62" w:rsidRPr="00DF5C67" w14:paraId="402090E9" w14:textId="77777777" w:rsidTr="00791BC7">
        <w:trPr>
          <w:cantSplit/>
        </w:trPr>
        <w:tc>
          <w:tcPr>
            <w:tcW w:w="4678" w:type="dxa"/>
          </w:tcPr>
          <w:p w14:paraId="44401176" w14:textId="77777777" w:rsidR="00DF7E62" w:rsidRPr="00B43694" w:rsidRDefault="00DF7E62" w:rsidP="00791BC7">
            <w:pPr>
              <w:rPr>
                <w:b/>
                <w:bCs/>
                <w:lang w:val="is-IS"/>
              </w:rPr>
            </w:pPr>
            <w:r w:rsidRPr="00B43694">
              <w:rPr>
                <w:b/>
                <w:bCs/>
                <w:lang w:val="is-IS"/>
              </w:rPr>
              <w:t>Latvija</w:t>
            </w:r>
          </w:p>
          <w:p w14:paraId="68EAB3D5" w14:textId="77777777" w:rsidR="00DF7E62" w:rsidRPr="00B43694" w:rsidRDefault="00DF7E62" w:rsidP="00791BC7">
            <w:pPr>
              <w:rPr>
                <w:lang w:val="is-IS"/>
              </w:rPr>
            </w:pPr>
            <w:r w:rsidRPr="00B43694">
              <w:rPr>
                <w:lang w:val="is-IS"/>
              </w:rPr>
              <w:t>SIA Merck Sharp &amp; Dohme Latvija</w:t>
            </w:r>
          </w:p>
          <w:p w14:paraId="0F01D5AA" w14:textId="77777777" w:rsidR="00DF7E62" w:rsidRPr="00B43694" w:rsidRDefault="00DF7E62" w:rsidP="00791BC7">
            <w:pPr>
              <w:rPr>
                <w:lang w:val="is-IS"/>
              </w:rPr>
            </w:pPr>
            <w:r w:rsidRPr="00B43694">
              <w:rPr>
                <w:lang w:val="is-IS"/>
              </w:rPr>
              <w:t>Tel.: +</w:t>
            </w:r>
            <w:del w:id="538" w:author="Author">
              <w:r w:rsidRPr="00B43694" w:rsidDel="008D4F7B">
                <w:rPr>
                  <w:lang w:val="is-IS"/>
                </w:rPr>
                <w:delText xml:space="preserve"> </w:delText>
              </w:r>
            </w:del>
            <w:r w:rsidRPr="00B43694">
              <w:rPr>
                <w:lang w:val="is-IS"/>
              </w:rPr>
              <w:t>371 67025300</w:t>
            </w:r>
          </w:p>
          <w:p w14:paraId="546E81B8" w14:textId="77777777" w:rsidR="00DF7E62" w:rsidRPr="00B43694" w:rsidRDefault="00DF7E62" w:rsidP="00791BC7">
            <w:pPr>
              <w:rPr>
                <w:lang w:val="is-IS"/>
              </w:rPr>
            </w:pPr>
            <w:del w:id="539" w:author="Author">
              <w:r w:rsidDel="00EC3C77">
                <w:fldChar w:fldCharType="begin"/>
              </w:r>
              <w:r w:rsidRPr="00FF7674" w:rsidDel="00EC3C77">
                <w:rPr>
                  <w:lang w:val="de-DE"/>
                  <w:rPrChange w:id="540" w:author="Author">
                    <w:rPr/>
                  </w:rPrChange>
                </w:rPr>
                <w:delInstrText>HYPERLINK "mailto:dpoc.latvia@msd.com"</w:delInstrText>
              </w:r>
              <w:r w:rsidDel="00EC3C77">
                <w:fldChar w:fldCharType="separate"/>
              </w:r>
              <w:r w:rsidRPr="00FF7674" w:rsidDel="00EC3C77">
                <w:rPr>
                  <w:lang w:val="de-DE"/>
                  <w:rPrChange w:id="541" w:author="Author">
                    <w:rPr>
                      <w:rStyle w:val="Hyperlink"/>
                      <w:lang w:val="is-IS"/>
                    </w:rPr>
                  </w:rPrChange>
                </w:rPr>
                <w:delText>dpoc.latvia@msd.com</w:delText>
              </w:r>
              <w:r w:rsidDel="00EC3C77">
                <w:fldChar w:fldCharType="end"/>
              </w:r>
            </w:del>
            <w:ins w:id="542" w:author="Author">
              <w:r w:rsidR="00EC3C77" w:rsidRPr="00FF7674">
                <w:rPr>
                  <w:lang w:val="de-DE"/>
                  <w:rPrChange w:id="543" w:author="Author">
                    <w:rPr>
                      <w:rStyle w:val="Hyperlink"/>
                      <w:lang w:val="is-IS"/>
                    </w:rPr>
                  </w:rPrChange>
                </w:rPr>
                <w:t>dpoc.latvia@msd.com</w:t>
              </w:r>
            </w:ins>
          </w:p>
          <w:p w14:paraId="2E735B11" w14:textId="77777777" w:rsidR="00DF7E62" w:rsidRPr="00B43694" w:rsidRDefault="00DF7E62" w:rsidP="00791BC7">
            <w:pPr>
              <w:rPr>
                <w:lang w:val="is-IS"/>
              </w:rPr>
            </w:pPr>
          </w:p>
        </w:tc>
        <w:tc>
          <w:tcPr>
            <w:tcW w:w="4678" w:type="dxa"/>
          </w:tcPr>
          <w:p w14:paraId="1A79723F" w14:textId="77777777" w:rsidR="00DF7E62" w:rsidRPr="00B43694" w:rsidRDefault="00DF7E62" w:rsidP="00791BC7">
            <w:pPr>
              <w:rPr>
                <w:lang w:val="is-IS"/>
              </w:rPr>
            </w:pPr>
          </w:p>
        </w:tc>
      </w:tr>
    </w:tbl>
    <w:p w14:paraId="3C64130F" w14:textId="77777777" w:rsidR="00DF7E62" w:rsidRPr="00B43694" w:rsidRDefault="00DF7E62" w:rsidP="00DF7E62">
      <w:pPr>
        <w:rPr>
          <w:lang w:val="is-IS"/>
        </w:rPr>
      </w:pPr>
    </w:p>
    <w:p w14:paraId="663C0D2D" w14:textId="77777777" w:rsidR="00DF7E62" w:rsidRPr="00B43694" w:rsidRDefault="00DF7E62" w:rsidP="00DF7E62">
      <w:pPr>
        <w:tabs>
          <w:tab w:val="clear" w:pos="567"/>
        </w:tabs>
        <w:spacing w:line="240" w:lineRule="auto"/>
        <w:rPr>
          <w:b/>
          <w:bCs/>
          <w:lang w:val="is-IS"/>
        </w:rPr>
      </w:pPr>
      <w:r w:rsidRPr="00B43694">
        <w:rPr>
          <w:b/>
          <w:bCs/>
          <w:lang w:val="is-IS"/>
        </w:rPr>
        <w:t>Þessi fylgiseðill var síðast uppfærður</w:t>
      </w:r>
    </w:p>
    <w:p w14:paraId="28D25250" w14:textId="77777777" w:rsidR="00DF7E62" w:rsidRPr="00B43694" w:rsidRDefault="00DF7E62" w:rsidP="00DF7E62">
      <w:pPr>
        <w:tabs>
          <w:tab w:val="clear" w:pos="567"/>
        </w:tabs>
        <w:spacing w:line="240" w:lineRule="auto"/>
        <w:rPr>
          <w:bCs/>
          <w:lang w:val="is-IS"/>
        </w:rPr>
      </w:pPr>
    </w:p>
    <w:p w14:paraId="27AC8E2C" w14:textId="77777777" w:rsidR="00DF7E62" w:rsidRPr="00B43694" w:rsidRDefault="00DF7E62" w:rsidP="00DF7E62">
      <w:pPr>
        <w:tabs>
          <w:tab w:val="clear" w:pos="567"/>
        </w:tabs>
        <w:spacing w:line="240" w:lineRule="auto"/>
        <w:rPr>
          <w:lang w:val="is-IS" w:eastAsia="de-DE"/>
        </w:rPr>
      </w:pPr>
      <w:r w:rsidRPr="00B43694">
        <w:rPr>
          <w:lang w:val="is-IS" w:eastAsia="de-DE"/>
        </w:rPr>
        <w:t xml:space="preserve">Ítarlegar upplýsingar um lyfið eru birtar á vef Lyfjastofnunar Evrópu </w:t>
      </w:r>
      <w:r>
        <w:fldChar w:fldCharType="begin"/>
      </w:r>
      <w:r w:rsidRPr="00FF7674">
        <w:rPr>
          <w:lang w:val="is-IS"/>
          <w:rPrChange w:id="544" w:author="Author">
            <w:rPr/>
          </w:rPrChange>
        </w:rPr>
        <w:instrText>HYPERLINK "https://www.ema.europa.eu"</w:instrText>
      </w:r>
      <w:r>
        <w:fldChar w:fldCharType="separate"/>
      </w:r>
      <w:r w:rsidRPr="00B43694">
        <w:rPr>
          <w:rStyle w:val="Hyperlink"/>
          <w:lang w:val="is-IS"/>
        </w:rPr>
        <w:t>https://www.ema.europa.eu</w:t>
      </w:r>
      <w:r>
        <w:fldChar w:fldCharType="end"/>
      </w:r>
      <w:r w:rsidRPr="00B43694">
        <w:rPr>
          <w:lang w:val="is-IS" w:eastAsia="de-DE"/>
        </w:rPr>
        <w:t xml:space="preserve"> og á vef Lyfjastofnunar, </w:t>
      </w:r>
      <w:r>
        <w:fldChar w:fldCharType="begin"/>
      </w:r>
      <w:r w:rsidRPr="00FF7674">
        <w:rPr>
          <w:lang w:val="is-IS"/>
          <w:rPrChange w:id="545" w:author="Author">
            <w:rPr/>
          </w:rPrChange>
        </w:rPr>
        <w:instrText>HYPERLINK "http://www.lyfjastofnun.is"</w:instrText>
      </w:r>
      <w:r>
        <w:fldChar w:fldCharType="separate"/>
      </w:r>
      <w:r w:rsidRPr="00B43694">
        <w:rPr>
          <w:rStyle w:val="Hyperlink"/>
          <w:lang w:val="is-IS" w:eastAsia="de-DE"/>
        </w:rPr>
        <w:t>www.lyfjastofnun.is</w:t>
      </w:r>
      <w:r>
        <w:fldChar w:fldCharType="end"/>
      </w:r>
      <w:r w:rsidRPr="00B43694">
        <w:rPr>
          <w:lang w:val="is-IS" w:eastAsia="de-DE"/>
        </w:rPr>
        <w:t>.</w:t>
      </w:r>
    </w:p>
    <w:p w14:paraId="21D6EFEC" w14:textId="77777777" w:rsidR="00DF7E62" w:rsidRPr="00B43694" w:rsidRDefault="00DF7E62" w:rsidP="00DF7E62">
      <w:pPr>
        <w:tabs>
          <w:tab w:val="clear" w:pos="567"/>
        </w:tabs>
        <w:spacing w:line="240" w:lineRule="auto"/>
        <w:rPr>
          <w:lang w:val="is-IS" w:eastAsia="de-DE"/>
        </w:rPr>
      </w:pPr>
    </w:p>
    <w:p w14:paraId="4DBF0494" w14:textId="77777777" w:rsidR="00DF7E62" w:rsidRPr="00B43694" w:rsidRDefault="00DF7E62" w:rsidP="00DF7E62">
      <w:pPr>
        <w:tabs>
          <w:tab w:val="clear" w:pos="567"/>
        </w:tabs>
        <w:spacing w:line="240" w:lineRule="auto"/>
        <w:rPr>
          <w:lang w:val="is-IS" w:eastAsia="de-DE"/>
        </w:rPr>
      </w:pPr>
    </w:p>
    <w:p w14:paraId="341F856C" w14:textId="77777777" w:rsidR="001547D3" w:rsidRPr="00B43694" w:rsidRDefault="00DF7E62" w:rsidP="00DF7E62">
      <w:pPr>
        <w:tabs>
          <w:tab w:val="clear" w:pos="567"/>
        </w:tabs>
        <w:spacing w:line="240" w:lineRule="auto"/>
        <w:rPr>
          <w:lang w:val="is-IS"/>
        </w:rPr>
      </w:pPr>
      <w:r w:rsidRPr="00B43694">
        <w:rPr>
          <w:lang w:val="is-IS"/>
        </w:rPr>
        <w:br w:type="page"/>
      </w:r>
    </w:p>
    <w:p w14:paraId="384E4A0A" w14:textId="77777777" w:rsidR="008A56A9" w:rsidRPr="00B43694" w:rsidRDefault="008A56A9" w:rsidP="008A56A9">
      <w:pPr>
        <w:jc w:val="center"/>
        <w:outlineLvl w:val="0"/>
        <w:rPr>
          <w:b/>
          <w:u w:val="single"/>
          <w:lang w:val="is-IS"/>
        </w:rPr>
      </w:pPr>
      <w:r w:rsidRPr="00B43694">
        <w:rPr>
          <w:b/>
          <w:u w:val="single"/>
          <w:lang w:val="is-IS"/>
        </w:rPr>
        <w:lastRenderedPageBreak/>
        <w:t>Notkunarleiðbeiningar</w:t>
      </w:r>
    </w:p>
    <w:p w14:paraId="2E7B3840" w14:textId="77777777" w:rsidR="008A56A9" w:rsidRPr="00B43694" w:rsidRDefault="008A56A9" w:rsidP="008A56A9">
      <w:pPr>
        <w:tabs>
          <w:tab w:val="clear" w:pos="567"/>
          <w:tab w:val="left" w:pos="708"/>
        </w:tabs>
        <w:rPr>
          <w:lang w:val="is-IS"/>
        </w:rPr>
      </w:pPr>
    </w:p>
    <w:tbl>
      <w:tblPr>
        <w:tblW w:w="9649" w:type="dxa"/>
        <w:tblLayout w:type="fixed"/>
        <w:tblLook w:val="04A0" w:firstRow="1" w:lastRow="0" w:firstColumn="1" w:lastColumn="0" w:noHBand="0" w:noVBand="1"/>
      </w:tblPr>
      <w:tblGrid>
        <w:gridCol w:w="566"/>
        <w:gridCol w:w="144"/>
        <w:gridCol w:w="2845"/>
        <w:gridCol w:w="6075"/>
        <w:gridCol w:w="19"/>
      </w:tblGrid>
      <w:tr w:rsidR="008A56A9" w:rsidRPr="00832FFF" w14:paraId="602FAA4A" w14:textId="77777777" w:rsidTr="00F279B4">
        <w:trPr>
          <w:gridAfter w:val="1"/>
          <w:wAfter w:w="19" w:type="dxa"/>
        </w:trPr>
        <w:tc>
          <w:tcPr>
            <w:tcW w:w="566" w:type="dxa"/>
          </w:tcPr>
          <w:p w14:paraId="4829C831" w14:textId="77777777" w:rsidR="008A56A9" w:rsidRPr="00B43694" w:rsidRDefault="008A56A9" w:rsidP="009105E1">
            <w:pPr>
              <w:tabs>
                <w:tab w:val="left" w:pos="176"/>
              </w:tabs>
              <w:ind w:right="318"/>
              <w:rPr>
                <w:b/>
                <w:lang w:val="is-IS"/>
              </w:rPr>
            </w:pPr>
          </w:p>
        </w:tc>
        <w:tc>
          <w:tcPr>
            <w:tcW w:w="2989" w:type="dxa"/>
            <w:gridSpan w:val="2"/>
          </w:tcPr>
          <w:p w14:paraId="05F1CA95" w14:textId="77777777" w:rsidR="008A56A9" w:rsidRPr="00B43694" w:rsidRDefault="008A56A9" w:rsidP="009105E1">
            <w:pPr>
              <w:rPr>
                <w:b/>
                <w:lang w:val="is-IS"/>
              </w:rPr>
            </w:pPr>
            <w:r w:rsidRPr="00B43694">
              <w:rPr>
                <w:b/>
                <w:lang w:val="is-IS"/>
              </w:rPr>
              <w:t>Adempas 0,15 mg/ml</w:t>
            </w:r>
          </w:p>
          <w:p w14:paraId="27F5743F" w14:textId="77777777" w:rsidR="008A56A9" w:rsidRPr="00B43694" w:rsidRDefault="008A56A9" w:rsidP="009105E1">
            <w:pPr>
              <w:widowControl w:val="0"/>
              <w:autoSpaceDE w:val="0"/>
              <w:autoSpaceDN w:val="0"/>
              <w:adjustRightInd w:val="0"/>
              <w:ind w:right="120"/>
              <w:rPr>
                <w:b/>
                <w:bCs/>
                <w:lang w:val="is-IS"/>
              </w:rPr>
            </w:pPr>
          </w:p>
        </w:tc>
        <w:tc>
          <w:tcPr>
            <w:tcW w:w="6075" w:type="dxa"/>
          </w:tcPr>
          <w:p w14:paraId="0E795E9F" w14:textId="77777777" w:rsidR="008A56A9" w:rsidRPr="00B43694" w:rsidRDefault="008A56A9" w:rsidP="009105E1">
            <w:pPr>
              <w:rPr>
                <w:b/>
                <w:lang w:val="is-IS"/>
              </w:rPr>
            </w:pPr>
            <w:r w:rsidRPr="00B43694">
              <w:rPr>
                <w:b/>
                <w:lang w:val="is-IS"/>
              </w:rPr>
              <w:t xml:space="preserve">250 ml glas sem inniheldur 10,5 g af Adempas kyrni til að blanda mixtúru, dreifu </w:t>
            </w:r>
          </w:p>
          <w:p w14:paraId="612FA30C" w14:textId="77777777" w:rsidR="008A56A9" w:rsidRPr="00B43694" w:rsidRDefault="008A56A9" w:rsidP="009105E1">
            <w:pPr>
              <w:rPr>
                <w:b/>
                <w:lang w:val="is-IS"/>
              </w:rPr>
            </w:pPr>
            <w:r w:rsidRPr="00B43694">
              <w:rPr>
                <w:b/>
                <w:lang w:val="is-IS"/>
              </w:rPr>
              <w:t>Virkt efni: riociguat</w:t>
            </w:r>
          </w:p>
          <w:p w14:paraId="7B8EE06B" w14:textId="77777777" w:rsidR="008A56A9" w:rsidRPr="00B43694" w:rsidRDefault="008A56A9" w:rsidP="009105E1">
            <w:pPr>
              <w:rPr>
                <w:b/>
                <w:lang w:val="is-IS"/>
              </w:rPr>
            </w:pPr>
            <w:r w:rsidRPr="00B43694">
              <w:rPr>
                <w:b/>
                <w:lang w:val="is-IS"/>
              </w:rPr>
              <w:t>Blöndun og gjöf mixtúrunnar, dreifunnar (blanda af kyrni og vatni)</w:t>
            </w:r>
          </w:p>
          <w:p w14:paraId="334459A4" w14:textId="77777777" w:rsidR="008A56A9" w:rsidRPr="00B43694" w:rsidRDefault="008A56A9" w:rsidP="009105E1">
            <w:pPr>
              <w:widowControl w:val="0"/>
              <w:autoSpaceDE w:val="0"/>
              <w:autoSpaceDN w:val="0"/>
              <w:adjustRightInd w:val="0"/>
              <w:rPr>
                <w:b/>
                <w:bCs/>
                <w:lang w:val="is-IS"/>
              </w:rPr>
            </w:pPr>
          </w:p>
        </w:tc>
      </w:tr>
      <w:tr w:rsidR="008A56A9" w:rsidRPr="00832FFF" w14:paraId="5FE18B28" w14:textId="77777777" w:rsidTr="00F279B4">
        <w:trPr>
          <w:gridAfter w:val="1"/>
          <w:wAfter w:w="19" w:type="dxa"/>
          <w:trHeight w:val="64"/>
        </w:trPr>
        <w:tc>
          <w:tcPr>
            <w:tcW w:w="566" w:type="dxa"/>
            <w:tcBorders>
              <w:bottom w:val="single" w:sz="4" w:space="0" w:color="auto"/>
            </w:tcBorders>
          </w:tcPr>
          <w:p w14:paraId="1FA4BE30" w14:textId="77777777" w:rsidR="008A56A9" w:rsidRPr="00B43694" w:rsidRDefault="008A56A9" w:rsidP="009105E1">
            <w:pPr>
              <w:keepNext/>
              <w:widowControl w:val="0"/>
              <w:tabs>
                <w:tab w:val="left" w:pos="176"/>
              </w:tabs>
              <w:autoSpaceDE w:val="0"/>
              <w:autoSpaceDN w:val="0"/>
              <w:adjustRightInd w:val="0"/>
              <w:ind w:right="318"/>
              <w:rPr>
                <w:b/>
                <w:bCs/>
                <w:lang w:val="is-IS"/>
              </w:rPr>
            </w:pPr>
          </w:p>
        </w:tc>
        <w:tc>
          <w:tcPr>
            <w:tcW w:w="2989" w:type="dxa"/>
            <w:gridSpan w:val="2"/>
            <w:tcBorders>
              <w:bottom w:val="single" w:sz="4" w:space="0" w:color="auto"/>
            </w:tcBorders>
          </w:tcPr>
          <w:p w14:paraId="0E210118" w14:textId="77777777" w:rsidR="008A56A9" w:rsidRPr="00F279B4" w:rsidRDefault="008A56A9" w:rsidP="009105E1">
            <w:pPr>
              <w:pStyle w:val="BayerBodyTextFull"/>
              <w:rPr>
                <w:b/>
                <w:bCs/>
                <w:sz w:val="22"/>
                <w:szCs w:val="22"/>
                <w:lang w:val="is-IS"/>
              </w:rPr>
            </w:pPr>
            <w:r w:rsidRPr="00F279B4">
              <w:rPr>
                <w:b/>
                <w:sz w:val="22"/>
                <w:szCs w:val="22"/>
                <w:lang w:val="is-IS"/>
              </w:rPr>
              <w:t xml:space="preserve">Áður en hafist er handa </w:t>
            </w:r>
          </w:p>
          <w:p w14:paraId="2333BE67" w14:textId="77777777" w:rsidR="008A56A9" w:rsidRPr="00B43694" w:rsidRDefault="008A56A9" w:rsidP="009105E1">
            <w:pPr>
              <w:widowControl w:val="0"/>
              <w:autoSpaceDE w:val="0"/>
              <w:autoSpaceDN w:val="0"/>
              <w:adjustRightInd w:val="0"/>
              <w:ind w:right="120"/>
              <w:rPr>
                <w:b/>
                <w:bCs/>
                <w:lang w:val="is-IS"/>
              </w:rPr>
            </w:pPr>
          </w:p>
        </w:tc>
        <w:tc>
          <w:tcPr>
            <w:tcW w:w="6075" w:type="dxa"/>
            <w:tcBorders>
              <w:bottom w:val="single" w:sz="4" w:space="0" w:color="auto"/>
            </w:tcBorders>
          </w:tcPr>
          <w:p w14:paraId="131C303D" w14:textId="77777777" w:rsidR="00B6381D" w:rsidRPr="00F279B4" w:rsidRDefault="00B6381D" w:rsidP="00B6381D">
            <w:pPr>
              <w:keepNext/>
              <w:keepLines/>
              <w:widowControl w:val="0"/>
              <w:numPr>
                <w:ilvl w:val="0"/>
                <w:numId w:val="36"/>
              </w:numPr>
              <w:tabs>
                <w:tab w:val="left" w:pos="316"/>
              </w:tabs>
              <w:autoSpaceDE w:val="0"/>
              <w:autoSpaceDN w:val="0"/>
              <w:spacing w:line="240" w:lineRule="auto"/>
              <w:ind w:left="316" w:right="616" w:hanging="316"/>
              <w:rPr>
                <w:lang w:val="is-IS"/>
              </w:rPr>
            </w:pPr>
            <w:r w:rsidRPr="00F279B4">
              <w:rPr>
                <w:lang w:val="is-IS"/>
              </w:rPr>
              <w:t>Adempas mixtúra er eingöngu til inntöku.</w:t>
            </w:r>
          </w:p>
          <w:p w14:paraId="3B735E31" w14:textId="77777777" w:rsidR="00B6381D" w:rsidRPr="00F279B4" w:rsidRDefault="00B6381D" w:rsidP="00B6381D">
            <w:pPr>
              <w:keepNext/>
              <w:keepLines/>
              <w:widowControl w:val="0"/>
              <w:numPr>
                <w:ilvl w:val="0"/>
                <w:numId w:val="36"/>
              </w:numPr>
              <w:tabs>
                <w:tab w:val="left" w:pos="309"/>
              </w:tabs>
              <w:autoSpaceDE w:val="0"/>
              <w:autoSpaceDN w:val="0"/>
              <w:spacing w:line="240" w:lineRule="auto"/>
              <w:ind w:left="316" w:right="616" w:hanging="316"/>
              <w:rPr>
                <w:lang w:val="is-IS"/>
              </w:rPr>
            </w:pPr>
            <w:r w:rsidRPr="00F279B4">
              <w:rPr>
                <w:lang w:val="is-IS"/>
              </w:rPr>
              <w:t>Læknir barnsins mun segja þér</w:t>
            </w:r>
            <w:r w:rsidR="0019088F" w:rsidRPr="00F279B4">
              <w:rPr>
                <w:lang w:val="is-IS"/>
              </w:rPr>
              <w:t xml:space="preserve"> hve stóra skammta á að nota og hversu oft</w:t>
            </w:r>
            <w:r w:rsidRPr="00F279B4">
              <w:rPr>
                <w:lang w:val="is-IS"/>
              </w:rPr>
              <w:t>.</w:t>
            </w:r>
          </w:p>
          <w:p w14:paraId="53F142F5" w14:textId="77777777" w:rsidR="00B6381D" w:rsidRPr="00F279B4" w:rsidRDefault="0019088F" w:rsidP="00B6381D">
            <w:pPr>
              <w:keepNext/>
              <w:widowControl w:val="0"/>
              <w:numPr>
                <w:ilvl w:val="3"/>
                <w:numId w:val="36"/>
              </w:numPr>
              <w:tabs>
                <w:tab w:val="clear" w:pos="567"/>
                <w:tab w:val="left" w:pos="168"/>
                <w:tab w:val="left" w:pos="1018"/>
                <w:tab w:val="left" w:pos="1134"/>
              </w:tabs>
              <w:autoSpaceDE w:val="0"/>
              <w:autoSpaceDN w:val="0"/>
              <w:spacing w:line="240" w:lineRule="auto"/>
              <w:ind w:left="1018" w:hanging="425"/>
              <w:rPr>
                <w:lang w:val="is-IS"/>
              </w:rPr>
            </w:pPr>
            <w:r w:rsidRPr="00F279B4">
              <w:rPr>
                <w:lang w:val="is-IS"/>
              </w:rPr>
              <w:t xml:space="preserve">Notið </w:t>
            </w:r>
            <w:r w:rsidRPr="00F279B4">
              <w:rPr>
                <w:b/>
                <w:lang w:val="is-IS"/>
              </w:rPr>
              <w:t>alltaf</w:t>
            </w:r>
            <w:r w:rsidR="00B6381D" w:rsidRPr="00F279B4">
              <w:rPr>
                <w:lang w:val="is-IS"/>
              </w:rPr>
              <w:t xml:space="preserve"> </w:t>
            </w:r>
            <w:r w:rsidRPr="00F279B4">
              <w:rPr>
                <w:lang w:val="is-IS"/>
              </w:rPr>
              <w:t>þá skammtastærð sem læknir barnsins hefur ávísað</w:t>
            </w:r>
            <w:r w:rsidR="001B4DFE" w:rsidRPr="00F279B4">
              <w:rPr>
                <w:lang w:val="is-IS"/>
              </w:rPr>
              <w:t xml:space="preserve"> og skrifið rétta skammtastærð og tíðni skömmtunar í reitinn á öskjunni</w:t>
            </w:r>
            <w:r w:rsidR="00B6381D" w:rsidRPr="00F279B4">
              <w:rPr>
                <w:lang w:val="is-IS"/>
              </w:rPr>
              <w:t xml:space="preserve">. </w:t>
            </w:r>
            <w:r w:rsidR="001B4DFE" w:rsidRPr="00F279B4">
              <w:rPr>
                <w:lang w:val="is-IS"/>
              </w:rPr>
              <w:t>Geymið öskjuna meðan lyfið er notað</w:t>
            </w:r>
            <w:r w:rsidR="00B6381D" w:rsidRPr="00F279B4">
              <w:rPr>
                <w:lang w:val="is-IS"/>
              </w:rPr>
              <w:t xml:space="preserve">. </w:t>
            </w:r>
            <w:r w:rsidR="001B4DFE" w:rsidRPr="00F279B4">
              <w:rPr>
                <w:lang w:val="is-IS"/>
              </w:rPr>
              <w:t>Ef ekkert er skrifað í reitinn skaltu spyrja lækni barnsins eða lyfjafræðing um þær upplýsingar sem vantar</w:t>
            </w:r>
            <w:r w:rsidR="00B6381D" w:rsidRPr="00F279B4">
              <w:rPr>
                <w:lang w:val="is-IS"/>
              </w:rPr>
              <w:t>.</w:t>
            </w:r>
          </w:p>
          <w:p w14:paraId="69A2A3F1" w14:textId="77777777" w:rsidR="00B6381D" w:rsidRPr="00F279B4" w:rsidRDefault="001B4DFE" w:rsidP="00B6381D">
            <w:pPr>
              <w:keepNext/>
              <w:widowControl w:val="0"/>
              <w:numPr>
                <w:ilvl w:val="1"/>
                <w:numId w:val="36"/>
              </w:numPr>
              <w:tabs>
                <w:tab w:val="clear" w:pos="567"/>
                <w:tab w:val="left" w:pos="168"/>
              </w:tabs>
              <w:autoSpaceDE w:val="0"/>
              <w:autoSpaceDN w:val="0"/>
              <w:spacing w:line="240" w:lineRule="auto"/>
              <w:ind w:left="1018" w:right="470" w:hanging="425"/>
              <w:rPr>
                <w:b/>
                <w:bCs/>
                <w:lang w:val="is-IS"/>
              </w:rPr>
            </w:pPr>
            <w:r w:rsidRPr="00F279B4">
              <w:rPr>
                <w:b/>
                <w:bCs/>
                <w:lang w:val="is-IS"/>
              </w:rPr>
              <w:t>Ekki breyta skömmtum upp á eigin spýtur</w:t>
            </w:r>
            <w:r w:rsidR="00B6381D" w:rsidRPr="00F279B4">
              <w:rPr>
                <w:b/>
                <w:bCs/>
                <w:lang w:val="is-IS"/>
              </w:rPr>
              <w:t>.</w:t>
            </w:r>
          </w:p>
          <w:p w14:paraId="1F7846D2" w14:textId="77777777" w:rsidR="008A56A9" w:rsidRPr="00F279B4" w:rsidRDefault="008A56A9" w:rsidP="008A56A9">
            <w:pPr>
              <w:keepNext/>
              <w:keepLines/>
              <w:widowControl w:val="0"/>
              <w:numPr>
                <w:ilvl w:val="0"/>
                <w:numId w:val="36"/>
              </w:numPr>
              <w:tabs>
                <w:tab w:val="left" w:pos="316"/>
              </w:tabs>
              <w:autoSpaceDE w:val="0"/>
              <w:autoSpaceDN w:val="0"/>
              <w:spacing w:line="240" w:lineRule="auto"/>
              <w:ind w:left="316" w:right="616" w:hanging="316"/>
              <w:rPr>
                <w:lang w:val="is-IS"/>
              </w:rPr>
            </w:pPr>
            <w:r w:rsidRPr="00F279B4">
              <w:rPr>
                <w:lang w:val="is-IS"/>
              </w:rPr>
              <w:t>Lestu alla kaflana í notkunarleiðbeiningunum vandlega áður en Adempas er notað í fyrsta skipti og áður en hver skammtur er gefinn.</w:t>
            </w:r>
          </w:p>
          <w:p w14:paraId="644199D6" w14:textId="77777777" w:rsidR="00CE5F50" w:rsidRPr="00F279B4" w:rsidRDefault="008A56A9" w:rsidP="00CE5F50">
            <w:pPr>
              <w:keepNext/>
              <w:keepLines/>
              <w:widowControl w:val="0"/>
              <w:numPr>
                <w:ilvl w:val="0"/>
                <w:numId w:val="36"/>
              </w:numPr>
              <w:tabs>
                <w:tab w:val="left" w:pos="309"/>
              </w:tabs>
              <w:autoSpaceDE w:val="0"/>
              <w:autoSpaceDN w:val="0"/>
              <w:spacing w:line="240" w:lineRule="auto"/>
              <w:ind w:left="316" w:right="616" w:hanging="316"/>
              <w:rPr>
                <w:lang w:val="is-IS"/>
              </w:rPr>
            </w:pPr>
            <w:r w:rsidRPr="00F279B4">
              <w:rPr>
                <w:lang w:val="is-IS"/>
              </w:rPr>
              <w:t>Vertu viss um að þú skiljir leiðbeiningarnar áður en þú byrjar. Að öðrum kosti skaltu hringja í lækninn eða lyfjafræðing.</w:t>
            </w:r>
          </w:p>
          <w:p w14:paraId="43B7A5BF" w14:textId="77777777" w:rsidR="008A56A9" w:rsidRPr="00F279B4" w:rsidRDefault="00730F84" w:rsidP="00CE5F50">
            <w:pPr>
              <w:keepNext/>
              <w:keepLines/>
              <w:widowControl w:val="0"/>
              <w:numPr>
                <w:ilvl w:val="0"/>
                <w:numId w:val="36"/>
              </w:numPr>
              <w:tabs>
                <w:tab w:val="left" w:pos="316"/>
              </w:tabs>
              <w:autoSpaceDE w:val="0"/>
              <w:autoSpaceDN w:val="0"/>
              <w:spacing w:line="240" w:lineRule="auto"/>
              <w:ind w:left="316" w:right="616" w:hanging="316"/>
              <w:rPr>
                <w:lang w:val="is-IS"/>
              </w:rPr>
            </w:pPr>
            <w:r w:rsidRPr="00F279B4">
              <w:rPr>
                <w:lang w:val="is-IS"/>
              </w:rPr>
              <w:t xml:space="preserve">Geymið notkunarleiðbeiningarnar meðan á notkun Adempas stendur, svo hægt sé að </w:t>
            </w:r>
            <w:r w:rsidR="006A025E" w:rsidRPr="00F279B4">
              <w:rPr>
                <w:lang w:val="is-IS"/>
              </w:rPr>
              <w:t>lesa þær síðar</w:t>
            </w:r>
            <w:r w:rsidR="00CE5F50" w:rsidRPr="00F279B4">
              <w:rPr>
                <w:lang w:val="is-IS"/>
              </w:rPr>
              <w:t>.</w:t>
            </w:r>
          </w:p>
          <w:p w14:paraId="775E65A7" w14:textId="77777777" w:rsidR="008A56A9" w:rsidRPr="00F279B4" w:rsidRDefault="008A56A9" w:rsidP="00CE5F50">
            <w:pPr>
              <w:keepNext/>
              <w:keepLines/>
              <w:widowControl w:val="0"/>
              <w:numPr>
                <w:ilvl w:val="0"/>
                <w:numId w:val="36"/>
              </w:numPr>
              <w:tabs>
                <w:tab w:val="left" w:pos="316"/>
              </w:tabs>
              <w:autoSpaceDE w:val="0"/>
              <w:autoSpaceDN w:val="0"/>
              <w:spacing w:line="240" w:lineRule="auto"/>
              <w:ind w:left="316" w:right="616" w:hanging="316"/>
              <w:rPr>
                <w:lang w:val="is-IS"/>
              </w:rPr>
            </w:pPr>
            <w:r w:rsidRPr="00F279B4">
              <w:rPr>
                <w:lang w:val="is-IS"/>
              </w:rPr>
              <w:t>Frekari upplýsingar um Adempas er að finna í fylgiseðlinum.</w:t>
            </w:r>
          </w:p>
          <w:p w14:paraId="7B6EACA1" w14:textId="77777777" w:rsidR="008A56A9" w:rsidRPr="00F279B4" w:rsidRDefault="008A56A9" w:rsidP="009105E1">
            <w:pPr>
              <w:widowControl w:val="0"/>
              <w:autoSpaceDE w:val="0"/>
              <w:autoSpaceDN w:val="0"/>
              <w:adjustRightInd w:val="0"/>
              <w:rPr>
                <w:lang w:val="is-IS"/>
              </w:rPr>
            </w:pPr>
          </w:p>
        </w:tc>
      </w:tr>
      <w:tr w:rsidR="00B045B8" w:rsidRPr="00832FFF" w14:paraId="6F1FEDA7" w14:textId="77777777" w:rsidTr="00F279B4">
        <w:trPr>
          <w:cantSplit/>
          <w:trHeight w:val="64"/>
        </w:trPr>
        <w:tc>
          <w:tcPr>
            <w:tcW w:w="710" w:type="dxa"/>
            <w:gridSpan w:val="2"/>
            <w:tcBorders>
              <w:top w:val="single" w:sz="4" w:space="0" w:color="auto"/>
              <w:left w:val="single" w:sz="4" w:space="0" w:color="auto"/>
              <w:bottom w:val="single" w:sz="4" w:space="0" w:color="auto"/>
            </w:tcBorders>
            <w:shd w:val="clear" w:color="auto" w:fill="808080" w:themeFill="background1" w:themeFillShade="80"/>
          </w:tcPr>
          <w:p w14:paraId="6AA4624F" w14:textId="77777777" w:rsidR="00B045B8" w:rsidRPr="00F279B4" w:rsidRDefault="00B045B8" w:rsidP="00791BC7">
            <w:pPr>
              <w:widowControl w:val="0"/>
              <w:tabs>
                <w:tab w:val="clear" w:pos="567"/>
                <w:tab w:val="left" w:pos="176"/>
              </w:tabs>
              <w:autoSpaceDE w:val="0"/>
              <w:autoSpaceDN w:val="0"/>
              <w:adjustRightInd w:val="0"/>
              <w:ind w:right="318"/>
              <w:rPr>
                <w:b/>
                <w:bCs/>
                <w:lang w:val="is-IS"/>
              </w:rPr>
            </w:pPr>
          </w:p>
        </w:tc>
        <w:tc>
          <w:tcPr>
            <w:tcW w:w="2845" w:type="dxa"/>
            <w:tcBorders>
              <w:top w:val="single" w:sz="4" w:space="0" w:color="auto"/>
              <w:bottom w:val="single" w:sz="4" w:space="0" w:color="auto"/>
            </w:tcBorders>
            <w:shd w:val="clear" w:color="auto" w:fill="808080" w:themeFill="background1" w:themeFillShade="80"/>
          </w:tcPr>
          <w:p w14:paraId="3F5C564D" w14:textId="77777777" w:rsidR="00B045B8" w:rsidRPr="00B43694" w:rsidRDefault="00B045B8" w:rsidP="00791BC7">
            <w:pPr>
              <w:widowControl w:val="0"/>
              <w:autoSpaceDE w:val="0"/>
              <w:autoSpaceDN w:val="0"/>
              <w:adjustRightInd w:val="0"/>
              <w:ind w:right="120"/>
              <w:rPr>
                <w:b/>
                <w:bCs/>
                <w:lang w:val="is-IS"/>
              </w:rPr>
            </w:pPr>
            <w:r w:rsidRPr="00B43694">
              <w:rPr>
                <w:noProof/>
                <w:lang w:val="is-IS" w:eastAsia="is-IS"/>
              </w:rPr>
              <mc:AlternateContent>
                <mc:Choice Requires="wpg">
                  <w:drawing>
                    <wp:anchor distT="0" distB="0" distL="114300" distR="114300" simplePos="0" relativeHeight="251658240" behindDoc="0" locked="0" layoutInCell="1" allowOverlap="1" wp14:anchorId="04A975BB" wp14:editId="32B17B6D">
                      <wp:simplePos x="0" y="0"/>
                      <wp:positionH relativeFrom="character">
                        <wp:posOffset>479637</wp:posOffset>
                      </wp:positionH>
                      <wp:positionV relativeFrom="line">
                        <wp:posOffset>997585</wp:posOffset>
                      </wp:positionV>
                      <wp:extent cx="681069" cy="523038"/>
                      <wp:effectExtent l="0" t="0" r="5080" b="0"/>
                      <wp:wrapNone/>
                      <wp:docPr id="29829555" name="Group 29829555"/>
                      <wp:cNvGraphicFramePr/>
                      <a:graphic xmlns:a="http://schemas.openxmlformats.org/drawingml/2006/main">
                        <a:graphicData uri="http://schemas.microsoft.com/office/word/2010/wordprocessingGroup">
                          <wpg:wgp>
                            <wpg:cNvGrpSpPr/>
                            <wpg:grpSpPr>
                              <a:xfrm>
                                <a:off x="0" y="0"/>
                                <a:ext cx="681069" cy="523038"/>
                                <a:chOff x="0" y="0"/>
                                <a:chExt cx="567" cy="539"/>
                              </a:xfrm>
                            </wpg:grpSpPr>
                            <wps:wsp>
                              <wps:cNvPr id="1715878595"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670645517"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14EFAD0B" id="Group 29829555" o:spid="_x0000_s1026" style="position:absolute;margin-left:37.75pt;margin-top:78.55pt;width:53.65pt;height:41.2pt;z-index:251660310;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ctVzwcAAL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B43694">
              <w:rPr>
                <w:b/>
                <w:lang w:val="is-IS" w:eastAsia="de-DE"/>
              </w:rPr>
              <w:t>Varúð</w:t>
            </w:r>
            <w:r w:rsidR="0001437C" w:rsidRPr="00B43694">
              <w:rPr>
                <w:b/>
                <w:lang w:val="is-IS" w:eastAsia="de-DE"/>
              </w:rPr>
              <w:t>arupplýsingar</w:t>
            </w:r>
            <w:r w:rsidRPr="00B43694">
              <w:rPr>
                <w:b/>
                <w:lang w:val="is-IS" w:eastAsia="de-DE"/>
              </w:rPr>
              <w:t>:</w:t>
            </w:r>
          </w:p>
        </w:tc>
        <w:tc>
          <w:tcPr>
            <w:tcW w:w="6075" w:type="dxa"/>
            <w:gridSpan w:val="2"/>
            <w:tcBorders>
              <w:top w:val="single" w:sz="4" w:space="0" w:color="auto"/>
              <w:bottom w:val="single" w:sz="4" w:space="0" w:color="auto"/>
              <w:right w:val="single" w:sz="4" w:space="0" w:color="auto"/>
            </w:tcBorders>
          </w:tcPr>
          <w:p w14:paraId="5467AD80" w14:textId="77777777" w:rsidR="00B045B8" w:rsidRPr="00B43694" w:rsidRDefault="00B045B8" w:rsidP="00791BC7">
            <w:pPr>
              <w:tabs>
                <w:tab w:val="clear" w:pos="567"/>
                <w:tab w:val="left" w:pos="369"/>
              </w:tabs>
              <w:autoSpaceDE w:val="0"/>
              <w:autoSpaceDN w:val="0"/>
              <w:spacing w:line="240" w:lineRule="auto"/>
              <w:ind w:left="33"/>
              <w:rPr>
                <w:lang w:val="is-IS" w:eastAsia="de-DE"/>
              </w:rPr>
            </w:pPr>
            <w:r w:rsidRPr="00B43694">
              <w:rPr>
                <w:b/>
                <w:lang w:val="is-IS"/>
              </w:rPr>
              <w:t>Ekki</w:t>
            </w:r>
            <w:r w:rsidRPr="00B43694">
              <w:rPr>
                <w:lang w:val="is-IS" w:eastAsia="de-DE"/>
              </w:rPr>
              <w:t xml:space="preserve"> taka neitt úr pakkanum fyrr en leiðbeiningarnar mæla fyrir um það.</w:t>
            </w:r>
          </w:p>
          <w:p w14:paraId="2877E610" w14:textId="77777777" w:rsidR="00B045B8" w:rsidRPr="00B43694" w:rsidRDefault="00B045B8" w:rsidP="00791BC7">
            <w:pPr>
              <w:tabs>
                <w:tab w:val="clear" w:pos="567"/>
                <w:tab w:val="left" w:pos="369"/>
              </w:tabs>
              <w:autoSpaceDE w:val="0"/>
              <w:autoSpaceDN w:val="0"/>
              <w:spacing w:line="240" w:lineRule="auto"/>
              <w:ind w:left="33"/>
              <w:rPr>
                <w:lang w:val="is-IS" w:eastAsia="de-DE"/>
              </w:rPr>
            </w:pPr>
            <w:r w:rsidRPr="00B43694">
              <w:rPr>
                <w:b/>
                <w:lang w:val="is-IS"/>
              </w:rPr>
              <w:t>Ekki</w:t>
            </w:r>
            <w:r w:rsidRPr="00B43694">
              <w:rPr>
                <w:lang w:val="is-IS" w:eastAsia="de-DE"/>
              </w:rPr>
              <w:t xml:space="preserve"> nota Adempas ef einhverjir hlutar </w:t>
            </w:r>
            <w:r w:rsidR="00887474" w:rsidRPr="00B43694">
              <w:rPr>
                <w:lang w:val="is-IS" w:eastAsia="de-DE"/>
              </w:rPr>
              <w:t>pakkningarinnar hafa verið opnaðir eða eru skemmdir</w:t>
            </w:r>
            <w:r w:rsidRPr="00B43694">
              <w:rPr>
                <w:lang w:val="is-IS" w:eastAsia="de-DE"/>
              </w:rPr>
              <w:t>.</w:t>
            </w:r>
          </w:p>
          <w:p w14:paraId="1AC1B022" w14:textId="77777777" w:rsidR="00B045B8" w:rsidRPr="00B43694" w:rsidRDefault="00887474" w:rsidP="00791BC7">
            <w:pPr>
              <w:tabs>
                <w:tab w:val="clear" w:pos="567"/>
                <w:tab w:val="left" w:pos="369"/>
              </w:tabs>
              <w:autoSpaceDE w:val="0"/>
              <w:autoSpaceDN w:val="0"/>
              <w:spacing w:line="240" w:lineRule="auto"/>
              <w:ind w:left="33"/>
              <w:rPr>
                <w:lang w:val="is-IS" w:eastAsia="de-DE"/>
              </w:rPr>
            </w:pPr>
            <w:r w:rsidRPr="00B43694">
              <w:rPr>
                <w:b/>
                <w:lang w:val="is-IS"/>
              </w:rPr>
              <w:t>Ekki</w:t>
            </w:r>
            <w:r w:rsidR="00B045B8" w:rsidRPr="00B43694">
              <w:rPr>
                <w:lang w:val="is-IS" w:eastAsia="de-DE"/>
              </w:rPr>
              <w:t xml:space="preserve"> </w:t>
            </w:r>
            <w:r w:rsidRPr="00B43694">
              <w:rPr>
                <w:lang w:val="is-IS" w:eastAsia="de-DE"/>
              </w:rPr>
              <w:t>nota</w:t>
            </w:r>
            <w:r w:rsidR="00B045B8" w:rsidRPr="00B43694">
              <w:rPr>
                <w:lang w:val="is-IS" w:eastAsia="de-DE"/>
              </w:rPr>
              <w:t xml:space="preserve"> Adempas </w:t>
            </w:r>
            <w:r w:rsidRPr="00B43694">
              <w:rPr>
                <w:lang w:val="is-IS" w:eastAsia="de-DE"/>
              </w:rPr>
              <w:t>eftir fyrningardagsetninguna sem er skráð á öskjuna</w:t>
            </w:r>
            <w:r w:rsidR="00B045B8" w:rsidRPr="00B43694">
              <w:rPr>
                <w:lang w:val="is-IS" w:eastAsia="de-DE"/>
              </w:rPr>
              <w:t>.</w:t>
            </w:r>
          </w:p>
          <w:p w14:paraId="138EC44C" w14:textId="77777777" w:rsidR="00B045B8" w:rsidRPr="00F279B4" w:rsidRDefault="00887474" w:rsidP="00791BC7">
            <w:pPr>
              <w:tabs>
                <w:tab w:val="clear" w:pos="567"/>
                <w:tab w:val="left" w:pos="369"/>
              </w:tabs>
              <w:autoSpaceDE w:val="0"/>
              <w:autoSpaceDN w:val="0"/>
              <w:spacing w:line="240" w:lineRule="auto"/>
              <w:ind w:left="33"/>
              <w:rPr>
                <w:lang w:val="is-IS" w:eastAsia="de-DE"/>
              </w:rPr>
            </w:pPr>
            <w:r w:rsidRPr="00F279B4">
              <w:rPr>
                <w:lang w:val="is-IS" w:eastAsia="de-DE"/>
              </w:rPr>
              <w:t>Í öskjunni eru litlir hlutir</w:t>
            </w:r>
            <w:r w:rsidR="00B045B8" w:rsidRPr="00F279B4">
              <w:rPr>
                <w:lang w:val="is-IS" w:eastAsia="de-DE"/>
              </w:rPr>
              <w:t xml:space="preserve">. </w:t>
            </w:r>
            <w:r w:rsidRPr="00F279B4">
              <w:rPr>
                <w:lang w:val="is-IS" w:eastAsia="de-DE"/>
              </w:rPr>
              <w:t>Þeir geta stíflað öndunarveg og valdið köfnunarhættu</w:t>
            </w:r>
            <w:r w:rsidR="00B045B8" w:rsidRPr="00F279B4">
              <w:rPr>
                <w:lang w:val="is-IS" w:eastAsia="de-DE"/>
              </w:rPr>
              <w:t xml:space="preserve">. </w:t>
            </w:r>
            <w:r w:rsidRPr="00F279B4">
              <w:rPr>
                <w:b/>
                <w:lang w:val="is-IS"/>
              </w:rPr>
              <w:t>Geymið þar sem ungbörn og börn ná ekki til</w:t>
            </w:r>
            <w:r w:rsidR="00B045B8" w:rsidRPr="00F279B4">
              <w:rPr>
                <w:b/>
                <w:lang w:val="is-IS"/>
              </w:rPr>
              <w:t>.</w:t>
            </w:r>
          </w:p>
          <w:p w14:paraId="670D5712" w14:textId="77777777" w:rsidR="00B045B8" w:rsidRPr="00F279B4" w:rsidRDefault="00887474" w:rsidP="00791BC7">
            <w:pPr>
              <w:tabs>
                <w:tab w:val="clear" w:pos="567"/>
                <w:tab w:val="left" w:pos="369"/>
              </w:tabs>
              <w:autoSpaceDE w:val="0"/>
              <w:autoSpaceDN w:val="0"/>
              <w:spacing w:line="240" w:lineRule="auto"/>
              <w:ind w:left="33"/>
              <w:rPr>
                <w:lang w:val="is-IS" w:eastAsia="de-DE"/>
              </w:rPr>
            </w:pPr>
            <w:r w:rsidRPr="00F279B4">
              <w:rPr>
                <w:b/>
                <w:lang w:val="is-IS"/>
              </w:rPr>
              <w:t>Ekki</w:t>
            </w:r>
            <w:r w:rsidR="00B045B8" w:rsidRPr="00F279B4">
              <w:rPr>
                <w:lang w:val="is-IS" w:eastAsia="de-DE"/>
              </w:rPr>
              <w:t xml:space="preserve"> </w:t>
            </w:r>
            <w:r w:rsidRPr="00F279B4">
              <w:rPr>
                <w:lang w:val="is-IS" w:eastAsia="de-DE"/>
              </w:rPr>
              <w:t>nota hverja bláa sprautu fyrir fleiri en einn sjúkling, þar sem það getur leitt til sýkinga</w:t>
            </w:r>
            <w:r w:rsidR="00B045B8" w:rsidRPr="00F279B4">
              <w:rPr>
                <w:lang w:val="is-IS" w:eastAsia="de-DE"/>
              </w:rPr>
              <w:t>.</w:t>
            </w:r>
          </w:p>
          <w:p w14:paraId="05D247FA" w14:textId="77777777" w:rsidR="00B045B8" w:rsidRPr="00F279B4" w:rsidRDefault="0001437C" w:rsidP="00791BC7">
            <w:pPr>
              <w:widowControl w:val="0"/>
              <w:autoSpaceDE w:val="0"/>
              <w:autoSpaceDN w:val="0"/>
              <w:adjustRightInd w:val="0"/>
              <w:rPr>
                <w:lang w:val="is-IS"/>
              </w:rPr>
            </w:pPr>
            <w:r w:rsidRPr="00B43694">
              <w:rPr>
                <w:lang w:val="is-IS"/>
              </w:rPr>
              <w:t xml:space="preserve">Fylgið þessum notkunarleiðbeiningum um hvernig á að blanda og nota Adempas mixtúru. Ef </w:t>
            </w:r>
            <w:r w:rsidRPr="00B43694">
              <w:rPr>
                <w:b/>
                <w:bCs/>
                <w:lang w:val="is-IS"/>
              </w:rPr>
              <w:t>einhverjar spurningar</w:t>
            </w:r>
            <w:r w:rsidRPr="00B43694">
              <w:rPr>
                <w:lang w:val="is-IS"/>
              </w:rPr>
              <w:t xml:space="preserve"> vakna á að hafa samband við lækninn</w:t>
            </w:r>
            <w:r w:rsidRPr="00F279B4">
              <w:rPr>
                <w:lang w:val="is-IS"/>
              </w:rPr>
              <w:t>, lyfjafræðing eða umboðsaðila framleiðandans, sem getið er um aftast í fylgiseðlinum með Adempas</w:t>
            </w:r>
            <w:r w:rsidR="00B045B8" w:rsidRPr="00F279B4">
              <w:rPr>
                <w:lang w:val="is-IS"/>
              </w:rPr>
              <w:t>.</w:t>
            </w:r>
            <w:r w:rsidR="00B045B8" w:rsidRPr="00F279B4">
              <w:rPr>
                <w:lang w:val="is-IS" w:eastAsia="de-DE"/>
              </w:rPr>
              <w:br/>
            </w:r>
          </w:p>
        </w:tc>
      </w:tr>
      <w:tr w:rsidR="008A56A9" w:rsidRPr="001B2121" w14:paraId="62FF33E8" w14:textId="77777777" w:rsidTr="00F279B4">
        <w:trPr>
          <w:cantSplit/>
          <w:trHeight w:val="64"/>
        </w:trPr>
        <w:tc>
          <w:tcPr>
            <w:tcW w:w="566" w:type="dxa"/>
            <w:tcBorders>
              <w:top w:val="single" w:sz="4" w:space="0" w:color="auto"/>
            </w:tcBorders>
          </w:tcPr>
          <w:p w14:paraId="36ED0379" w14:textId="77777777" w:rsidR="008A56A9" w:rsidRPr="00F279B4" w:rsidRDefault="008A56A9" w:rsidP="009105E1">
            <w:pPr>
              <w:widowControl w:val="0"/>
              <w:tabs>
                <w:tab w:val="left" w:pos="176"/>
              </w:tabs>
              <w:autoSpaceDE w:val="0"/>
              <w:autoSpaceDN w:val="0"/>
              <w:adjustRightInd w:val="0"/>
              <w:ind w:right="318"/>
              <w:rPr>
                <w:b/>
                <w:bCs/>
                <w:lang w:val="is-IS"/>
              </w:rPr>
            </w:pPr>
          </w:p>
        </w:tc>
        <w:tc>
          <w:tcPr>
            <w:tcW w:w="2989" w:type="dxa"/>
            <w:gridSpan w:val="2"/>
            <w:tcBorders>
              <w:top w:val="single" w:sz="4" w:space="0" w:color="auto"/>
            </w:tcBorders>
            <w:vAlign w:val="bottom"/>
          </w:tcPr>
          <w:p w14:paraId="3DAB10B3" w14:textId="77777777" w:rsidR="008A56A9" w:rsidRPr="00B43694" w:rsidRDefault="008A56A9" w:rsidP="009105E1">
            <w:pPr>
              <w:widowControl w:val="0"/>
              <w:autoSpaceDE w:val="0"/>
              <w:autoSpaceDN w:val="0"/>
              <w:adjustRightInd w:val="0"/>
              <w:ind w:right="120"/>
              <w:rPr>
                <w:b/>
                <w:bCs/>
                <w:lang w:val="is-IS"/>
              </w:rPr>
            </w:pPr>
            <w:r w:rsidRPr="00B43694">
              <w:rPr>
                <w:b/>
                <w:lang w:val="is-IS"/>
              </w:rPr>
              <w:t>Innihald umbúða</w:t>
            </w:r>
          </w:p>
          <w:p w14:paraId="66AC7166" w14:textId="77777777" w:rsidR="008A56A9" w:rsidRPr="00B43694" w:rsidRDefault="008A56A9" w:rsidP="009105E1">
            <w:pPr>
              <w:widowControl w:val="0"/>
              <w:autoSpaceDE w:val="0"/>
              <w:autoSpaceDN w:val="0"/>
              <w:adjustRightInd w:val="0"/>
              <w:ind w:right="120"/>
              <w:rPr>
                <w:b/>
                <w:bCs/>
                <w:lang w:val="is-IS"/>
              </w:rPr>
            </w:pPr>
          </w:p>
        </w:tc>
        <w:tc>
          <w:tcPr>
            <w:tcW w:w="6075" w:type="dxa"/>
            <w:gridSpan w:val="2"/>
            <w:tcBorders>
              <w:top w:val="single" w:sz="4" w:space="0" w:color="auto"/>
            </w:tcBorders>
            <w:hideMark/>
          </w:tcPr>
          <w:p w14:paraId="0087561D" w14:textId="77777777" w:rsidR="008A56A9" w:rsidRPr="00B43694" w:rsidRDefault="008A56A9" w:rsidP="009105E1">
            <w:pPr>
              <w:widowControl w:val="0"/>
              <w:autoSpaceDE w:val="0"/>
              <w:autoSpaceDN w:val="0"/>
              <w:adjustRightInd w:val="0"/>
              <w:rPr>
                <w:lang w:val="is-IS"/>
              </w:rPr>
            </w:pPr>
            <w:r w:rsidRPr="00B43694">
              <w:rPr>
                <w:lang w:val="is-IS"/>
              </w:rPr>
              <w:t>Hver askja inniheldur eftirfarandi íhluti:</w:t>
            </w:r>
          </w:p>
        </w:tc>
      </w:tr>
      <w:tr w:rsidR="008A56A9" w:rsidRPr="00832FFF" w14:paraId="0822ED4D" w14:textId="77777777" w:rsidTr="00F279B4">
        <w:trPr>
          <w:cantSplit/>
          <w:trHeight w:val="20"/>
        </w:trPr>
        <w:tc>
          <w:tcPr>
            <w:tcW w:w="566" w:type="dxa"/>
          </w:tcPr>
          <w:p w14:paraId="73772CE9" w14:textId="77777777" w:rsidR="008A56A9" w:rsidRPr="00B43694" w:rsidRDefault="008A56A9" w:rsidP="009105E1">
            <w:pPr>
              <w:widowControl w:val="0"/>
              <w:tabs>
                <w:tab w:val="left" w:pos="176"/>
              </w:tabs>
              <w:autoSpaceDE w:val="0"/>
              <w:autoSpaceDN w:val="0"/>
              <w:adjustRightInd w:val="0"/>
              <w:ind w:right="318"/>
              <w:rPr>
                <w:noProof/>
                <w:lang w:val="is-IS"/>
              </w:rPr>
            </w:pPr>
          </w:p>
        </w:tc>
        <w:tc>
          <w:tcPr>
            <w:tcW w:w="2989" w:type="dxa"/>
            <w:gridSpan w:val="2"/>
            <w:noWrap/>
            <w:tcFitText/>
            <w:vAlign w:val="bottom"/>
            <w:hideMark/>
          </w:tcPr>
          <w:p w14:paraId="3E02E5F3" w14:textId="77777777" w:rsidR="008A56A9" w:rsidRPr="00B43694" w:rsidRDefault="008A56A9" w:rsidP="009105E1">
            <w:pPr>
              <w:widowControl w:val="0"/>
              <w:autoSpaceDE w:val="0"/>
              <w:autoSpaceDN w:val="0"/>
              <w:adjustRightInd w:val="0"/>
              <w:spacing w:before="960"/>
              <w:ind w:right="119"/>
              <w:rPr>
                <w:noProof/>
                <w:lang w:val="is-IS"/>
              </w:rPr>
            </w:pPr>
            <w:r w:rsidRPr="00B43694">
              <w:rPr>
                <w:noProof/>
                <w:lang w:val="is-IS" w:eastAsia="is-IS"/>
              </w:rPr>
              <w:drawing>
                <wp:inline distT="0" distB="0" distL="0" distR="0" wp14:anchorId="28BB6BD5" wp14:editId="39248DF7">
                  <wp:extent cx="714375" cy="714375"/>
                  <wp:effectExtent l="0" t="0" r="9525" b="9525"/>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6075" w:type="dxa"/>
            <w:gridSpan w:val="2"/>
          </w:tcPr>
          <w:p w14:paraId="103C6622" w14:textId="77777777" w:rsidR="008A56A9" w:rsidRPr="00B43694" w:rsidRDefault="008A56A9" w:rsidP="009105E1">
            <w:pPr>
              <w:rPr>
                <w:lang w:val="is-IS"/>
              </w:rPr>
            </w:pPr>
            <w:r w:rsidRPr="00B43694">
              <w:rPr>
                <w:b/>
                <w:bCs/>
                <w:lang w:val="is-IS"/>
              </w:rPr>
              <w:t xml:space="preserve">1 glas með skrúfloki með barnaöryggi </w:t>
            </w:r>
            <w:r w:rsidRPr="00B43694">
              <w:rPr>
                <w:lang w:val="is-IS"/>
              </w:rPr>
              <w:t>sem inniheldur Adempas kyrni</w:t>
            </w:r>
          </w:p>
          <w:p w14:paraId="7826EB6F" w14:textId="77777777" w:rsidR="008A56A9" w:rsidRPr="00B43694" w:rsidRDefault="008A56A9" w:rsidP="009105E1">
            <w:pPr>
              <w:rPr>
                <w:b/>
                <w:lang w:val="is-IS" w:eastAsia="de-DE"/>
              </w:rPr>
            </w:pPr>
          </w:p>
        </w:tc>
      </w:tr>
      <w:tr w:rsidR="008A56A9" w:rsidRPr="00832FFF" w14:paraId="166BC99E" w14:textId="77777777" w:rsidTr="00F279B4">
        <w:trPr>
          <w:cantSplit/>
          <w:trHeight w:val="20"/>
        </w:trPr>
        <w:tc>
          <w:tcPr>
            <w:tcW w:w="566" w:type="dxa"/>
          </w:tcPr>
          <w:p w14:paraId="3EF64CB5" w14:textId="77777777" w:rsidR="008A56A9" w:rsidRPr="00B43694" w:rsidRDefault="008A56A9" w:rsidP="009105E1">
            <w:pPr>
              <w:widowControl w:val="0"/>
              <w:tabs>
                <w:tab w:val="left" w:pos="176"/>
              </w:tabs>
              <w:autoSpaceDE w:val="0"/>
              <w:autoSpaceDN w:val="0"/>
              <w:adjustRightInd w:val="0"/>
              <w:ind w:right="318"/>
              <w:rPr>
                <w:noProof/>
                <w:lang w:val="is-IS"/>
              </w:rPr>
            </w:pPr>
          </w:p>
        </w:tc>
        <w:tc>
          <w:tcPr>
            <w:tcW w:w="2989" w:type="dxa"/>
            <w:gridSpan w:val="2"/>
            <w:noWrap/>
            <w:tcFitText/>
            <w:vAlign w:val="bottom"/>
            <w:hideMark/>
          </w:tcPr>
          <w:p w14:paraId="09E99C44" w14:textId="77777777" w:rsidR="008A56A9" w:rsidRPr="00B43694" w:rsidRDefault="008A56A9" w:rsidP="009105E1">
            <w:pPr>
              <w:widowControl w:val="0"/>
              <w:autoSpaceDE w:val="0"/>
              <w:autoSpaceDN w:val="0"/>
              <w:adjustRightInd w:val="0"/>
              <w:spacing w:before="960"/>
              <w:ind w:right="119"/>
              <w:rPr>
                <w:b/>
                <w:bCs/>
                <w:lang w:val="is-IS"/>
              </w:rPr>
            </w:pPr>
            <w:r w:rsidRPr="00B43694">
              <w:rPr>
                <w:noProof/>
                <w:lang w:val="is-IS" w:eastAsia="is-IS"/>
              </w:rPr>
              <w:drawing>
                <wp:inline distT="0" distB="0" distL="0" distR="0" wp14:anchorId="4A67106D" wp14:editId="6EEDFB50">
                  <wp:extent cx="714375" cy="723900"/>
                  <wp:effectExtent l="0" t="0" r="9525"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tc>
        <w:tc>
          <w:tcPr>
            <w:tcW w:w="6075" w:type="dxa"/>
            <w:gridSpan w:val="2"/>
          </w:tcPr>
          <w:p w14:paraId="621C8E61" w14:textId="77777777" w:rsidR="008A56A9" w:rsidRPr="00F279B4" w:rsidRDefault="008A56A9" w:rsidP="009105E1">
            <w:pPr>
              <w:widowControl w:val="0"/>
              <w:autoSpaceDE w:val="0"/>
              <w:autoSpaceDN w:val="0"/>
              <w:adjustRightInd w:val="0"/>
              <w:rPr>
                <w:lang w:val="is-IS"/>
              </w:rPr>
            </w:pPr>
            <w:r w:rsidRPr="00F279B4">
              <w:rPr>
                <w:b/>
                <w:bCs/>
                <w:lang w:val="is-IS"/>
              </w:rPr>
              <w:t>1 pökkuð 100 ml sprauta</w:t>
            </w:r>
            <w:r w:rsidR="00EC2231" w:rsidRPr="00F279B4">
              <w:rPr>
                <w:b/>
                <w:bCs/>
                <w:lang w:val="is-IS"/>
              </w:rPr>
              <w:t xml:space="preserve"> fyrir vatn</w:t>
            </w:r>
            <w:r w:rsidRPr="00F279B4">
              <w:rPr>
                <w:b/>
                <w:bCs/>
                <w:lang w:val="is-IS"/>
              </w:rPr>
              <w:t xml:space="preserve"> </w:t>
            </w:r>
            <w:r w:rsidRPr="00F279B4">
              <w:rPr>
                <w:lang w:val="is-IS"/>
              </w:rPr>
              <w:t>(eingöngu einnota)</w:t>
            </w:r>
          </w:p>
          <w:p w14:paraId="7C8F097C" w14:textId="77777777" w:rsidR="008A56A9" w:rsidRPr="00F279B4" w:rsidRDefault="008A56A9" w:rsidP="009105E1">
            <w:pPr>
              <w:widowControl w:val="0"/>
              <w:autoSpaceDE w:val="0"/>
              <w:autoSpaceDN w:val="0"/>
              <w:adjustRightInd w:val="0"/>
              <w:rPr>
                <w:b/>
                <w:bCs/>
                <w:lang w:val="is-IS"/>
              </w:rPr>
            </w:pPr>
          </w:p>
        </w:tc>
      </w:tr>
      <w:tr w:rsidR="008A56A9" w:rsidRPr="00B43694" w14:paraId="28EED48C" w14:textId="77777777" w:rsidTr="00F279B4">
        <w:trPr>
          <w:cantSplit/>
          <w:trHeight w:val="20"/>
        </w:trPr>
        <w:tc>
          <w:tcPr>
            <w:tcW w:w="566" w:type="dxa"/>
          </w:tcPr>
          <w:p w14:paraId="402277B5" w14:textId="77777777" w:rsidR="008A56A9" w:rsidRPr="00F279B4" w:rsidRDefault="008A56A9" w:rsidP="009105E1">
            <w:pPr>
              <w:widowControl w:val="0"/>
              <w:tabs>
                <w:tab w:val="left" w:pos="176"/>
              </w:tabs>
              <w:autoSpaceDE w:val="0"/>
              <w:autoSpaceDN w:val="0"/>
              <w:adjustRightInd w:val="0"/>
              <w:ind w:right="318"/>
              <w:rPr>
                <w:noProof/>
                <w:lang w:val="is-IS"/>
              </w:rPr>
            </w:pPr>
          </w:p>
        </w:tc>
        <w:tc>
          <w:tcPr>
            <w:tcW w:w="2989" w:type="dxa"/>
            <w:gridSpan w:val="2"/>
            <w:noWrap/>
            <w:tcFitText/>
            <w:vAlign w:val="bottom"/>
            <w:hideMark/>
          </w:tcPr>
          <w:p w14:paraId="05573545" w14:textId="77777777" w:rsidR="008A56A9" w:rsidRPr="00B43694" w:rsidRDefault="008A56A9" w:rsidP="009105E1">
            <w:pPr>
              <w:widowControl w:val="0"/>
              <w:autoSpaceDE w:val="0"/>
              <w:autoSpaceDN w:val="0"/>
              <w:adjustRightInd w:val="0"/>
              <w:spacing w:before="960"/>
              <w:ind w:right="119"/>
              <w:rPr>
                <w:b/>
                <w:bCs/>
                <w:lang w:val="is-IS"/>
              </w:rPr>
            </w:pPr>
            <w:r w:rsidRPr="00B43694">
              <w:rPr>
                <w:noProof/>
                <w:lang w:val="is-IS" w:eastAsia="is-IS"/>
              </w:rPr>
              <w:drawing>
                <wp:inline distT="0" distB="0" distL="0" distR="0" wp14:anchorId="3ACF2479" wp14:editId="37B70BE7">
                  <wp:extent cx="714375" cy="695325"/>
                  <wp:effectExtent l="0" t="0" r="9525" b="9525"/>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4375" cy="695325"/>
                          </a:xfrm>
                          <a:prstGeom prst="rect">
                            <a:avLst/>
                          </a:prstGeom>
                          <a:noFill/>
                          <a:ln>
                            <a:noFill/>
                          </a:ln>
                        </pic:spPr>
                      </pic:pic>
                    </a:graphicData>
                  </a:graphic>
                </wp:inline>
              </w:drawing>
            </w:r>
          </w:p>
        </w:tc>
        <w:tc>
          <w:tcPr>
            <w:tcW w:w="6075" w:type="dxa"/>
            <w:gridSpan w:val="2"/>
          </w:tcPr>
          <w:p w14:paraId="7DA35BB9" w14:textId="77777777" w:rsidR="008A56A9" w:rsidRPr="00B43694" w:rsidRDefault="008A56A9" w:rsidP="009105E1">
            <w:pPr>
              <w:tabs>
                <w:tab w:val="clear" w:pos="567"/>
                <w:tab w:val="left" w:pos="1519"/>
              </w:tabs>
              <w:autoSpaceDE w:val="0"/>
              <w:autoSpaceDN w:val="0"/>
              <w:rPr>
                <w:b/>
                <w:lang w:val="is-IS"/>
              </w:rPr>
            </w:pPr>
            <w:r w:rsidRPr="00B43694">
              <w:rPr>
                <w:b/>
                <w:lang w:val="is-IS"/>
              </w:rPr>
              <w:t>1 pakkað millistykki á glas</w:t>
            </w:r>
          </w:p>
          <w:p w14:paraId="7F02C93B" w14:textId="77777777" w:rsidR="008A56A9" w:rsidRPr="00B43694" w:rsidRDefault="008A56A9" w:rsidP="009105E1">
            <w:pPr>
              <w:widowControl w:val="0"/>
              <w:autoSpaceDE w:val="0"/>
              <w:autoSpaceDN w:val="0"/>
              <w:adjustRightInd w:val="0"/>
              <w:rPr>
                <w:b/>
                <w:bCs/>
                <w:lang w:val="is-IS"/>
              </w:rPr>
            </w:pPr>
          </w:p>
        </w:tc>
      </w:tr>
      <w:tr w:rsidR="008A56A9" w:rsidRPr="00832FFF" w14:paraId="5E595D29" w14:textId="77777777" w:rsidTr="00F279B4">
        <w:trPr>
          <w:cantSplit/>
          <w:trHeight w:val="20"/>
        </w:trPr>
        <w:tc>
          <w:tcPr>
            <w:tcW w:w="566" w:type="dxa"/>
          </w:tcPr>
          <w:p w14:paraId="6D5CB8ED" w14:textId="77777777" w:rsidR="008A56A9" w:rsidRPr="00B43694" w:rsidRDefault="008A56A9" w:rsidP="009105E1">
            <w:pPr>
              <w:widowControl w:val="0"/>
              <w:tabs>
                <w:tab w:val="left" w:pos="176"/>
              </w:tabs>
              <w:autoSpaceDE w:val="0"/>
              <w:autoSpaceDN w:val="0"/>
              <w:adjustRightInd w:val="0"/>
              <w:ind w:right="318"/>
              <w:rPr>
                <w:noProof/>
                <w:lang w:val="is-IS"/>
              </w:rPr>
            </w:pPr>
          </w:p>
        </w:tc>
        <w:tc>
          <w:tcPr>
            <w:tcW w:w="2989" w:type="dxa"/>
            <w:gridSpan w:val="2"/>
            <w:noWrap/>
            <w:tcFitText/>
            <w:vAlign w:val="bottom"/>
            <w:hideMark/>
          </w:tcPr>
          <w:p w14:paraId="192F5389" w14:textId="77777777" w:rsidR="008A56A9" w:rsidRPr="00B43694" w:rsidRDefault="008A56A9" w:rsidP="009105E1">
            <w:pPr>
              <w:widowControl w:val="0"/>
              <w:autoSpaceDE w:val="0"/>
              <w:autoSpaceDN w:val="0"/>
              <w:adjustRightInd w:val="0"/>
              <w:spacing w:before="960"/>
              <w:ind w:right="119"/>
              <w:rPr>
                <w:b/>
                <w:bCs/>
                <w:lang w:val="is-IS"/>
              </w:rPr>
            </w:pPr>
            <w:r w:rsidRPr="00B43694">
              <w:rPr>
                <w:noProof/>
                <w:lang w:val="is-IS" w:eastAsia="is-IS"/>
              </w:rPr>
              <w:drawing>
                <wp:inline distT="0" distB="0" distL="0" distR="0" wp14:anchorId="04505D83" wp14:editId="1A200DBC">
                  <wp:extent cx="714375" cy="723900"/>
                  <wp:effectExtent l="0" t="0" r="9525"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tc>
        <w:tc>
          <w:tcPr>
            <w:tcW w:w="6075" w:type="dxa"/>
            <w:gridSpan w:val="2"/>
          </w:tcPr>
          <w:p w14:paraId="47A476ED" w14:textId="77777777" w:rsidR="008A56A9" w:rsidRPr="00F279B4" w:rsidRDefault="008A56A9" w:rsidP="009105E1">
            <w:pPr>
              <w:tabs>
                <w:tab w:val="clear" w:pos="567"/>
                <w:tab w:val="left" w:pos="1519"/>
              </w:tabs>
              <w:autoSpaceDE w:val="0"/>
              <w:autoSpaceDN w:val="0"/>
              <w:rPr>
                <w:lang w:val="is-IS"/>
              </w:rPr>
            </w:pPr>
            <w:r w:rsidRPr="00F279B4">
              <w:rPr>
                <w:b/>
                <w:bCs/>
                <w:lang w:val="is-IS"/>
              </w:rPr>
              <w:t>2 pakkaðar 5 ml bláar sprautur</w:t>
            </w:r>
            <w:r w:rsidRPr="00F279B4">
              <w:rPr>
                <w:lang w:val="is-IS"/>
              </w:rPr>
              <w:t xml:space="preserve"> (1 er aukasprauta)</w:t>
            </w:r>
          </w:p>
          <w:p w14:paraId="0B7338DE" w14:textId="77777777" w:rsidR="008A56A9" w:rsidRPr="00F279B4" w:rsidRDefault="008A56A9" w:rsidP="009105E1">
            <w:pPr>
              <w:tabs>
                <w:tab w:val="clear" w:pos="567"/>
                <w:tab w:val="left" w:pos="708"/>
              </w:tabs>
              <w:rPr>
                <w:b/>
                <w:bCs/>
                <w:lang w:val="is-IS"/>
              </w:rPr>
            </w:pPr>
          </w:p>
        </w:tc>
      </w:tr>
      <w:tr w:rsidR="008A56A9" w:rsidRPr="00832FFF" w14:paraId="18241C5A" w14:textId="77777777" w:rsidTr="00F279B4">
        <w:trPr>
          <w:cantSplit/>
          <w:trHeight w:val="20"/>
        </w:trPr>
        <w:tc>
          <w:tcPr>
            <w:tcW w:w="566" w:type="dxa"/>
          </w:tcPr>
          <w:p w14:paraId="2557D6CC" w14:textId="77777777" w:rsidR="008A56A9" w:rsidRPr="00F279B4" w:rsidRDefault="008A56A9" w:rsidP="009105E1">
            <w:pPr>
              <w:widowControl w:val="0"/>
              <w:tabs>
                <w:tab w:val="left" w:pos="176"/>
              </w:tabs>
              <w:autoSpaceDE w:val="0"/>
              <w:autoSpaceDN w:val="0"/>
              <w:adjustRightInd w:val="0"/>
              <w:ind w:right="318"/>
              <w:rPr>
                <w:noProof/>
                <w:lang w:val="is-IS"/>
              </w:rPr>
            </w:pPr>
          </w:p>
        </w:tc>
        <w:tc>
          <w:tcPr>
            <w:tcW w:w="2989" w:type="dxa"/>
            <w:gridSpan w:val="2"/>
            <w:noWrap/>
            <w:tcFitText/>
            <w:vAlign w:val="bottom"/>
            <w:hideMark/>
          </w:tcPr>
          <w:p w14:paraId="35D80EFA" w14:textId="77777777" w:rsidR="008A56A9" w:rsidRPr="00B43694" w:rsidRDefault="008A56A9" w:rsidP="009105E1">
            <w:pPr>
              <w:widowControl w:val="0"/>
              <w:autoSpaceDE w:val="0"/>
              <w:autoSpaceDN w:val="0"/>
              <w:adjustRightInd w:val="0"/>
              <w:spacing w:before="960"/>
              <w:ind w:right="119"/>
              <w:rPr>
                <w:noProof/>
                <w:lang w:val="is-IS"/>
              </w:rPr>
            </w:pPr>
            <w:r w:rsidRPr="00B43694">
              <w:rPr>
                <w:noProof/>
                <w:lang w:val="is-IS" w:eastAsia="is-IS"/>
              </w:rPr>
              <w:drawing>
                <wp:inline distT="0" distB="0" distL="0" distR="0" wp14:anchorId="5ABBA00A" wp14:editId="6AF7890E">
                  <wp:extent cx="714375" cy="752475"/>
                  <wp:effectExtent l="0" t="0" r="9525" b="9525"/>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14375" cy="752475"/>
                          </a:xfrm>
                          <a:prstGeom prst="rect">
                            <a:avLst/>
                          </a:prstGeom>
                          <a:noFill/>
                          <a:ln>
                            <a:noFill/>
                          </a:ln>
                        </pic:spPr>
                      </pic:pic>
                    </a:graphicData>
                  </a:graphic>
                </wp:inline>
              </w:drawing>
            </w:r>
          </w:p>
        </w:tc>
        <w:tc>
          <w:tcPr>
            <w:tcW w:w="6075" w:type="dxa"/>
            <w:gridSpan w:val="2"/>
          </w:tcPr>
          <w:p w14:paraId="3CC34F82" w14:textId="77777777" w:rsidR="008A56A9" w:rsidRPr="00F279B4" w:rsidRDefault="008A56A9" w:rsidP="009105E1">
            <w:pPr>
              <w:tabs>
                <w:tab w:val="clear" w:pos="567"/>
                <w:tab w:val="left" w:pos="708"/>
              </w:tabs>
              <w:rPr>
                <w:noProof/>
                <w:lang w:val="is-IS"/>
              </w:rPr>
            </w:pPr>
            <w:r w:rsidRPr="00F279B4">
              <w:rPr>
                <w:b/>
                <w:bCs/>
                <w:noProof/>
                <w:lang w:val="is-IS"/>
              </w:rPr>
              <w:t>2 pakkaðar 10 ml bláar sprautur</w:t>
            </w:r>
            <w:r w:rsidRPr="00F279B4">
              <w:rPr>
                <w:noProof/>
                <w:lang w:val="is-IS"/>
              </w:rPr>
              <w:t xml:space="preserve"> (1 er aukasprauta) </w:t>
            </w:r>
          </w:p>
          <w:p w14:paraId="2BCDFB08" w14:textId="77777777" w:rsidR="008A56A9" w:rsidRPr="00F279B4" w:rsidRDefault="008A56A9" w:rsidP="009105E1">
            <w:pPr>
              <w:tabs>
                <w:tab w:val="clear" w:pos="567"/>
                <w:tab w:val="left" w:pos="708"/>
              </w:tabs>
              <w:rPr>
                <w:noProof/>
                <w:lang w:val="is-IS"/>
              </w:rPr>
            </w:pPr>
          </w:p>
        </w:tc>
      </w:tr>
      <w:tr w:rsidR="008A56A9" w:rsidRPr="00832FFF" w14:paraId="5A7B23E5" w14:textId="77777777" w:rsidTr="00F279B4">
        <w:trPr>
          <w:trHeight w:val="841"/>
        </w:trPr>
        <w:tc>
          <w:tcPr>
            <w:tcW w:w="566" w:type="dxa"/>
            <w:tcBorders>
              <w:top w:val="single" w:sz="4" w:space="0" w:color="auto"/>
              <w:left w:val="nil"/>
              <w:bottom w:val="nil"/>
              <w:right w:val="nil"/>
            </w:tcBorders>
          </w:tcPr>
          <w:p w14:paraId="3C60763F" w14:textId="77777777" w:rsidR="008A56A9" w:rsidRPr="00F279B4" w:rsidRDefault="008A56A9" w:rsidP="009105E1">
            <w:pPr>
              <w:keepNext/>
              <w:widowControl w:val="0"/>
              <w:tabs>
                <w:tab w:val="left" w:pos="176"/>
              </w:tabs>
              <w:autoSpaceDE w:val="0"/>
              <w:autoSpaceDN w:val="0"/>
              <w:adjustRightInd w:val="0"/>
              <w:ind w:right="318"/>
              <w:rPr>
                <w:b/>
                <w:bCs/>
                <w:lang w:val="is-IS"/>
              </w:rPr>
            </w:pPr>
          </w:p>
        </w:tc>
        <w:tc>
          <w:tcPr>
            <w:tcW w:w="2989" w:type="dxa"/>
            <w:gridSpan w:val="2"/>
            <w:tcBorders>
              <w:top w:val="single" w:sz="4" w:space="0" w:color="auto"/>
              <w:left w:val="nil"/>
              <w:bottom w:val="nil"/>
              <w:right w:val="nil"/>
            </w:tcBorders>
          </w:tcPr>
          <w:p w14:paraId="5BA528A6" w14:textId="77777777" w:rsidR="008A56A9" w:rsidRPr="00F279B4" w:rsidRDefault="008A56A9" w:rsidP="009105E1">
            <w:pPr>
              <w:keepNext/>
              <w:widowControl w:val="0"/>
              <w:autoSpaceDE w:val="0"/>
              <w:autoSpaceDN w:val="0"/>
              <w:adjustRightInd w:val="0"/>
              <w:ind w:right="120"/>
              <w:rPr>
                <w:b/>
                <w:bCs/>
                <w:lang w:val="is-IS"/>
              </w:rPr>
            </w:pPr>
          </w:p>
          <w:p w14:paraId="6A15595F" w14:textId="77777777" w:rsidR="008A56A9" w:rsidRPr="00F279B4" w:rsidRDefault="008A56A9" w:rsidP="009105E1">
            <w:pPr>
              <w:keepNext/>
              <w:widowControl w:val="0"/>
              <w:autoSpaceDE w:val="0"/>
              <w:autoSpaceDN w:val="0"/>
              <w:adjustRightInd w:val="0"/>
              <w:ind w:right="120"/>
              <w:rPr>
                <w:b/>
                <w:bCs/>
                <w:u w:val="single"/>
                <w:lang w:val="is-IS"/>
              </w:rPr>
            </w:pPr>
            <w:r w:rsidRPr="00F279B4">
              <w:rPr>
                <w:b/>
                <w:u w:val="single"/>
                <w:lang w:val="is-IS"/>
              </w:rPr>
              <w:t xml:space="preserve">Notkun Adempas </w:t>
            </w:r>
          </w:p>
          <w:p w14:paraId="50126F06" w14:textId="77777777" w:rsidR="008A56A9" w:rsidRPr="00B43694" w:rsidRDefault="008A56A9" w:rsidP="009105E1">
            <w:pPr>
              <w:keepNext/>
              <w:tabs>
                <w:tab w:val="clear" w:pos="567"/>
                <w:tab w:val="left" w:pos="708"/>
              </w:tabs>
              <w:ind w:right="847"/>
              <w:rPr>
                <w:lang w:val="is-IS" w:eastAsia="de-DE"/>
              </w:rPr>
            </w:pPr>
          </w:p>
        </w:tc>
        <w:tc>
          <w:tcPr>
            <w:tcW w:w="6075" w:type="dxa"/>
            <w:gridSpan w:val="2"/>
            <w:tcBorders>
              <w:top w:val="single" w:sz="4" w:space="0" w:color="auto"/>
              <w:left w:val="nil"/>
              <w:bottom w:val="nil"/>
              <w:right w:val="nil"/>
            </w:tcBorders>
          </w:tcPr>
          <w:p w14:paraId="6E3A0707" w14:textId="77777777" w:rsidR="008A56A9" w:rsidRPr="00B43694" w:rsidRDefault="008A56A9" w:rsidP="009105E1">
            <w:pPr>
              <w:keepNext/>
              <w:widowControl w:val="0"/>
              <w:tabs>
                <w:tab w:val="left" w:pos="326"/>
              </w:tabs>
              <w:autoSpaceDE w:val="0"/>
              <w:autoSpaceDN w:val="0"/>
              <w:ind w:left="43" w:right="470"/>
              <w:rPr>
                <w:lang w:val="is-IS"/>
              </w:rPr>
            </w:pPr>
          </w:p>
          <w:p w14:paraId="432C8D2E" w14:textId="77777777" w:rsidR="008A56A9" w:rsidRPr="00F279B4" w:rsidRDefault="008A56A9" w:rsidP="008A56A9">
            <w:pPr>
              <w:keepNext/>
              <w:widowControl w:val="0"/>
              <w:numPr>
                <w:ilvl w:val="0"/>
                <w:numId w:val="39"/>
              </w:numPr>
              <w:tabs>
                <w:tab w:val="left" w:pos="455"/>
              </w:tabs>
              <w:autoSpaceDE w:val="0"/>
              <w:autoSpaceDN w:val="0"/>
              <w:spacing w:line="240" w:lineRule="auto"/>
              <w:ind w:left="455" w:right="470" w:hanging="283"/>
              <w:rPr>
                <w:lang w:val="is-IS"/>
              </w:rPr>
            </w:pPr>
            <w:r w:rsidRPr="00F279B4">
              <w:rPr>
                <w:lang w:val="is-IS"/>
              </w:rPr>
              <w:t>Adempas dreifa er eingöngu til inntöku.</w:t>
            </w:r>
          </w:p>
          <w:p w14:paraId="1F30FE72" w14:textId="77777777" w:rsidR="008A56A9" w:rsidRPr="00F279B4" w:rsidRDefault="008A56A9" w:rsidP="008A56A9">
            <w:pPr>
              <w:keepNext/>
              <w:widowControl w:val="0"/>
              <w:numPr>
                <w:ilvl w:val="2"/>
                <w:numId w:val="39"/>
              </w:numPr>
              <w:tabs>
                <w:tab w:val="clear" w:pos="567"/>
                <w:tab w:val="left" w:pos="455"/>
                <w:tab w:val="left" w:pos="739"/>
              </w:tabs>
              <w:autoSpaceDE w:val="0"/>
              <w:autoSpaceDN w:val="0"/>
              <w:spacing w:line="240" w:lineRule="auto"/>
              <w:ind w:left="455" w:hanging="283"/>
              <w:rPr>
                <w:lang w:val="is-IS"/>
              </w:rPr>
            </w:pPr>
            <w:r w:rsidRPr="00F279B4">
              <w:rPr>
                <w:lang w:val="is-IS"/>
              </w:rPr>
              <w:t>Læknir barnsins gefur þér upplýsingar um stærð skammta og tíðni lyfjagjafar.</w:t>
            </w:r>
          </w:p>
          <w:p w14:paraId="359E21FF" w14:textId="77777777" w:rsidR="008A56A9" w:rsidRPr="00B43694" w:rsidRDefault="008A56A9" w:rsidP="008A56A9">
            <w:pPr>
              <w:keepNext/>
              <w:widowControl w:val="0"/>
              <w:numPr>
                <w:ilvl w:val="2"/>
                <w:numId w:val="39"/>
              </w:numPr>
              <w:tabs>
                <w:tab w:val="clear" w:pos="567"/>
                <w:tab w:val="left" w:pos="739"/>
                <w:tab w:val="left" w:pos="1134"/>
              </w:tabs>
              <w:autoSpaceDE w:val="0"/>
              <w:autoSpaceDN w:val="0"/>
              <w:spacing w:line="240" w:lineRule="auto"/>
              <w:ind w:left="739" w:hanging="284"/>
              <w:rPr>
                <w:lang w:val="is-IS"/>
              </w:rPr>
            </w:pPr>
            <w:r w:rsidRPr="00F279B4">
              <w:rPr>
                <w:b/>
                <w:bCs/>
                <w:lang w:val="is-IS"/>
              </w:rPr>
              <w:t xml:space="preserve">Notaðu alltaf </w:t>
            </w:r>
            <w:r w:rsidRPr="00F279B4">
              <w:rPr>
                <w:lang w:val="is-IS"/>
              </w:rPr>
              <w:t xml:space="preserve">það magn sem læknir barnsins ávísar og láttu skrá rétta skammta og tíðni lyfjagjafa í tilgreindan reit utan á öskjunni. </w:t>
            </w:r>
            <w:r w:rsidRPr="00B43694">
              <w:rPr>
                <w:lang w:val="is-IS"/>
              </w:rPr>
              <w:t>Geymdu öskjuna á meðan lyfið er notað.</w:t>
            </w:r>
          </w:p>
          <w:p w14:paraId="0E8B1186" w14:textId="77777777" w:rsidR="008A56A9" w:rsidRPr="00B43694" w:rsidRDefault="008A56A9" w:rsidP="009105E1">
            <w:pPr>
              <w:keepNext/>
              <w:tabs>
                <w:tab w:val="clear" w:pos="567"/>
                <w:tab w:val="left" w:pos="739"/>
                <w:tab w:val="left" w:pos="1134"/>
              </w:tabs>
              <w:ind w:left="739"/>
              <w:rPr>
                <w:lang w:val="is-IS"/>
              </w:rPr>
            </w:pPr>
            <w:r w:rsidRPr="00B43694">
              <w:rPr>
                <w:lang w:val="is-IS"/>
              </w:rPr>
              <w:t>Ef magnið er ekki skrifað í reitinn skaltu biðja lækni barnsins eða lyfjafræðing um að gefa þér viðeigandi upplýsingar.</w:t>
            </w:r>
          </w:p>
          <w:p w14:paraId="082C0C03" w14:textId="77777777" w:rsidR="008A56A9" w:rsidRPr="00B43694" w:rsidRDefault="008A56A9" w:rsidP="008A56A9">
            <w:pPr>
              <w:keepNext/>
              <w:widowControl w:val="0"/>
              <w:numPr>
                <w:ilvl w:val="0"/>
                <w:numId w:val="39"/>
              </w:numPr>
              <w:tabs>
                <w:tab w:val="left" w:pos="326"/>
              </w:tabs>
              <w:autoSpaceDE w:val="0"/>
              <w:autoSpaceDN w:val="0"/>
              <w:spacing w:line="240" w:lineRule="auto"/>
              <w:ind w:right="470" w:hanging="284"/>
              <w:rPr>
                <w:b/>
                <w:bCs/>
                <w:lang w:val="is-IS"/>
              </w:rPr>
            </w:pPr>
            <w:r w:rsidRPr="00B43694">
              <w:rPr>
                <w:b/>
                <w:lang w:val="is-IS"/>
              </w:rPr>
              <w:t>Ekki má breyta skammtinum upp á eigin spýtur.</w:t>
            </w:r>
          </w:p>
          <w:p w14:paraId="1CD589C3" w14:textId="77777777" w:rsidR="008A56A9" w:rsidRPr="00B43694" w:rsidRDefault="008A56A9" w:rsidP="008A56A9">
            <w:pPr>
              <w:keepNext/>
              <w:widowControl w:val="0"/>
              <w:numPr>
                <w:ilvl w:val="0"/>
                <w:numId w:val="39"/>
              </w:numPr>
              <w:tabs>
                <w:tab w:val="left" w:pos="326"/>
              </w:tabs>
              <w:autoSpaceDE w:val="0"/>
              <w:autoSpaceDN w:val="0"/>
              <w:spacing w:line="240" w:lineRule="auto"/>
              <w:ind w:left="313" w:right="470" w:hanging="313"/>
              <w:rPr>
                <w:lang w:val="is-IS"/>
              </w:rPr>
            </w:pPr>
            <w:r w:rsidRPr="00B43694">
              <w:rPr>
                <w:lang w:val="is-IS"/>
              </w:rPr>
              <w:t>Fylgdu ítarlegu notkunarleiðbeiningunum í köflunum hér að neðan.</w:t>
            </w:r>
          </w:p>
          <w:p w14:paraId="4712B9EF" w14:textId="77777777" w:rsidR="008A56A9" w:rsidRPr="00B43694" w:rsidRDefault="008A56A9" w:rsidP="008A56A9">
            <w:pPr>
              <w:keepNext/>
              <w:widowControl w:val="0"/>
              <w:numPr>
                <w:ilvl w:val="0"/>
                <w:numId w:val="39"/>
              </w:numPr>
              <w:tabs>
                <w:tab w:val="left" w:pos="326"/>
              </w:tabs>
              <w:autoSpaceDE w:val="0"/>
              <w:autoSpaceDN w:val="0"/>
              <w:spacing w:line="240" w:lineRule="auto"/>
              <w:ind w:left="313" w:right="470" w:hanging="313"/>
              <w:rPr>
                <w:lang w:val="is-IS"/>
              </w:rPr>
            </w:pPr>
            <w:r w:rsidRPr="00B43694">
              <w:rPr>
                <w:lang w:val="is-IS"/>
              </w:rPr>
              <w:t>Geymdu notkunarleiðbeiningarnar til þess að þú getir skoðað þær aftur meðan á notkun Adempas stendur.</w:t>
            </w:r>
          </w:p>
          <w:p w14:paraId="3473D33A" w14:textId="77777777" w:rsidR="008A56A9" w:rsidRPr="00B43694" w:rsidRDefault="008A56A9" w:rsidP="008A56A9">
            <w:pPr>
              <w:keepNext/>
              <w:widowControl w:val="0"/>
              <w:numPr>
                <w:ilvl w:val="0"/>
                <w:numId w:val="39"/>
              </w:numPr>
              <w:tabs>
                <w:tab w:val="left" w:pos="326"/>
              </w:tabs>
              <w:autoSpaceDE w:val="0"/>
              <w:autoSpaceDN w:val="0"/>
              <w:spacing w:line="240" w:lineRule="auto"/>
              <w:ind w:left="313" w:right="470" w:hanging="313"/>
              <w:rPr>
                <w:lang w:val="is-IS"/>
              </w:rPr>
            </w:pPr>
            <w:r w:rsidRPr="00B43694">
              <w:rPr>
                <w:lang w:val="is-IS"/>
              </w:rPr>
              <w:t>Gættu þess að fara eftir leiðbeiningum varðandi gjöf lyfsins.</w:t>
            </w:r>
          </w:p>
        </w:tc>
      </w:tr>
      <w:tr w:rsidR="008A56A9" w:rsidRPr="00B43694" w14:paraId="4CBB6635" w14:textId="77777777" w:rsidTr="00F279B4">
        <w:trPr>
          <w:trHeight w:val="414"/>
        </w:trPr>
        <w:tc>
          <w:tcPr>
            <w:tcW w:w="566" w:type="dxa"/>
          </w:tcPr>
          <w:p w14:paraId="411D0180" w14:textId="77777777" w:rsidR="008A56A9" w:rsidRPr="00F279B4" w:rsidRDefault="008A56A9" w:rsidP="009105E1">
            <w:pPr>
              <w:widowControl w:val="0"/>
              <w:tabs>
                <w:tab w:val="left" w:pos="176"/>
              </w:tabs>
              <w:autoSpaceDE w:val="0"/>
              <w:autoSpaceDN w:val="0"/>
              <w:adjustRightInd w:val="0"/>
              <w:ind w:right="318"/>
              <w:rPr>
                <w:b/>
                <w:bCs/>
                <w:lang w:val="is-IS"/>
              </w:rPr>
            </w:pPr>
          </w:p>
        </w:tc>
        <w:tc>
          <w:tcPr>
            <w:tcW w:w="9064" w:type="dxa"/>
            <w:gridSpan w:val="4"/>
          </w:tcPr>
          <w:p w14:paraId="10CF6844" w14:textId="77777777" w:rsidR="008A56A9" w:rsidRPr="00F279B4" w:rsidRDefault="008A56A9" w:rsidP="009105E1">
            <w:pPr>
              <w:widowControl w:val="0"/>
              <w:tabs>
                <w:tab w:val="left" w:pos="33"/>
              </w:tabs>
              <w:autoSpaceDE w:val="0"/>
              <w:autoSpaceDN w:val="0"/>
              <w:ind w:left="33"/>
              <w:rPr>
                <w:b/>
                <w:bCs/>
                <w:lang w:val="is-IS"/>
              </w:rPr>
            </w:pPr>
          </w:p>
          <w:p w14:paraId="7FDFA73B" w14:textId="77777777" w:rsidR="008A56A9" w:rsidRPr="00F279B4" w:rsidRDefault="008A56A9" w:rsidP="009105E1">
            <w:pPr>
              <w:widowControl w:val="0"/>
              <w:tabs>
                <w:tab w:val="left" w:pos="33"/>
              </w:tabs>
              <w:autoSpaceDE w:val="0"/>
              <w:autoSpaceDN w:val="0"/>
              <w:ind w:left="33"/>
              <w:rPr>
                <w:b/>
                <w:bCs/>
                <w:u w:val="single"/>
                <w:lang w:val="is-IS"/>
              </w:rPr>
            </w:pPr>
            <w:r w:rsidRPr="00F279B4">
              <w:rPr>
                <w:b/>
                <w:u w:val="single"/>
                <w:lang w:val="is-IS"/>
              </w:rPr>
              <w:t>Blöndun mixtúrunnar, dreifunnar</w:t>
            </w:r>
          </w:p>
          <w:p w14:paraId="421F7AEB" w14:textId="77777777" w:rsidR="008A56A9" w:rsidRPr="00B43694" w:rsidRDefault="008A56A9" w:rsidP="009105E1">
            <w:pPr>
              <w:widowControl w:val="0"/>
              <w:tabs>
                <w:tab w:val="left" w:pos="33"/>
              </w:tabs>
              <w:autoSpaceDE w:val="0"/>
              <w:autoSpaceDN w:val="0"/>
              <w:ind w:left="33"/>
              <w:rPr>
                <w:rFonts w:eastAsia="Calibri"/>
                <w:lang w:val="is-IS"/>
              </w:rPr>
            </w:pPr>
          </w:p>
        </w:tc>
      </w:tr>
      <w:tr w:rsidR="008A56A9" w:rsidRPr="00832FFF" w14:paraId="39079EB3" w14:textId="77777777" w:rsidTr="00F279B4">
        <w:trPr>
          <w:trHeight w:val="851"/>
        </w:trPr>
        <w:tc>
          <w:tcPr>
            <w:tcW w:w="566" w:type="dxa"/>
          </w:tcPr>
          <w:p w14:paraId="4C4CDB1E" w14:textId="77777777" w:rsidR="008A56A9" w:rsidRPr="00B43694" w:rsidRDefault="008A56A9" w:rsidP="009105E1">
            <w:pPr>
              <w:pStyle w:val="BayerBodyTextFull"/>
              <w:tabs>
                <w:tab w:val="left" w:pos="176"/>
              </w:tabs>
              <w:ind w:right="318"/>
              <w:rPr>
                <w:b/>
                <w:bCs/>
                <w:lang w:val="is-IS"/>
              </w:rPr>
            </w:pPr>
          </w:p>
        </w:tc>
        <w:tc>
          <w:tcPr>
            <w:tcW w:w="2989" w:type="dxa"/>
            <w:gridSpan w:val="2"/>
            <w:vAlign w:val="bottom"/>
            <w:hideMark/>
          </w:tcPr>
          <w:p w14:paraId="3B7EDBE6" w14:textId="77777777" w:rsidR="008A56A9" w:rsidRPr="00F279B4" w:rsidRDefault="008A56A9" w:rsidP="009105E1">
            <w:pPr>
              <w:pStyle w:val="BayerBodyTextFull"/>
              <w:rPr>
                <w:b/>
                <w:bCs/>
                <w:sz w:val="22"/>
                <w:szCs w:val="22"/>
                <w:u w:val="single"/>
                <w:lang w:val="is-IS"/>
              </w:rPr>
            </w:pPr>
            <w:r w:rsidRPr="00F279B4">
              <w:rPr>
                <w:b/>
                <w:sz w:val="22"/>
                <w:szCs w:val="22"/>
                <w:u w:val="single"/>
                <w:lang w:val="is-IS"/>
              </w:rPr>
              <w:t>Undirbúningur – Allt til reiðu</w:t>
            </w:r>
          </w:p>
        </w:tc>
        <w:tc>
          <w:tcPr>
            <w:tcW w:w="6075" w:type="dxa"/>
            <w:gridSpan w:val="2"/>
          </w:tcPr>
          <w:p w14:paraId="0CC6E3C5" w14:textId="77777777" w:rsidR="008A56A9" w:rsidRPr="00F279B4" w:rsidRDefault="008A56A9" w:rsidP="009105E1">
            <w:pPr>
              <w:tabs>
                <w:tab w:val="clear" w:pos="567"/>
                <w:tab w:val="left" w:pos="708"/>
              </w:tabs>
              <w:ind w:right="847"/>
              <w:rPr>
                <w:lang w:val="is-IS"/>
              </w:rPr>
            </w:pPr>
            <w:r w:rsidRPr="00F279B4">
              <w:rPr>
                <w:lang w:val="is-IS"/>
              </w:rPr>
              <w:t xml:space="preserve">Dreifan er blönduð einu sinni fyrir hverja nýja öskju. </w:t>
            </w:r>
          </w:p>
          <w:p w14:paraId="451CAE8B" w14:textId="77777777" w:rsidR="008A56A9" w:rsidRPr="00F279B4" w:rsidRDefault="008A56A9" w:rsidP="009105E1">
            <w:pPr>
              <w:tabs>
                <w:tab w:val="clear" w:pos="567"/>
                <w:tab w:val="left" w:pos="708"/>
              </w:tabs>
              <w:ind w:right="847"/>
              <w:rPr>
                <w:lang w:val="is-IS"/>
              </w:rPr>
            </w:pPr>
            <w:r w:rsidRPr="00F279B4">
              <w:rPr>
                <w:lang w:val="is-IS"/>
              </w:rPr>
              <w:t>Áður en mixtúran, dreifan er blönduð:</w:t>
            </w:r>
          </w:p>
          <w:p w14:paraId="7860EA40" w14:textId="77777777" w:rsidR="008A56A9" w:rsidRPr="00F279B4" w:rsidRDefault="008A56A9" w:rsidP="009105E1">
            <w:pPr>
              <w:tabs>
                <w:tab w:val="clear" w:pos="567"/>
                <w:tab w:val="left" w:pos="708"/>
              </w:tabs>
              <w:ind w:right="847"/>
              <w:rPr>
                <w:rFonts w:eastAsia="Calibri"/>
                <w:lang w:val="is-IS"/>
              </w:rPr>
            </w:pPr>
          </w:p>
        </w:tc>
      </w:tr>
      <w:tr w:rsidR="00C14CE7" w:rsidRPr="00B43694" w14:paraId="2F4898B2" w14:textId="77777777" w:rsidTr="00CD57B1">
        <w:trPr>
          <w:trHeight w:val="1863"/>
        </w:trPr>
        <w:tc>
          <w:tcPr>
            <w:tcW w:w="566" w:type="dxa"/>
          </w:tcPr>
          <w:p w14:paraId="745FFFD5" w14:textId="77777777" w:rsidR="00C14CE7" w:rsidRPr="00B43694" w:rsidRDefault="00C14CE7" w:rsidP="00EF1E38">
            <w:pPr>
              <w:tabs>
                <w:tab w:val="left" w:pos="176"/>
              </w:tabs>
              <w:ind w:right="318"/>
              <w:rPr>
                <w:noProof/>
                <w:lang w:val="is-IS"/>
              </w:rPr>
            </w:pPr>
          </w:p>
        </w:tc>
        <w:tc>
          <w:tcPr>
            <w:tcW w:w="2989" w:type="dxa"/>
            <w:gridSpan w:val="2"/>
          </w:tcPr>
          <w:p w14:paraId="21E6812C" w14:textId="77777777" w:rsidR="00C14CE7" w:rsidRPr="00F279B4" w:rsidRDefault="00C14CE7" w:rsidP="00EF1E38">
            <w:pPr>
              <w:tabs>
                <w:tab w:val="clear" w:pos="567"/>
                <w:tab w:val="left" w:pos="708"/>
              </w:tabs>
              <w:spacing w:before="360" w:line="240" w:lineRule="auto"/>
              <w:ind w:right="845"/>
              <w:rPr>
                <w:noProof/>
                <w:lang w:val="is-IS"/>
              </w:rPr>
            </w:pPr>
          </w:p>
        </w:tc>
        <w:tc>
          <w:tcPr>
            <w:tcW w:w="6075" w:type="dxa"/>
            <w:gridSpan w:val="2"/>
          </w:tcPr>
          <w:p w14:paraId="22F632F4" w14:textId="77777777" w:rsidR="00020C55" w:rsidRPr="00F279B4" w:rsidRDefault="00020C55" w:rsidP="00020C55">
            <w:pPr>
              <w:pStyle w:val="ListParagraph"/>
              <w:numPr>
                <w:ilvl w:val="0"/>
                <w:numId w:val="73"/>
              </w:numPr>
              <w:tabs>
                <w:tab w:val="clear" w:pos="567"/>
                <w:tab w:val="left" w:pos="369"/>
              </w:tabs>
              <w:autoSpaceDE w:val="0"/>
              <w:autoSpaceDN w:val="0"/>
              <w:spacing w:before="120" w:line="240" w:lineRule="auto"/>
              <w:ind w:hanging="720"/>
              <w:contextualSpacing w:val="0"/>
              <w:rPr>
                <w:lang w:val="is-IS" w:eastAsia="de-DE"/>
              </w:rPr>
            </w:pPr>
            <w:r w:rsidRPr="00F279B4">
              <w:rPr>
                <w:lang w:val="is-IS" w:eastAsia="de-DE"/>
              </w:rPr>
              <w:t>Áður en hafist er handa þarft þú eftirtalinn búnað:</w:t>
            </w:r>
          </w:p>
          <w:p w14:paraId="5A0D766F" w14:textId="77777777" w:rsidR="00020C55" w:rsidRPr="00F279B4" w:rsidRDefault="00020C55" w:rsidP="00020C55">
            <w:pPr>
              <w:numPr>
                <w:ilvl w:val="2"/>
                <w:numId w:val="41"/>
              </w:numPr>
              <w:tabs>
                <w:tab w:val="clear" w:pos="567"/>
                <w:tab w:val="left" w:pos="369"/>
                <w:tab w:val="left" w:pos="652"/>
                <w:tab w:val="left" w:pos="876"/>
                <w:tab w:val="left" w:pos="2645"/>
              </w:tabs>
              <w:autoSpaceDE w:val="0"/>
              <w:autoSpaceDN w:val="0"/>
              <w:spacing w:before="120" w:line="240" w:lineRule="auto"/>
              <w:ind w:left="369" w:firstLine="82"/>
              <w:rPr>
                <w:lang w:val="is-IS" w:eastAsia="de-DE"/>
              </w:rPr>
            </w:pPr>
            <w:r w:rsidRPr="00F279B4">
              <w:rPr>
                <w:lang w:val="is-IS" w:eastAsia="de-DE"/>
              </w:rPr>
              <w:t>Tvö ílát (svo sem bolla eða skál)</w:t>
            </w:r>
          </w:p>
          <w:p w14:paraId="51855837" w14:textId="77777777" w:rsidR="00020C55" w:rsidRPr="00B43694" w:rsidRDefault="00020C55" w:rsidP="00020C55">
            <w:pPr>
              <w:pStyle w:val="ListParagraph"/>
              <w:numPr>
                <w:ilvl w:val="0"/>
                <w:numId w:val="42"/>
              </w:numPr>
              <w:tabs>
                <w:tab w:val="clear" w:pos="567"/>
                <w:tab w:val="left" w:pos="1018"/>
                <w:tab w:val="left" w:pos="2645"/>
              </w:tabs>
              <w:autoSpaceDE w:val="0"/>
              <w:autoSpaceDN w:val="0"/>
              <w:spacing w:before="120" w:line="240" w:lineRule="auto"/>
              <w:ind w:left="876" w:hanging="425"/>
              <w:contextualSpacing w:val="0"/>
              <w:rPr>
                <w:lang w:val="is-IS" w:eastAsia="de-DE"/>
              </w:rPr>
            </w:pPr>
            <w:r w:rsidRPr="00B43694">
              <w:rPr>
                <w:lang w:val="is-IS" w:eastAsia="de-DE"/>
              </w:rPr>
              <w:t>Í öðru ílátinu er drykkjarvatn</w:t>
            </w:r>
          </w:p>
          <w:p w14:paraId="0396124C" w14:textId="77777777" w:rsidR="00C14CE7" w:rsidRPr="00B43694" w:rsidRDefault="00020C55" w:rsidP="00020C55">
            <w:pPr>
              <w:pStyle w:val="ListParagraph"/>
              <w:numPr>
                <w:ilvl w:val="0"/>
                <w:numId w:val="42"/>
              </w:numPr>
              <w:tabs>
                <w:tab w:val="clear" w:pos="567"/>
                <w:tab w:val="left" w:pos="1018"/>
                <w:tab w:val="left" w:pos="2645"/>
              </w:tabs>
              <w:autoSpaceDE w:val="0"/>
              <w:autoSpaceDN w:val="0"/>
              <w:spacing w:before="120" w:line="240" w:lineRule="auto"/>
              <w:ind w:left="876" w:hanging="425"/>
              <w:contextualSpacing w:val="0"/>
              <w:rPr>
                <w:lang w:val="is-IS"/>
              </w:rPr>
            </w:pPr>
            <w:r w:rsidRPr="00B43694">
              <w:rPr>
                <w:lang w:val="is-IS" w:eastAsia="de-DE"/>
              </w:rPr>
              <w:t>Hitt ílátið er tómt</w:t>
            </w:r>
          </w:p>
        </w:tc>
      </w:tr>
      <w:tr w:rsidR="00EF1E38" w:rsidRPr="00832FFF" w14:paraId="2C269219" w14:textId="77777777" w:rsidTr="00CD57B1">
        <w:trPr>
          <w:trHeight w:val="1863"/>
        </w:trPr>
        <w:tc>
          <w:tcPr>
            <w:tcW w:w="566" w:type="dxa"/>
          </w:tcPr>
          <w:p w14:paraId="0F16A927" w14:textId="77777777" w:rsidR="00EF1E38" w:rsidRPr="00B43694" w:rsidRDefault="00EF1E38" w:rsidP="00EF1E38">
            <w:pPr>
              <w:tabs>
                <w:tab w:val="left" w:pos="176"/>
              </w:tabs>
              <w:ind w:right="318"/>
              <w:rPr>
                <w:noProof/>
                <w:lang w:val="is-IS"/>
              </w:rPr>
            </w:pPr>
          </w:p>
        </w:tc>
        <w:tc>
          <w:tcPr>
            <w:tcW w:w="2989" w:type="dxa"/>
            <w:gridSpan w:val="2"/>
          </w:tcPr>
          <w:p w14:paraId="7363F164" w14:textId="77777777" w:rsidR="00EF1E38" w:rsidRPr="00B43694" w:rsidRDefault="00EF1E38" w:rsidP="00EF1E38">
            <w:pPr>
              <w:tabs>
                <w:tab w:val="clear" w:pos="567"/>
                <w:tab w:val="left" w:pos="708"/>
              </w:tabs>
              <w:spacing w:before="360" w:line="240" w:lineRule="auto"/>
              <w:ind w:right="845"/>
              <w:rPr>
                <w:noProof/>
                <w:lang w:val="is-IS"/>
              </w:rPr>
            </w:pPr>
          </w:p>
        </w:tc>
        <w:tc>
          <w:tcPr>
            <w:tcW w:w="6075" w:type="dxa"/>
            <w:gridSpan w:val="2"/>
          </w:tcPr>
          <w:p w14:paraId="5C307A52" w14:textId="77777777" w:rsidR="00AA3861" w:rsidRPr="00B43694" w:rsidRDefault="00AA3861" w:rsidP="00AA3861">
            <w:pPr>
              <w:pStyle w:val="ListParagraph"/>
              <w:numPr>
                <w:ilvl w:val="0"/>
                <w:numId w:val="73"/>
              </w:numPr>
              <w:tabs>
                <w:tab w:val="clear" w:pos="567"/>
                <w:tab w:val="left" w:pos="369"/>
              </w:tabs>
              <w:autoSpaceDE w:val="0"/>
              <w:autoSpaceDN w:val="0"/>
              <w:spacing w:before="120" w:line="240" w:lineRule="auto"/>
              <w:ind w:hanging="720"/>
              <w:contextualSpacing w:val="0"/>
              <w:rPr>
                <w:lang w:val="is-IS" w:eastAsia="de-DE"/>
              </w:rPr>
            </w:pPr>
            <w:r w:rsidRPr="00B43694">
              <w:rPr>
                <w:lang w:val="is-IS"/>
              </w:rPr>
              <w:t>Taktu til eftirtalið:</w:t>
            </w:r>
          </w:p>
          <w:p w14:paraId="4AD17255" w14:textId="77777777" w:rsidR="00AA3861" w:rsidRPr="00B43694" w:rsidRDefault="00AA3861" w:rsidP="00AA3861">
            <w:pPr>
              <w:numPr>
                <w:ilvl w:val="2"/>
                <w:numId w:val="74"/>
              </w:numPr>
              <w:tabs>
                <w:tab w:val="clear" w:pos="567"/>
                <w:tab w:val="left" w:pos="369"/>
                <w:tab w:val="left" w:pos="876"/>
                <w:tab w:val="left" w:pos="2645"/>
              </w:tabs>
              <w:autoSpaceDE w:val="0"/>
              <w:autoSpaceDN w:val="0"/>
              <w:spacing w:before="120" w:line="240" w:lineRule="auto"/>
              <w:ind w:left="876" w:hanging="425"/>
              <w:rPr>
                <w:lang w:val="is-IS" w:eastAsia="de-DE"/>
              </w:rPr>
            </w:pPr>
            <w:r w:rsidRPr="00B43694">
              <w:rPr>
                <w:lang w:val="is-IS" w:eastAsia="de-DE"/>
              </w:rPr>
              <w:t>Ílát með a.m.k. 300 ml af ókolsýrðu drykkjarvatni við herbergishita</w:t>
            </w:r>
          </w:p>
          <w:p w14:paraId="601BF8D9" w14:textId="77777777" w:rsidR="00EF1E38" w:rsidRPr="00B43694" w:rsidRDefault="00AA3861" w:rsidP="00AA3861">
            <w:pPr>
              <w:numPr>
                <w:ilvl w:val="2"/>
                <w:numId w:val="74"/>
              </w:numPr>
              <w:tabs>
                <w:tab w:val="clear" w:pos="567"/>
                <w:tab w:val="left" w:pos="369"/>
                <w:tab w:val="left" w:pos="876"/>
                <w:tab w:val="left" w:pos="2645"/>
              </w:tabs>
              <w:autoSpaceDE w:val="0"/>
              <w:autoSpaceDN w:val="0"/>
              <w:spacing w:before="120" w:line="240" w:lineRule="auto"/>
              <w:ind w:left="876" w:hanging="425"/>
              <w:rPr>
                <w:lang w:val="is-IS" w:eastAsia="de-DE"/>
              </w:rPr>
            </w:pPr>
            <w:r w:rsidRPr="00B43694">
              <w:rPr>
                <w:lang w:val="is-IS" w:eastAsia="de-DE"/>
              </w:rPr>
              <w:t>Bréfþurrku til að þurrka upp vatn.</w:t>
            </w:r>
          </w:p>
        </w:tc>
      </w:tr>
      <w:tr w:rsidR="00EF1E38" w:rsidRPr="00832FFF" w14:paraId="4793EB81" w14:textId="77777777" w:rsidTr="00CD57B1">
        <w:trPr>
          <w:trHeight w:val="1863"/>
        </w:trPr>
        <w:tc>
          <w:tcPr>
            <w:tcW w:w="566" w:type="dxa"/>
          </w:tcPr>
          <w:p w14:paraId="5EBF86D2" w14:textId="77777777" w:rsidR="00EF1E38" w:rsidRPr="00F279B4" w:rsidRDefault="00EF1E38" w:rsidP="00EF1E38">
            <w:pPr>
              <w:tabs>
                <w:tab w:val="left" w:pos="176"/>
              </w:tabs>
              <w:ind w:right="318"/>
              <w:rPr>
                <w:noProof/>
                <w:lang w:val="is-IS"/>
              </w:rPr>
            </w:pPr>
          </w:p>
        </w:tc>
        <w:tc>
          <w:tcPr>
            <w:tcW w:w="2989" w:type="dxa"/>
            <w:gridSpan w:val="2"/>
            <w:hideMark/>
          </w:tcPr>
          <w:p w14:paraId="74A419E7" w14:textId="77777777" w:rsidR="00EF1E38" w:rsidRPr="00B43694" w:rsidRDefault="00EF1E38" w:rsidP="00EF1E38">
            <w:pPr>
              <w:tabs>
                <w:tab w:val="clear" w:pos="567"/>
                <w:tab w:val="left" w:pos="708"/>
              </w:tabs>
              <w:spacing w:before="360" w:line="240" w:lineRule="auto"/>
              <w:ind w:right="845"/>
              <w:rPr>
                <w:lang w:val="is-IS"/>
              </w:rPr>
            </w:pPr>
            <w:r w:rsidRPr="00B43694">
              <w:rPr>
                <w:noProof/>
                <w:lang w:val="is-IS" w:eastAsia="is-IS"/>
              </w:rPr>
              <w:drawing>
                <wp:inline distT="0" distB="0" distL="0" distR="0" wp14:anchorId="29C28127" wp14:editId="25E177C8">
                  <wp:extent cx="1619250" cy="1619250"/>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tc>
        <w:tc>
          <w:tcPr>
            <w:tcW w:w="6075" w:type="dxa"/>
            <w:gridSpan w:val="2"/>
          </w:tcPr>
          <w:p w14:paraId="5682972C" w14:textId="77777777" w:rsidR="00EF1E38" w:rsidRPr="00B43694" w:rsidRDefault="00EF1E38" w:rsidP="00EF1E38">
            <w:pPr>
              <w:tabs>
                <w:tab w:val="left" w:pos="369"/>
              </w:tabs>
              <w:autoSpaceDE w:val="0"/>
              <w:autoSpaceDN w:val="0"/>
              <w:rPr>
                <w:lang w:val="is-IS" w:eastAsia="de-DE"/>
              </w:rPr>
            </w:pPr>
          </w:p>
          <w:p w14:paraId="6AEE4E52" w14:textId="77777777" w:rsidR="00EF1E38" w:rsidRPr="00B43694" w:rsidRDefault="00EF1E38" w:rsidP="00F279B4">
            <w:pPr>
              <w:pStyle w:val="ListParagraph"/>
              <w:numPr>
                <w:ilvl w:val="0"/>
                <w:numId w:val="73"/>
              </w:numPr>
              <w:tabs>
                <w:tab w:val="clear" w:pos="567"/>
                <w:tab w:val="left" w:pos="369"/>
              </w:tabs>
              <w:autoSpaceDE w:val="0"/>
              <w:autoSpaceDN w:val="0"/>
              <w:spacing w:before="120" w:line="240" w:lineRule="auto"/>
              <w:ind w:hanging="720"/>
              <w:contextualSpacing w:val="0"/>
              <w:rPr>
                <w:lang w:val="is-IS"/>
              </w:rPr>
            </w:pPr>
            <w:r w:rsidRPr="00B43694">
              <w:rPr>
                <w:lang w:val="is-IS"/>
              </w:rPr>
              <w:t>Þvoðu hendurnar vandlega með sápu og þurrkaðu þær.</w:t>
            </w:r>
          </w:p>
          <w:p w14:paraId="533F89BD" w14:textId="77777777" w:rsidR="00EF1E38" w:rsidRPr="00B43694" w:rsidRDefault="00EF1E38" w:rsidP="00EF1E38">
            <w:pPr>
              <w:tabs>
                <w:tab w:val="clear" w:pos="567"/>
                <w:tab w:val="left" w:pos="1924"/>
              </w:tabs>
              <w:ind w:left="33"/>
              <w:rPr>
                <w:lang w:val="is-IS" w:eastAsia="de-DE"/>
              </w:rPr>
            </w:pPr>
          </w:p>
        </w:tc>
      </w:tr>
      <w:tr w:rsidR="00EF1E38" w:rsidRPr="00832FFF" w14:paraId="2BB932CD" w14:textId="77777777" w:rsidTr="00CD57B1">
        <w:trPr>
          <w:trHeight w:val="1832"/>
        </w:trPr>
        <w:tc>
          <w:tcPr>
            <w:tcW w:w="566" w:type="dxa"/>
          </w:tcPr>
          <w:p w14:paraId="10BE9785" w14:textId="77777777" w:rsidR="00EF1E38" w:rsidRPr="00B43694" w:rsidRDefault="00EF1E38" w:rsidP="00EF1E38">
            <w:pPr>
              <w:tabs>
                <w:tab w:val="left" w:pos="176"/>
              </w:tabs>
              <w:ind w:right="318"/>
              <w:rPr>
                <w:noProof/>
                <w:lang w:val="is-IS"/>
              </w:rPr>
            </w:pPr>
          </w:p>
        </w:tc>
        <w:tc>
          <w:tcPr>
            <w:tcW w:w="2989" w:type="dxa"/>
            <w:gridSpan w:val="2"/>
            <w:hideMark/>
          </w:tcPr>
          <w:p w14:paraId="7AC7931E" w14:textId="77777777" w:rsidR="00EF1E38" w:rsidRPr="00B43694" w:rsidRDefault="00EF1E38" w:rsidP="00EF1E38">
            <w:pPr>
              <w:tabs>
                <w:tab w:val="clear" w:pos="567"/>
                <w:tab w:val="left" w:pos="708"/>
              </w:tabs>
              <w:spacing w:before="2400"/>
              <w:ind w:right="845"/>
              <w:rPr>
                <w:lang w:val="is-IS"/>
              </w:rPr>
            </w:pPr>
            <w:r w:rsidRPr="00B43694">
              <w:rPr>
                <w:lang w:val="is-IS"/>
              </w:rPr>
              <w:object w:dxaOrig="2448" w:dyaOrig="2340" w14:anchorId="52A358F7">
                <v:shape id="_x0000_i1026" type="#_x0000_t75" style="width:123.5pt;height:117pt" o:ole="">
                  <v:imagedata r:id="rId24" o:title=""/>
                </v:shape>
                <o:OLEObject Type="Embed" ProgID="PBrush" ShapeID="_x0000_i1026" DrawAspect="Content" ObjectID="_1840358387" r:id="rId25"/>
              </w:object>
            </w:r>
          </w:p>
        </w:tc>
        <w:tc>
          <w:tcPr>
            <w:tcW w:w="6075" w:type="dxa"/>
            <w:gridSpan w:val="2"/>
          </w:tcPr>
          <w:p w14:paraId="5563E2E1" w14:textId="77777777" w:rsidR="00EF1E38" w:rsidRPr="00B43694" w:rsidRDefault="00EF1E38" w:rsidP="00EF1E38">
            <w:pPr>
              <w:tabs>
                <w:tab w:val="left" w:pos="369"/>
              </w:tabs>
              <w:autoSpaceDE w:val="0"/>
              <w:autoSpaceDN w:val="0"/>
              <w:rPr>
                <w:lang w:val="is-IS" w:eastAsia="de-DE"/>
              </w:rPr>
            </w:pPr>
          </w:p>
          <w:p w14:paraId="7403AAAD" w14:textId="77777777" w:rsidR="00EF1E38" w:rsidRPr="00B43694" w:rsidRDefault="00EF1E38" w:rsidP="00F279B4">
            <w:pPr>
              <w:pStyle w:val="ListParagraph"/>
              <w:numPr>
                <w:ilvl w:val="0"/>
                <w:numId w:val="73"/>
              </w:numPr>
              <w:tabs>
                <w:tab w:val="clear" w:pos="567"/>
                <w:tab w:val="left" w:pos="369"/>
              </w:tabs>
              <w:autoSpaceDE w:val="0"/>
              <w:autoSpaceDN w:val="0"/>
              <w:spacing w:before="120" w:line="240" w:lineRule="auto"/>
              <w:ind w:hanging="720"/>
              <w:contextualSpacing w:val="0"/>
              <w:rPr>
                <w:lang w:val="is-IS"/>
              </w:rPr>
            </w:pPr>
            <w:r w:rsidRPr="00B43694">
              <w:rPr>
                <w:lang w:val="is-IS"/>
              </w:rPr>
              <w:t>Athugaðu fyrningardagsetninguna á öskjunni.</w:t>
            </w:r>
          </w:p>
          <w:p w14:paraId="4BB79FFD" w14:textId="77777777" w:rsidR="00EF1E38" w:rsidRPr="00B43694" w:rsidRDefault="00EF1E38" w:rsidP="00EF1E38">
            <w:pPr>
              <w:tabs>
                <w:tab w:val="clear" w:pos="567"/>
                <w:tab w:val="left" w:pos="1924"/>
              </w:tabs>
              <w:ind w:left="309"/>
              <w:rPr>
                <w:lang w:val="is-IS"/>
              </w:rPr>
            </w:pPr>
            <w:r w:rsidRPr="00B43694">
              <w:rPr>
                <w:b/>
                <w:bCs/>
                <w:lang w:val="is-IS"/>
              </w:rPr>
              <w:t>Ekki</w:t>
            </w:r>
            <w:r w:rsidRPr="00B43694">
              <w:rPr>
                <w:lang w:val="is-IS"/>
              </w:rPr>
              <w:t xml:space="preserve"> </w:t>
            </w:r>
            <w:r w:rsidRPr="00B43694">
              <w:rPr>
                <w:b/>
                <w:bCs/>
                <w:lang w:val="is-IS"/>
              </w:rPr>
              <w:t>má</w:t>
            </w:r>
            <w:r w:rsidRPr="00B43694">
              <w:rPr>
                <w:lang w:val="is-IS"/>
              </w:rPr>
              <w:t xml:space="preserve"> nota lyfið ef lyfið er útrunnið.</w:t>
            </w:r>
          </w:p>
          <w:p w14:paraId="5E81918A" w14:textId="77777777" w:rsidR="00EF1E38" w:rsidRPr="00B43694" w:rsidRDefault="00EF1E38" w:rsidP="00EF1E38">
            <w:pPr>
              <w:tabs>
                <w:tab w:val="clear" w:pos="567"/>
                <w:tab w:val="left" w:pos="1924"/>
              </w:tabs>
              <w:ind w:left="33"/>
              <w:rPr>
                <w:lang w:val="is-IS" w:eastAsia="de-DE"/>
              </w:rPr>
            </w:pPr>
          </w:p>
        </w:tc>
      </w:tr>
      <w:tr w:rsidR="003B6BF0" w:rsidRPr="00832FFF" w14:paraId="0A405749" w14:textId="77777777" w:rsidTr="00CD57B1">
        <w:trPr>
          <w:trHeight w:val="360"/>
        </w:trPr>
        <w:tc>
          <w:tcPr>
            <w:tcW w:w="9630" w:type="dxa"/>
            <w:gridSpan w:val="5"/>
          </w:tcPr>
          <w:p w14:paraId="7ADEA9E0" w14:textId="77777777" w:rsidR="003B6BF0" w:rsidRPr="00B43694" w:rsidRDefault="003B6BF0" w:rsidP="00EF1E38">
            <w:pPr>
              <w:pStyle w:val="ListParagraph"/>
              <w:keepNext/>
              <w:widowControl w:val="0"/>
              <w:tabs>
                <w:tab w:val="clear" w:pos="567"/>
                <w:tab w:val="left" w:pos="2379"/>
              </w:tabs>
              <w:autoSpaceDE w:val="0"/>
              <w:autoSpaceDN w:val="0"/>
              <w:ind w:left="0"/>
              <w:rPr>
                <w:b/>
                <w:bCs/>
                <w:lang w:val="is-IS"/>
              </w:rPr>
            </w:pPr>
          </w:p>
          <w:p w14:paraId="4B27FA8C" w14:textId="77777777" w:rsidR="003B6BF0" w:rsidRPr="00B43694" w:rsidRDefault="003B6BF0" w:rsidP="00EF1E38">
            <w:pPr>
              <w:pStyle w:val="ListParagraph"/>
              <w:keepNext/>
              <w:widowControl w:val="0"/>
              <w:tabs>
                <w:tab w:val="clear" w:pos="567"/>
                <w:tab w:val="left" w:pos="2379"/>
              </w:tabs>
              <w:autoSpaceDE w:val="0"/>
              <w:autoSpaceDN w:val="0"/>
              <w:ind w:left="0"/>
              <w:rPr>
                <w:b/>
                <w:lang w:val="is-IS"/>
              </w:rPr>
            </w:pPr>
            <w:r w:rsidRPr="00B43694">
              <w:rPr>
                <w:b/>
                <w:bCs/>
                <w:lang w:val="is-IS"/>
              </w:rPr>
              <w:t>Bættu 200 ml af vatni í 250 ml glasið með kyrninu</w:t>
            </w:r>
            <w:r w:rsidRPr="00B43694">
              <w:rPr>
                <w:b/>
                <w:lang w:val="is-IS"/>
              </w:rPr>
              <w:t xml:space="preserve">  </w:t>
            </w:r>
          </w:p>
          <w:p w14:paraId="57C3B695" w14:textId="77777777" w:rsidR="003B6BF0" w:rsidRPr="00B43694" w:rsidRDefault="003B6BF0" w:rsidP="00EF1E38">
            <w:pPr>
              <w:pStyle w:val="ListParagraph"/>
              <w:keepNext/>
              <w:widowControl w:val="0"/>
              <w:tabs>
                <w:tab w:val="clear" w:pos="567"/>
                <w:tab w:val="left" w:pos="2379"/>
              </w:tabs>
              <w:autoSpaceDE w:val="0"/>
              <w:autoSpaceDN w:val="0"/>
              <w:ind w:left="0"/>
              <w:rPr>
                <w:iCs/>
                <w:lang w:val="is-IS"/>
              </w:rPr>
            </w:pPr>
          </w:p>
        </w:tc>
      </w:tr>
      <w:tr w:rsidR="00EF1E38" w:rsidRPr="00832FFF" w14:paraId="014224F7" w14:textId="77777777" w:rsidTr="00CD57B1">
        <w:trPr>
          <w:trHeight w:val="360"/>
        </w:trPr>
        <w:tc>
          <w:tcPr>
            <w:tcW w:w="566" w:type="dxa"/>
          </w:tcPr>
          <w:p w14:paraId="6161473C" w14:textId="77777777" w:rsidR="00EF1E38" w:rsidRPr="00B43694" w:rsidRDefault="00EF1E38" w:rsidP="00EF1E38">
            <w:pPr>
              <w:pStyle w:val="BodyText"/>
              <w:keepNext/>
              <w:tabs>
                <w:tab w:val="left" w:pos="176"/>
              </w:tabs>
              <w:ind w:right="318"/>
              <w:rPr>
                <w:b/>
                <w:i/>
                <w:iCs/>
                <w:lang w:val="is-IS"/>
              </w:rPr>
            </w:pPr>
          </w:p>
        </w:tc>
        <w:tc>
          <w:tcPr>
            <w:tcW w:w="2989" w:type="dxa"/>
            <w:gridSpan w:val="2"/>
            <w:vAlign w:val="center"/>
          </w:tcPr>
          <w:p w14:paraId="6BF6C015" w14:textId="77777777" w:rsidR="00EF1E38" w:rsidRPr="00B43694" w:rsidRDefault="00EF1E38" w:rsidP="00EF1E38">
            <w:pPr>
              <w:pStyle w:val="BodyText"/>
              <w:keepNext/>
              <w:ind w:right="-105"/>
              <w:rPr>
                <w:b/>
                <w:i/>
                <w:iCs/>
                <w:lang w:val="is-IS"/>
              </w:rPr>
            </w:pPr>
          </w:p>
        </w:tc>
        <w:tc>
          <w:tcPr>
            <w:tcW w:w="6075" w:type="dxa"/>
            <w:gridSpan w:val="2"/>
            <w:hideMark/>
          </w:tcPr>
          <w:p w14:paraId="7433C60F" w14:textId="77777777" w:rsidR="00EF1E38" w:rsidRPr="00B43694" w:rsidRDefault="00EF1E38" w:rsidP="00EF1E38">
            <w:pPr>
              <w:pStyle w:val="ListParagraph"/>
              <w:keepNext/>
              <w:widowControl w:val="0"/>
              <w:tabs>
                <w:tab w:val="clear" w:pos="567"/>
                <w:tab w:val="left" w:pos="2379"/>
              </w:tabs>
              <w:autoSpaceDE w:val="0"/>
              <w:autoSpaceDN w:val="0"/>
              <w:ind w:left="0"/>
              <w:rPr>
                <w:iCs/>
                <w:lang w:val="is-IS"/>
              </w:rPr>
            </w:pPr>
            <w:r w:rsidRPr="00B43694">
              <w:rPr>
                <w:lang w:val="is-IS"/>
              </w:rPr>
              <w:t>Í hvert skipti sem byrjað er á nýrri öskju á eingöngu að nota efnin sem fylgja með í nýju öskjunni.</w:t>
            </w:r>
          </w:p>
        </w:tc>
      </w:tr>
      <w:tr w:rsidR="00EF1E38" w:rsidRPr="00832FFF" w14:paraId="57C22D83" w14:textId="77777777" w:rsidTr="00CD57B1">
        <w:tc>
          <w:tcPr>
            <w:tcW w:w="566" w:type="dxa"/>
          </w:tcPr>
          <w:p w14:paraId="6190C06A" w14:textId="77777777" w:rsidR="00EF1E38" w:rsidRPr="00B43694" w:rsidRDefault="00EF1E38" w:rsidP="00EF1E38">
            <w:pPr>
              <w:keepNext/>
              <w:tabs>
                <w:tab w:val="left" w:pos="176"/>
              </w:tabs>
              <w:ind w:right="318"/>
              <w:rPr>
                <w:noProof/>
                <w:lang w:val="is-IS" w:eastAsia="de-DE"/>
              </w:rPr>
            </w:pPr>
          </w:p>
        </w:tc>
        <w:tc>
          <w:tcPr>
            <w:tcW w:w="2989" w:type="dxa"/>
            <w:gridSpan w:val="2"/>
          </w:tcPr>
          <w:p w14:paraId="0932948E" w14:textId="77777777" w:rsidR="00EF1E38" w:rsidRPr="00B43694" w:rsidRDefault="00EF1E38" w:rsidP="00EF1E38">
            <w:pPr>
              <w:keepNext/>
              <w:rPr>
                <w:noProof/>
                <w:lang w:val="is-IS" w:eastAsia="de-DE"/>
              </w:rPr>
            </w:pPr>
            <w:r w:rsidRPr="00F279B4">
              <w:rPr>
                <w:b/>
                <w:noProof/>
                <w:highlight w:val="yellow"/>
                <w:lang w:val="is-IS" w:eastAsia="is-IS"/>
              </w:rPr>
              <w:drawing>
                <wp:anchor distT="0" distB="0" distL="114300" distR="114300" simplePos="0" relativeHeight="251658251" behindDoc="0" locked="0" layoutInCell="1" allowOverlap="1" wp14:anchorId="61AFCCAE" wp14:editId="304C23E0">
                  <wp:simplePos x="0" y="0"/>
                  <wp:positionH relativeFrom="column">
                    <wp:posOffset>1905</wp:posOffset>
                  </wp:positionH>
                  <wp:positionV relativeFrom="paragraph">
                    <wp:posOffset>167005</wp:posOffset>
                  </wp:positionV>
                  <wp:extent cx="1552575" cy="1542415"/>
                  <wp:effectExtent l="0" t="0" r="9525" b="635"/>
                  <wp:wrapSquare wrapText="bothSides"/>
                  <wp:docPr id="554443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44330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52575" cy="1542415"/>
                          </a:xfrm>
                          <a:prstGeom prst="rect">
                            <a:avLst/>
                          </a:prstGeom>
                        </pic:spPr>
                      </pic:pic>
                    </a:graphicData>
                  </a:graphic>
                  <wp14:sizeRelH relativeFrom="margin">
                    <wp14:pctWidth>0</wp14:pctWidth>
                  </wp14:sizeRelH>
                  <wp14:sizeRelV relativeFrom="margin">
                    <wp14:pctHeight>0</wp14:pctHeight>
                  </wp14:sizeRelV>
                </wp:anchor>
              </w:drawing>
            </w:r>
          </w:p>
        </w:tc>
        <w:tc>
          <w:tcPr>
            <w:tcW w:w="6075" w:type="dxa"/>
            <w:gridSpan w:val="2"/>
          </w:tcPr>
          <w:p w14:paraId="7479B5B1" w14:textId="77777777" w:rsidR="00EF1E38" w:rsidRPr="00B43694" w:rsidRDefault="00EF1E38" w:rsidP="00EF1E38">
            <w:pPr>
              <w:keepNext/>
              <w:numPr>
                <w:ilvl w:val="0"/>
                <w:numId w:val="43"/>
              </w:numPr>
              <w:tabs>
                <w:tab w:val="clear" w:pos="567"/>
                <w:tab w:val="left" w:pos="708"/>
              </w:tabs>
              <w:spacing w:line="240" w:lineRule="auto"/>
              <w:rPr>
                <w:lang w:val="is-IS"/>
              </w:rPr>
            </w:pPr>
            <w:r w:rsidRPr="00B43694">
              <w:rPr>
                <w:lang w:val="is-IS"/>
              </w:rPr>
              <w:t>Sláðu glasinu varlega í höndina þar til losnar um kyrnið.</w:t>
            </w:r>
          </w:p>
          <w:p w14:paraId="7C3C4AA6" w14:textId="77777777" w:rsidR="00EF1E38" w:rsidRPr="00B43694" w:rsidRDefault="00EF1E38" w:rsidP="00EF1E38">
            <w:pPr>
              <w:keepNext/>
              <w:numPr>
                <w:ilvl w:val="0"/>
                <w:numId w:val="43"/>
              </w:numPr>
              <w:spacing w:line="240" w:lineRule="auto"/>
              <w:rPr>
                <w:lang w:val="is-IS"/>
              </w:rPr>
            </w:pPr>
            <w:r w:rsidRPr="00B43694">
              <w:rPr>
                <w:b/>
                <w:bCs/>
                <w:lang w:val="is-IS"/>
              </w:rPr>
              <w:t xml:space="preserve">Gættu varúðar </w:t>
            </w:r>
            <w:r w:rsidRPr="00B43694">
              <w:rPr>
                <w:lang w:val="is-IS"/>
              </w:rPr>
              <w:t>þar sem glasið er úr gleri.</w:t>
            </w:r>
          </w:p>
          <w:p w14:paraId="3008AC2E" w14:textId="77777777" w:rsidR="00EF1E38" w:rsidRPr="00B43694" w:rsidRDefault="00EF1E38" w:rsidP="00EF1E38">
            <w:pPr>
              <w:keepNext/>
              <w:tabs>
                <w:tab w:val="clear" w:pos="567"/>
                <w:tab w:val="left" w:pos="2148"/>
              </w:tabs>
              <w:autoSpaceDE w:val="0"/>
              <w:autoSpaceDN w:val="0"/>
              <w:ind w:left="259"/>
              <w:rPr>
                <w:b/>
                <w:lang w:val="is-IS" w:eastAsia="de-DE"/>
              </w:rPr>
            </w:pPr>
          </w:p>
        </w:tc>
      </w:tr>
      <w:tr w:rsidR="00EF1E38" w:rsidRPr="00832FFF" w14:paraId="22803BE5" w14:textId="77777777" w:rsidTr="00CD57B1">
        <w:trPr>
          <w:trHeight w:val="2041"/>
        </w:trPr>
        <w:tc>
          <w:tcPr>
            <w:tcW w:w="566" w:type="dxa"/>
          </w:tcPr>
          <w:p w14:paraId="4F58DB66" w14:textId="77777777" w:rsidR="00EF1E38" w:rsidRPr="00B43694" w:rsidRDefault="00EF1E38" w:rsidP="00EF1E38">
            <w:pPr>
              <w:tabs>
                <w:tab w:val="left" w:pos="176"/>
              </w:tabs>
              <w:ind w:right="318"/>
              <w:rPr>
                <w:noProof/>
                <w:lang w:val="is-IS"/>
              </w:rPr>
            </w:pPr>
          </w:p>
        </w:tc>
        <w:tc>
          <w:tcPr>
            <w:tcW w:w="2989" w:type="dxa"/>
            <w:gridSpan w:val="2"/>
            <w:hideMark/>
          </w:tcPr>
          <w:p w14:paraId="1EE5A59C" w14:textId="77777777" w:rsidR="00EF1E38" w:rsidRPr="00B43694" w:rsidRDefault="00EF1E38" w:rsidP="00EF1E38">
            <w:pPr>
              <w:spacing w:before="2640"/>
              <w:rPr>
                <w:lang w:val="is-IS"/>
              </w:rPr>
            </w:pPr>
            <w:r w:rsidRPr="00B43694">
              <w:rPr>
                <w:noProof/>
                <w:lang w:val="is-IS" w:eastAsia="is-IS"/>
              </w:rPr>
              <w:drawing>
                <wp:inline distT="0" distB="0" distL="0" distR="0" wp14:anchorId="55BCF97D" wp14:editId="4DBC1557">
                  <wp:extent cx="1619250" cy="1609725"/>
                  <wp:effectExtent l="0" t="0" r="0" b="952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6075" w:type="dxa"/>
            <w:gridSpan w:val="2"/>
          </w:tcPr>
          <w:p w14:paraId="6B0F0512" w14:textId="77777777" w:rsidR="00EF1E38" w:rsidRPr="00B43694" w:rsidRDefault="00EF1E38" w:rsidP="00EF1E38">
            <w:pPr>
              <w:pStyle w:val="ListParagraph"/>
              <w:numPr>
                <w:ilvl w:val="0"/>
                <w:numId w:val="44"/>
              </w:numPr>
              <w:tabs>
                <w:tab w:val="clear" w:pos="567"/>
                <w:tab w:val="left" w:pos="735"/>
                <w:tab w:val="left" w:pos="2148"/>
              </w:tabs>
              <w:autoSpaceDE w:val="0"/>
              <w:autoSpaceDN w:val="0"/>
              <w:spacing w:line="240" w:lineRule="auto"/>
              <w:ind w:hanging="505"/>
              <w:contextualSpacing w:val="0"/>
              <w:rPr>
                <w:lang w:val="is-IS"/>
              </w:rPr>
            </w:pPr>
            <w:r w:rsidRPr="00B43694">
              <w:rPr>
                <w:lang w:val="is-IS"/>
              </w:rPr>
              <w:t>Skrúfaðu barnaöryggislokið af glasinu (ýttu niður og snúðu rangsælis).</w:t>
            </w:r>
          </w:p>
          <w:p w14:paraId="3A42749B" w14:textId="77777777" w:rsidR="00EF1E38" w:rsidRPr="00B43694" w:rsidRDefault="00EF1E38" w:rsidP="00EF1E38">
            <w:pPr>
              <w:tabs>
                <w:tab w:val="left" w:pos="735"/>
              </w:tabs>
              <w:ind w:left="673" w:hanging="505"/>
              <w:rPr>
                <w:lang w:val="is-IS" w:eastAsia="de-DE"/>
              </w:rPr>
            </w:pPr>
          </w:p>
        </w:tc>
      </w:tr>
      <w:tr w:rsidR="00EF1E38" w:rsidRPr="00B43694" w14:paraId="54C3802C" w14:textId="77777777" w:rsidTr="00CD57B1">
        <w:tc>
          <w:tcPr>
            <w:tcW w:w="566" w:type="dxa"/>
          </w:tcPr>
          <w:p w14:paraId="2C869503" w14:textId="77777777" w:rsidR="00EF1E38" w:rsidRPr="00B43694" w:rsidRDefault="00EF1E38" w:rsidP="00EF1E38">
            <w:pPr>
              <w:tabs>
                <w:tab w:val="left" w:pos="176"/>
              </w:tabs>
              <w:spacing w:line="240" w:lineRule="auto"/>
              <w:ind w:right="318"/>
              <w:rPr>
                <w:noProof/>
                <w:lang w:val="is-IS" w:eastAsia="de-DE"/>
              </w:rPr>
            </w:pPr>
          </w:p>
        </w:tc>
        <w:tc>
          <w:tcPr>
            <w:tcW w:w="2989" w:type="dxa"/>
            <w:gridSpan w:val="2"/>
          </w:tcPr>
          <w:p w14:paraId="420F5F3E" w14:textId="77777777" w:rsidR="00EF1E38" w:rsidRPr="00B43694" w:rsidRDefault="00EF1E38" w:rsidP="00EF1E38">
            <w:pPr>
              <w:tabs>
                <w:tab w:val="clear" w:pos="567"/>
                <w:tab w:val="left" w:pos="708"/>
              </w:tabs>
              <w:spacing w:line="240" w:lineRule="auto"/>
              <w:rPr>
                <w:noProof/>
                <w:lang w:val="is-IS" w:eastAsia="de-DE"/>
              </w:rPr>
            </w:pPr>
          </w:p>
        </w:tc>
        <w:tc>
          <w:tcPr>
            <w:tcW w:w="6075" w:type="dxa"/>
            <w:gridSpan w:val="2"/>
            <w:hideMark/>
          </w:tcPr>
          <w:p w14:paraId="62C5AE7B" w14:textId="77777777" w:rsidR="00EF1E38" w:rsidRPr="00B43694" w:rsidRDefault="00EF1E38" w:rsidP="00EF1E38">
            <w:pPr>
              <w:pStyle w:val="ListParagraph"/>
              <w:numPr>
                <w:ilvl w:val="0"/>
                <w:numId w:val="44"/>
              </w:numPr>
              <w:tabs>
                <w:tab w:val="clear" w:pos="567"/>
                <w:tab w:val="left" w:pos="346"/>
                <w:tab w:val="left" w:pos="735"/>
              </w:tabs>
              <w:autoSpaceDE w:val="0"/>
              <w:autoSpaceDN w:val="0"/>
              <w:spacing w:line="240" w:lineRule="auto"/>
              <w:ind w:hanging="499"/>
              <w:contextualSpacing w:val="0"/>
              <w:rPr>
                <w:lang w:val="is-IS"/>
              </w:rPr>
            </w:pPr>
            <w:r w:rsidRPr="00B43694">
              <w:rPr>
                <w:lang w:val="is-IS"/>
              </w:rPr>
              <w:tab/>
              <w:t>Taktu vatnssprautuna úr pakkningunni.</w:t>
            </w:r>
          </w:p>
        </w:tc>
      </w:tr>
      <w:tr w:rsidR="00EF1E38" w:rsidRPr="00B43694" w14:paraId="46B66928" w14:textId="77777777" w:rsidTr="00CD57B1">
        <w:trPr>
          <w:trHeight w:val="1540"/>
        </w:trPr>
        <w:tc>
          <w:tcPr>
            <w:tcW w:w="566" w:type="dxa"/>
          </w:tcPr>
          <w:p w14:paraId="6B18E981" w14:textId="77777777" w:rsidR="00EF1E38" w:rsidRPr="00B43694" w:rsidRDefault="00EF1E38" w:rsidP="00EF1E38">
            <w:pPr>
              <w:tabs>
                <w:tab w:val="left" w:pos="176"/>
              </w:tabs>
              <w:ind w:right="318"/>
              <w:rPr>
                <w:noProof/>
                <w:lang w:val="is-IS"/>
              </w:rPr>
            </w:pPr>
          </w:p>
        </w:tc>
        <w:tc>
          <w:tcPr>
            <w:tcW w:w="2989" w:type="dxa"/>
            <w:gridSpan w:val="2"/>
            <w:hideMark/>
          </w:tcPr>
          <w:p w14:paraId="35C2EBAE" w14:textId="77777777" w:rsidR="00EF1E38" w:rsidRPr="00B43694" w:rsidRDefault="00EF1E38" w:rsidP="00EF1E38">
            <w:pPr>
              <w:tabs>
                <w:tab w:val="clear" w:pos="567"/>
                <w:tab w:val="left" w:pos="708"/>
              </w:tabs>
              <w:spacing w:before="2640"/>
              <w:rPr>
                <w:lang w:val="is-IS"/>
              </w:rPr>
            </w:pPr>
            <w:r w:rsidRPr="00B43694">
              <w:rPr>
                <w:noProof/>
                <w:lang w:val="is-IS" w:eastAsia="is-IS"/>
              </w:rPr>
              <w:drawing>
                <wp:inline distT="0" distB="0" distL="0" distR="0" wp14:anchorId="438B77C8" wp14:editId="587F10F1">
                  <wp:extent cx="1619250" cy="158115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19250" cy="1581150"/>
                          </a:xfrm>
                          <a:prstGeom prst="rect">
                            <a:avLst/>
                          </a:prstGeom>
                          <a:noFill/>
                          <a:ln>
                            <a:noFill/>
                          </a:ln>
                        </pic:spPr>
                      </pic:pic>
                    </a:graphicData>
                  </a:graphic>
                </wp:inline>
              </w:drawing>
            </w:r>
          </w:p>
        </w:tc>
        <w:tc>
          <w:tcPr>
            <w:tcW w:w="6075" w:type="dxa"/>
            <w:gridSpan w:val="2"/>
          </w:tcPr>
          <w:p w14:paraId="11D848C2" w14:textId="77777777" w:rsidR="00EF1E38" w:rsidRPr="00B43694" w:rsidRDefault="00EF1E38" w:rsidP="00EF1E38">
            <w:pPr>
              <w:pStyle w:val="ListParagraph"/>
              <w:numPr>
                <w:ilvl w:val="0"/>
                <w:numId w:val="44"/>
              </w:numPr>
              <w:tabs>
                <w:tab w:val="clear" w:pos="567"/>
                <w:tab w:val="left" w:pos="346"/>
                <w:tab w:val="left" w:pos="735"/>
              </w:tabs>
              <w:autoSpaceDE w:val="0"/>
              <w:autoSpaceDN w:val="0"/>
              <w:spacing w:line="240" w:lineRule="auto"/>
              <w:ind w:hanging="505"/>
              <w:contextualSpacing w:val="0"/>
              <w:rPr>
                <w:lang w:val="is-IS"/>
              </w:rPr>
            </w:pPr>
            <w:r w:rsidRPr="00B43694">
              <w:rPr>
                <w:lang w:val="is-IS"/>
              </w:rPr>
              <w:tab/>
              <w:t>Dýfðu opinu á vatnssprautunni í ílátið með vatninu.</w:t>
            </w:r>
          </w:p>
          <w:p w14:paraId="316BE616" w14:textId="77777777" w:rsidR="00EF1E38" w:rsidRPr="00F279B4" w:rsidRDefault="00EF1E38" w:rsidP="00EF1E38">
            <w:pPr>
              <w:pStyle w:val="ListParagraph"/>
              <w:numPr>
                <w:ilvl w:val="0"/>
                <w:numId w:val="44"/>
              </w:numPr>
              <w:tabs>
                <w:tab w:val="clear" w:pos="567"/>
                <w:tab w:val="left" w:pos="346"/>
                <w:tab w:val="left" w:pos="735"/>
              </w:tabs>
              <w:autoSpaceDE w:val="0"/>
              <w:autoSpaceDN w:val="0"/>
              <w:spacing w:line="240" w:lineRule="auto"/>
              <w:ind w:hanging="505"/>
              <w:contextualSpacing w:val="0"/>
              <w:rPr>
                <w:lang w:val="is-IS"/>
              </w:rPr>
            </w:pPr>
            <w:r w:rsidRPr="00B43694">
              <w:rPr>
                <w:lang w:val="is-IS"/>
              </w:rPr>
              <w:tab/>
            </w:r>
            <w:r w:rsidRPr="00F279B4">
              <w:rPr>
                <w:lang w:val="is-IS"/>
              </w:rPr>
              <w:t>Dragðu út magn sem er meira en 100 ml.</w:t>
            </w:r>
          </w:p>
          <w:p w14:paraId="1366A8E5" w14:textId="77777777" w:rsidR="00EF1E38" w:rsidRPr="00F279B4" w:rsidRDefault="00EF1E38" w:rsidP="00EF1E38">
            <w:pPr>
              <w:pStyle w:val="ListParagraph"/>
              <w:numPr>
                <w:ilvl w:val="0"/>
                <w:numId w:val="44"/>
              </w:numPr>
              <w:tabs>
                <w:tab w:val="clear" w:pos="567"/>
                <w:tab w:val="left" w:pos="346"/>
                <w:tab w:val="left" w:pos="735"/>
              </w:tabs>
              <w:autoSpaceDE w:val="0"/>
              <w:autoSpaceDN w:val="0"/>
              <w:spacing w:line="240" w:lineRule="auto"/>
              <w:ind w:hanging="505"/>
              <w:contextualSpacing w:val="0"/>
              <w:rPr>
                <w:lang w:val="is-IS"/>
              </w:rPr>
            </w:pPr>
            <w:r w:rsidRPr="00F279B4">
              <w:rPr>
                <w:lang w:val="is-IS"/>
              </w:rPr>
              <w:tab/>
              <w:t>Til þess þarftu að toga stimpilstöngina að þér og tryggja að opið á vatnssprautunni haldist undir vatnsyfirborðinu allan tímann. Þetta kemur í veg fyrir að loftbólur myndist í sprautunni.</w:t>
            </w:r>
          </w:p>
          <w:p w14:paraId="646A16EE" w14:textId="77777777" w:rsidR="00EF1E38" w:rsidRPr="00B43694" w:rsidRDefault="00EF1E38" w:rsidP="00EF1E38">
            <w:pPr>
              <w:pStyle w:val="ListParagraph"/>
              <w:numPr>
                <w:ilvl w:val="0"/>
                <w:numId w:val="44"/>
              </w:numPr>
              <w:tabs>
                <w:tab w:val="clear" w:pos="567"/>
                <w:tab w:val="left" w:pos="735"/>
              </w:tabs>
              <w:autoSpaceDE w:val="0"/>
              <w:autoSpaceDN w:val="0"/>
              <w:spacing w:line="240" w:lineRule="auto"/>
              <w:ind w:hanging="505"/>
              <w:contextualSpacing w:val="0"/>
              <w:rPr>
                <w:lang w:val="is-IS"/>
              </w:rPr>
            </w:pPr>
            <w:r w:rsidRPr="00B43694">
              <w:rPr>
                <w:lang w:val="is-IS"/>
              </w:rPr>
              <w:t>Taktu sprautuna úr vatninu.</w:t>
            </w:r>
          </w:p>
          <w:p w14:paraId="54FE9C13" w14:textId="77777777" w:rsidR="00EF1E38" w:rsidRPr="00B43694" w:rsidRDefault="00EF1E38" w:rsidP="00EF1E38">
            <w:pPr>
              <w:tabs>
                <w:tab w:val="clear" w:pos="567"/>
                <w:tab w:val="left" w:pos="735"/>
              </w:tabs>
              <w:ind w:left="673" w:hanging="505"/>
              <w:rPr>
                <w:lang w:val="is-IS" w:eastAsia="de-DE"/>
              </w:rPr>
            </w:pPr>
          </w:p>
        </w:tc>
      </w:tr>
      <w:tr w:rsidR="00EF1E38" w:rsidRPr="00832FFF" w14:paraId="59324D15" w14:textId="77777777" w:rsidTr="00CD57B1">
        <w:trPr>
          <w:trHeight w:val="1134"/>
        </w:trPr>
        <w:tc>
          <w:tcPr>
            <w:tcW w:w="566" w:type="dxa"/>
          </w:tcPr>
          <w:p w14:paraId="5EECFEB8" w14:textId="77777777" w:rsidR="00EF1E38" w:rsidRPr="00B43694" w:rsidRDefault="00EF1E38" w:rsidP="00EF1E38">
            <w:pPr>
              <w:tabs>
                <w:tab w:val="left" w:pos="176"/>
              </w:tabs>
              <w:ind w:right="318"/>
              <w:rPr>
                <w:lang w:val="is-IS" w:eastAsia="de-DE"/>
              </w:rPr>
            </w:pPr>
          </w:p>
        </w:tc>
        <w:tc>
          <w:tcPr>
            <w:tcW w:w="2989" w:type="dxa"/>
            <w:gridSpan w:val="2"/>
            <w:hideMark/>
          </w:tcPr>
          <w:p w14:paraId="44F4B4DB" w14:textId="77777777" w:rsidR="00EF1E38" w:rsidRPr="00B43694" w:rsidRDefault="00EF1E38" w:rsidP="00EF1E38">
            <w:pPr>
              <w:tabs>
                <w:tab w:val="clear" w:pos="567"/>
                <w:tab w:val="left" w:pos="708"/>
              </w:tabs>
              <w:spacing w:before="2640"/>
              <w:rPr>
                <w:lang w:val="is-IS"/>
              </w:rPr>
            </w:pPr>
            <w:r w:rsidRPr="00B43694">
              <w:rPr>
                <w:noProof/>
                <w:lang w:val="is-IS" w:eastAsia="is-IS"/>
              </w:rPr>
              <w:drawing>
                <wp:inline distT="0" distB="0" distL="0" distR="0" wp14:anchorId="1DB9CCDD" wp14:editId="7BF4EF8E">
                  <wp:extent cx="1619250" cy="1609725"/>
                  <wp:effectExtent l="0" t="0" r="0" b="952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6075" w:type="dxa"/>
            <w:gridSpan w:val="2"/>
          </w:tcPr>
          <w:p w14:paraId="7ACB117E" w14:textId="77777777" w:rsidR="00EF1E38" w:rsidRPr="00B43694" w:rsidRDefault="00EF1E38" w:rsidP="00EF1E38">
            <w:pPr>
              <w:pStyle w:val="ListParagraph"/>
              <w:numPr>
                <w:ilvl w:val="0"/>
                <w:numId w:val="44"/>
              </w:numPr>
              <w:tabs>
                <w:tab w:val="left" w:pos="313"/>
              </w:tabs>
              <w:autoSpaceDE w:val="0"/>
              <w:autoSpaceDN w:val="0"/>
              <w:spacing w:line="240" w:lineRule="auto"/>
              <w:ind w:hanging="505"/>
              <w:contextualSpacing w:val="0"/>
              <w:rPr>
                <w:lang w:val="is-IS"/>
              </w:rPr>
            </w:pPr>
            <w:r w:rsidRPr="00B43694">
              <w:rPr>
                <w:lang w:val="is-IS"/>
              </w:rPr>
              <w:t>Snúðu vatnssprautunni þannig að opið snúi upp.</w:t>
            </w:r>
          </w:p>
          <w:p w14:paraId="5B6B0A1B" w14:textId="77777777" w:rsidR="00EF1E38" w:rsidRPr="00B43694" w:rsidRDefault="00EF1E38" w:rsidP="00EF1E38">
            <w:pPr>
              <w:tabs>
                <w:tab w:val="clear" w:pos="567"/>
                <w:tab w:val="left" w:pos="735"/>
                <w:tab w:val="left" w:pos="1960"/>
              </w:tabs>
              <w:ind w:left="735"/>
              <w:rPr>
                <w:lang w:val="is-IS"/>
              </w:rPr>
            </w:pPr>
            <w:r w:rsidRPr="00B43694">
              <w:rPr>
                <w:rFonts w:eastAsia="Wingdings"/>
                <w:lang w:val="is-IS"/>
              </w:rPr>
              <w:sym w:font="Wingdings" w:char="F0E0"/>
            </w:r>
            <w:r w:rsidRPr="00B43694">
              <w:rPr>
                <w:lang w:val="is-IS"/>
              </w:rPr>
              <w:t xml:space="preserve"> Allar loftbólur berast upp á vatnsyfirborðið þegar sprautunni er haldið uppréttri.</w:t>
            </w:r>
          </w:p>
          <w:p w14:paraId="346F870D" w14:textId="77777777" w:rsidR="00EF1E38" w:rsidRPr="00B43694" w:rsidRDefault="00EF1E38" w:rsidP="00EF1E38">
            <w:pPr>
              <w:tabs>
                <w:tab w:val="clear" w:pos="567"/>
                <w:tab w:val="left" w:pos="735"/>
                <w:tab w:val="left" w:pos="1960"/>
              </w:tabs>
              <w:ind w:left="735"/>
              <w:rPr>
                <w:lang w:val="is-IS"/>
              </w:rPr>
            </w:pPr>
            <w:r w:rsidRPr="00B43694">
              <w:rPr>
                <w:lang w:val="is-IS"/>
              </w:rPr>
              <w:t>Sláðu á hana með fingrunum til að hjálpa loftbólunum upp á yfirborðið.</w:t>
            </w:r>
          </w:p>
          <w:p w14:paraId="359CBE03" w14:textId="77777777" w:rsidR="00EF1E38" w:rsidRPr="00B43694" w:rsidRDefault="00EF1E38" w:rsidP="00EF1E38">
            <w:pPr>
              <w:tabs>
                <w:tab w:val="clear" w:pos="567"/>
                <w:tab w:val="left" w:pos="346"/>
                <w:tab w:val="left" w:pos="1960"/>
              </w:tabs>
              <w:ind w:left="346" w:hanging="313"/>
              <w:rPr>
                <w:lang w:val="is-IS" w:eastAsia="de-DE"/>
              </w:rPr>
            </w:pPr>
          </w:p>
        </w:tc>
      </w:tr>
      <w:tr w:rsidR="00EE23ED" w:rsidRPr="00B43694" w14:paraId="10BE6A67" w14:textId="77777777" w:rsidTr="00F279B4">
        <w:tc>
          <w:tcPr>
            <w:tcW w:w="3555" w:type="dxa"/>
            <w:gridSpan w:val="3"/>
            <w:vMerge w:val="restart"/>
          </w:tcPr>
          <w:p w14:paraId="79C41038" w14:textId="77777777" w:rsidR="00EE23ED" w:rsidRPr="00B43694" w:rsidRDefault="00EE23ED" w:rsidP="00EF1E38">
            <w:pPr>
              <w:tabs>
                <w:tab w:val="clear" w:pos="567"/>
                <w:tab w:val="left" w:pos="708"/>
              </w:tabs>
              <w:spacing w:before="2640"/>
              <w:rPr>
                <w:noProof/>
                <w:lang w:val="is-IS"/>
              </w:rPr>
            </w:pPr>
            <w:r w:rsidRPr="00B43694">
              <w:rPr>
                <w:noProof/>
                <w:lang w:val="is-IS" w:eastAsia="is-IS"/>
              </w:rPr>
              <w:drawing>
                <wp:inline distT="0" distB="0" distL="0" distR="0" wp14:anchorId="7E972068" wp14:editId="06C31F82">
                  <wp:extent cx="1581150" cy="1647825"/>
                  <wp:effectExtent l="0" t="0" r="0" b="952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81150" cy="1647825"/>
                          </a:xfrm>
                          <a:prstGeom prst="rect">
                            <a:avLst/>
                          </a:prstGeom>
                          <a:noFill/>
                          <a:ln>
                            <a:noFill/>
                          </a:ln>
                        </pic:spPr>
                      </pic:pic>
                    </a:graphicData>
                  </a:graphic>
                </wp:inline>
              </w:drawing>
            </w:r>
          </w:p>
        </w:tc>
        <w:tc>
          <w:tcPr>
            <w:tcW w:w="6075" w:type="dxa"/>
            <w:gridSpan w:val="2"/>
            <w:tcBorders>
              <w:bottom w:val="single" w:sz="4" w:space="0" w:color="auto"/>
            </w:tcBorders>
          </w:tcPr>
          <w:p w14:paraId="71AF1C44" w14:textId="77777777" w:rsidR="00EE23ED" w:rsidRPr="00B43694" w:rsidRDefault="00EE23ED" w:rsidP="00EF1E38">
            <w:pPr>
              <w:pStyle w:val="ListParagraph"/>
              <w:numPr>
                <w:ilvl w:val="0"/>
                <w:numId w:val="44"/>
              </w:numPr>
              <w:tabs>
                <w:tab w:val="clear" w:pos="567"/>
                <w:tab w:val="left" w:pos="735"/>
              </w:tabs>
              <w:autoSpaceDE w:val="0"/>
              <w:autoSpaceDN w:val="0"/>
              <w:spacing w:line="240" w:lineRule="auto"/>
              <w:ind w:hanging="505"/>
              <w:contextualSpacing w:val="0"/>
              <w:rPr>
                <w:lang w:val="is-IS"/>
              </w:rPr>
            </w:pPr>
            <w:r w:rsidRPr="00B43694">
              <w:rPr>
                <w:lang w:val="is-IS"/>
              </w:rPr>
              <w:t>Ýttu á stimpilstöngina þangað til efri hringur stimpilsins nær 100 ml mælistrikinu.</w:t>
            </w:r>
          </w:p>
          <w:p w14:paraId="65DC5A81" w14:textId="77777777" w:rsidR="00EE23ED" w:rsidRPr="00B43694" w:rsidRDefault="00EE23ED" w:rsidP="00EF1E38">
            <w:pPr>
              <w:tabs>
                <w:tab w:val="clear" w:pos="567"/>
                <w:tab w:val="left" w:pos="708"/>
              </w:tabs>
              <w:ind w:left="735"/>
              <w:rPr>
                <w:lang w:val="is-IS"/>
              </w:rPr>
            </w:pPr>
            <w:r w:rsidRPr="00B43694">
              <w:rPr>
                <w:rFonts w:eastAsia="Wingdings"/>
                <w:lang w:val="is-IS"/>
              </w:rPr>
              <w:sym w:font="Wingdings" w:char="F0E0"/>
            </w:r>
            <w:r w:rsidRPr="00B43694">
              <w:rPr>
                <w:lang w:val="is-IS"/>
              </w:rPr>
              <w:t xml:space="preserve"> Þegar þrýst er á stimpilinn getur vatn komið út úr endanum á sprautunni</w:t>
            </w:r>
            <w:r w:rsidR="00342753" w:rsidRPr="00B43694">
              <w:rPr>
                <w:lang w:val="is-IS"/>
              </w:rPr>
              <w:t xml:space="preserve"> með vatninu</w:t>
            </w:r>
            <w:r w:rsidRPr="00B43694">
              <w:rPr>
                <w:lang w:val="is-IS"/>
              </w:rPr>
              <w:t>. Þetta afgangsvatn má þurrka upp með pappírsþurrku.</w:t>
            </w:r>
          </w:p>
          <w:p w14:paraId="5189062A" w14:textId="77777777" w:rsidR="00EE23ED" w:rsidRPr="00B43694" w:rsidRDefault="00EE23ED" w:rsidP="00EF1E38">
            <w:pPr>
              <w:tabs>
                <w:tab w:val="left" w:pos="346"/>
              </w:tabs>
              <w:autoSpaceDE w:val="0"/>
              <w:autoSpaceDN w:val="0"/>
              <w:ind w:left="346"/>
              <w:rPr>
                <w:lang w:val="is-IS" w:eastAsia="de-DE"/>
              </w:rPr>
            </w:pPr>
          </w:p>
        </w:tc>
      </w:tr>
      <w:tr w:rsidR="00EE23ED" w:rsidRPr="00B43694" w14:paraId="342AD8F1" w14:textId="77777777" w:rsidTr="00F279B4">
        <w:trPr>
          <w:trHeight w:val="1418"/>
        </w:trPr>
        <w:tc>
          <w:tcPr>
            <w:tcW w:w="3555" w:type="dxa"/>
            <w:gridSpan w:val="3"/>
            <w:vMerge/>
            <w:tcBorders>
              <w:right w:val="single" w:sz="4" w:space="0" w:color="auto"/>
            </w:tcBorders>
          </w:tcPr>
          <w:p w14:paraId="7404AF88" w14:textId="77777777" w:rsidR="00EE23ED" w:rsidRPr="00B43694" w:rsidRDefault="00EE23ED" w:rsidP="00EF1E38">
            <w:pPr>
              <w:tabs>
                <w:tab w:val="clear" w:pos="567"/>
                <w:tab w:val="left" w:pos="708"/>
              </w:tabs>
              <w:spacing w:before="2640"/>
              <w:rPr>
                <w:noProof/>
                <w:lang w:val="is-IS"/>
              </w:rPr>
            </w:pPr>
          </w:p>
        </w:tc>
        <w:tc>
          <w:tcPr>
            <w:tcW w:w="6075"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72CEE47F" w14:textId="77777777" w:rsidR="00D6420C" w:rsidRPr="00B43694" w:rsidRDefault="00D6420C" w:rsidP="00D6420C">
            <w:pPr>
              <w:tabs>
                <w:tab w:val="clear" w:pos="567"/>
                <w:tab w:val="left" w:pos="708"/>
              </w:tabs>
              <w:rPr>
                <w:b/>
                <w:lang w:val="is-IS"/>
              </w:rPr>
            </w:pPr>
            <w:r w:rsidRPr="00B43694">
              <w:rPr>
                <w:noProof/>
                <w:lang w:val="is-IS" w:eastAsia="is-IS"/>
              </w:rPr>
              <mc:AlternateContent>
                <mc:Choice Requires="wpg">
                  <w:drawing>
                    <wp:anchor distT="0" distB="0" distL="114300" distR="114300" simplePos="0" relativeHeight="251658252" behindDoc="0" locked="0" layoutInCell="1" allowOverlap="1" wp14:anchorId="0B6EE82D" wp14:editId="38B52BE5">
                      <wp:simplePos x="0" y="0"/>
                      <wp:positionH relativeFrom="character">
                        <wp:posOffset>1052830</wp:posOffset>
                      </wp:positionH>
                      <wp:positionV relativeFrom="line">
                        <wp:posOffset>137795</wp:posOffset>
                      </wp:positionV>
                      <wp:extent cx="681355" cy="523240"/>
                      <wp:effectExtent l="0" t="0" r="4445" b="0"/>
                      <wp:wrapNone/>
                      <wp:docPr id="150721471" name="Gruppieren 92"/>
                      <wp:cNvGraphicFramePr/>
                      <a:graphic xmlns:a="http://schemas.openxmlformats.org/drawingml/2006/main">
                        <a:graphicData uri="http://schemas.microsoft.com/office/word/2010/wordprocessingGroup">
                          <wpg:wgp>
                            <wpg:cNvGrpSpPr/>
                            <wpg:grpSpPr>
                              <a:xfrm>
                                <a:off x="0" y="0"/>
                                <a:ext cx="681355" cy="523240"/>
                                <a:chOff x="0" y="0"/>
                                <a:chExt cx="567" cy="539"/>
                              </a:xfrm>
                            </wpg:grpSpPr>
                            <wps:wsp>
                              <wps:cNvPr id="458467422"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7115214"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2AE8BA64" id="Gruppieren 92" o:spid="_x0000_s1026" style="position:absolute;margin-left:82.9pt;margin-top:10.85pt;width:53.65pt;height:41.2pt;z-index:251677718;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B43694">
              <w:rPr>
                <w:b/>
                <w:lang w:val="is-IS"/>
              </w:rPr>
              <w:t>Varúðarupplýsingar:</w:t>
            </w:r>
          </w:p>
          <w:p w14:paraId="0620D227" w14:textId="77777777" w:rsidR="00EE23ED" w:rsidRPr="00B43694" w:rsidRDefault="00EE23ED" w:rsidP="004C48F9">
            <w:pPr>
              <w:tabs>
                <w:tab w:val="clear" w:pos="567"/>
                <w:tab w:val="left" w:pos="735"/>
              </w:tabs>
              <w:autoSpaceDE w:val="0"/>
              <w:autoSpaceDN w:val="0"/>
              <w:spacing w:line="240" w:lineRule="auto"/>
              <w:rPr>
                <w:lang w:val="is-IS"/>
              </w:rPr>
            </w:pPr>
          </w:p>
        </w:tc>
      </w:tr>
      <w:tr w:rsidR="00EE23ED" w:rsidRPr="00832FFF" w14:paraId="360918D2" w14:textId="77777777" w:rsidTr="00F279B4">
        <w:tc>
          <w:tcPr>
            <w:tcW w:w="3555" w:type="dxa"/>
            <w:gridSpan w:val="3"/>
            <w:vMerge/>
            <w:tcBorders>
              <w:right w:val="single" w:sz="4" w:space="0" w:color="auto"/>
            </w:tcBorders>
          </w:tcPr>
          <w:p w14:paraId="6AD166EC" w14:textId="77777777" w:rsidR="00EE23ED" w:rsidRPr="00B43694" w:rsidRDefault="00EE23ED" w:rsidP="00EF1E38">
            <w:pPr>
              <w:tabs>
                <w:tab w:val="clear" w:pos="567"/>
                <w:tab w:val="left" w:pos="708"/>
              </w:tabs>
              <w:spacing w:before="2640"/>
              <w:rPr>
                <w:noProof/>
                <w:lang w:val="is-IS"/>
              </w:rPr>
            </w:pPr>
          </w:p>
        </w:tc>
        <w:tc>
          <w:tcPr>
            <w:tcW w:w="6075" w:type="dxa"/>
            <w:gridSpan w:val="2"/>
            <w:tcBorders>
              <w:top w:val="single" w:sz="4" w:space="0" w:color="auto"/>
              <w:left w:val="single" w:sz="4" w:space="0" w:color="auto"/>
              <w:bottom w:val="single" w:sz="4" w:space="0" w:color="auto"/>
              <w:right w:val="single" w:sz="4" w:space="0" w:color="auto"/>
            </w:tcBorders>
          </w:tcPr>
          <w:p w14:paraId="7E664F9C" w14:textId="77777777" w:rsidR="00EE23ED" w:rsidRPr="00B43694" w:rsidRDefault="00D6420C" w:rsidP="004C48F9">
            <w:pPr>
              <w:tabs>
                <w:tab w:val="clear" w:pos="567"/>
                <w:tab w:val="left" w:pos="735"/>
              </w:tabs>
              <w:autoSpaceDE w:val="0"/>
              <w:autoSpaceDN w:val="0"/>
              <w:spacing w:line="240" w:lineRule="auto"/>
              <w:rPr>
                <w:lang w:val="is-IS"/>
              </w:rPr>
            </w:pPr>
            <w:r w:rsidRPr="00B43694">
              <w:rPr>
                <w:lang w:val="is-IS"/>
              </w:rPr>
              <w:t xml:space="preserve">Efri hringur svarta stimpilsins </w:t>
            </w:r>
            <w:r w:rsidRPr="00B43694">
              <w:rPr>
                <w:b/>
                <w:bCs/>
                <w:lang w:val="is-IS"/>
              </w:rPr>
              <w:t>verður að liggja nákvæmlega samsíða 100 ml mælistrikinu</w:t>
            </w:r>
            <w:r w:rsidRPr="00B43694">
              <w:rPr>
                <w:lang w:val="is-IS"/>
              </w:rPr>
              <w:t xml:space="preserve"> til þess að ná réttum styrk dreifunnar.</w:t>
            </w:r>
          </w:p>
        </w:tc>
      </w:tr>
      <w:tr w:rsidR="00EF1E38" w:rsidRPr="00832FFF" w14:paraId="6E01A639" w14:textId="77777777" w:rsidTr="00CD57B1">
        <w:trPr>
          <w:trHeight w:val="1124"/>
        </w:trPr>
        <w:tc>
          <w:tcPr>
            <w:tcW w:w="566" w:type="dxa"/>
            <w:tcBorders>
              <w:top w:val="single" w:sz="4" w:space="0" w:color="auto"/>
              <w:left w:val="nil"/>
              <w:bottom w:val="nil"/>
              <w:right w:val="nil"/>
            </w:tcBorders>
            <w:shd w:val="clear" w:color="auto" w:fill="FFFFFF" w:themeFill="background1"/>
          </w:tcPr>
          <w:p w14:paraId="160A0197" w14:textId="77777777" w:rsidR="00EF1E38" w:rsidRPr="00B43694" w:rsidRDefault="00EF1E38" w:rsidP="00EF1E38">
            <w:pPr>
              <w:tabs>
                <w:tab w:val="left" w:pos="176"/>
              </w:tabs>
              <w:ind w:right="318"/>
              <w:rPr>
                <w:noProof/>
                <w:lang w:val="is-IS"/>
              </w:rPr>
            </w:pPr>
          </w:p>
        </w:tc>
        <w:tc>
          <w:tcPr>
            <w:tcW w:w="2989" w:type="dxa"/>
            <w:gridSpan w:val="2"/>
            <w:tcBorders>
              <w:top w:val="single" w:sz="4" w:space="0" w:color="auto"/>
              <w:left w:val="nil"/>
              <w:bottom w:val="nil"/>
              <w:right w:val="nil"/>
            </w:tcBorders>
            <w:shd w:val="clear" w:color="auto" w:fill="FFFFFF" w:themeFill="background1"/>
          </w:tcPr>
          <w:p w14:paraId="18EBB468" w14:textId="77777777" w:rsidR="00EF1E38" w:rsidRPr="00B43694" w:rsidRDefault="00EF1E38" w:rsidP="00EF1E38">
            <w:pPr>
              <w:tabs>
                <w:tab w:val="clear" w:pos="567"/>
                <w:tab w:val="left" w:pos="708"/>
              </w:tabs>
              <w:spacing w:before="120" w:line="240" w:lineRule="auto"/>
              <w:rPr>
                <w:noProof/>
                <w:lang w:val="is-IS"/>
              </w:rPr>
            </w:pPr>
            <w:r w:rsidRPr="00B43694">
              <w:rPr>
                <w:noProof/>
                <w:lang w:val="is-IS" w:eastAsia="is-IS"/>
              </w:rPr>
              <w:drawing>
                <wp:inline distT="0" distB="0" distL="0" distR="0" wp14:anchorId="59B69695" wp14:editId="4CBBB2F0">
                  <wp:extent cx="1552575" cy="3105150"/>
                  <wp:effectExtent l="0" t="0" r="9525"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52575" cy="3105150"/>
                          </a:xfrm>
                          <a:prstGeom prst="rect">
                            <a:avLst/>
                          </a:prstGeom>
                          <a:noFill/>
                          <a:ln>
                            <a:noFill/>
                          </a:ln>
                        </pic:spPr>
                      </pic:pic>
                    </a:graphicData>
                  </a:graphic>
                </wp:inline>
              </w:drawing>
            </w:r>
          </w:p>
          <w:p w14:paraId="2574B640" w14:textId="77777777" w:rsidR="00EF1E38" w:rsidRPr="00B43694" w:rsidRDefault="00EF1E38" w:rsidP="00EF1E38">
            <w:pPr>
              <w:tabs>
                <w:tab w:val="clear" w:pos="567"/>
                <w:tab w:val="left" w:pos="708"/>
              </w:tabs>
              <w:spacing w:before="120" w:line="240" w:lineRule="auto"/>
              <w:rPr>
                <w:noProof/>
                <w:lang w:val="is-IS"/>
              </w:rPr>
            </w:pPr>
          </w:p>
        </w:tc>
        <w:tc>
          <w:tcPr>
            <w:tcW w:w="6075" w:type="dxa"/>
            <w:gridSpan w:val="2"/>
            <w:tcBorders>
              <w:top w:val="single" w:sz="4" w:space="0" w:color="auto"/>
              <w:left w:val="nil"/>
              <w:bottom w:val="nil"/>
              <w:right w:val="nil"/>
            </w:tcBorders>
            <w:shd w:val="clear" w:color="auto" w:fill="FFFFFF" w:themeFill="background1"/>
          </w:tcPr>
          <w:p w14:paraId="09807F22" w14:textId="77777777" w:rsidR="00EF1E38" w:rsidRPr="00B43694" w:rsidRDefault="00EF1E38" w:rsidP="00EF1E38">
            <w:pPr>
              <w:tabs>
                <w:tab w:val="clear" w:pos="567"/>
                <w:tab w:val="left" w:pos="257"/>
                <w:tab w:val="left" w:pos="1920"/>
              </w:tabs>
              <w:autoSpaceDE w:val="0"/>
              <w:autoSpaceDN w:val="0"/>
              <w:ind w:left="246"/>
              <w:rPr>
                <w:lang w:val="is-IS" w:eastAsia="de-DE"/>
              </w:rPr>
            </w:pPr>
          </w:p>
          <w:p w14:paraId="2199F293" w14:textId="77777777" w:rsidR="00EF1E38" w:rsidRPr="00B43694" w:rsidRDefault="00EF1E38" w:rsidP="00EF1E38">
            <w:pPr>
              <w:pStyle w:val="ListParagraph"/>
              <w:numPr>
                <w:ilvl w:val="0"/>
                <w:numId w:val="44"/>
              </w:numPr>
              <w:tabs>
                <w:tab w:val="clear" w:pos="567"/>
                <w:tab w:val="left" w:pos="257"/>
                <w:tab w:val="left" w:pos="1920"/>
              </w:tabs>
              <w:autoSpaceDE w:val="0"/>
              <w:autoSpaceDN w:val="0"/>
              <w:spacing w:line="240" w:lineRule="auto"/>
              <w:contextualSpacing w:val="0"/>
              <w:rPr>
                <w:lang w:val="is-IS"/>
              </w:rPr>
            </w:pPr>
            <w:r w:rsidRPr="00B43694">
              <w:rPr>
                <w:lang w:val="is-IS"/>
              </w:rPr>
              <w:t>Haltu vatnssprautunni þannig að opið snúi upp og skoðaðu vatnið í sprautunni vandlega með tilliti til þess:</w:t>
            </w:r>
          </w:p>
          <w:p w14:paraId="29FBC639" w14:textId="77777777" w:rsidR="00EF1E38" w:rsidRPr="00B43694" w:rsidRDefault="00EF1E38" w:rsidP="00EF1E38">
            <w:pPr>
              <w:numPr>
                <w:ilvl w:val="0"/>
                <w:numId w:val="45"/>
              </w:numPr>
              <w:tabs>
                <w:tab w:val="left" w:pos="257"/>
                <w:tab w:val="left" w:pos="541"/>
              </w:tabs>
              <w:autoSpaceDE w:val="0"/>
              <w:autoSpaceDN w:val="0"/>
              <w:spacing w:line="240" w:lineRule="auto"/>
              <w:ind w:firstLine="0"/>
              <w:rPr>
                <w:lang w:val="is-IS"/>
              </w:rPr>
            </w:pPr>
            <w:r w:rsidRPr="00B43694">
              <w:rPr>
                <w:lang w:val="is-IS"/>
              </w:rPr>
              <w:t>hvort magnið sé rétt,</w:t>
            </w:r>
          </w:p>
          <w:p w14:paraId="3AF043DC" w14:textId="77777777" w:rsidR="00EF1E38" w:rsidRPr="00B43694" w:rsidRDefault="00EF1E38" w:rsidP="00EF1E38">
            <w:pPr>
              <w:numPr>
                <w:ilvl w:val="0"/>
                <w:numId w:val="45"/>
              </w:numPr>
              <w:tabs>
                <w:tab w:val="left" w:pos="257"/>
                <w:tab w:val="left" w:pos="541"/>
              </w:tabs>
              <w:autoSpaceDE w:val="0"/>
              <w:autoSpaceDN w:val="0"/>
              <w:spacing w:line="240" w:lineRule="auto"/>
              <w:ind w:firstLine="0"/>
              <w:rPr>
                <w:lang w:val="is-IS"/>
              </w:rPr>
            </w:pPr>
            <w:r w:rsidRPr="00B43694">
              <w:rPr>
                <w:lang w:val="is-IS"/>
              </w:rPr>
              <w:t>hvort loftbólur séu til staðar.</w:t>
            </w:r>
          </w:p>
          <w:p w14:paraId="2E682FE1" w14:textId="77777777" w:rsidR="00EF1E38" w:rsidRPr="00B43694" w:rsidRDefault="00EF1E38" w:rsidP="00EF1E38">
            <w:pPr>
              <w:tabs>
                <w:tab w:val="clear" w:pos="567"/>
                <w:tab w:val="left" w:pos="708"/>
              </w:tabs>
              <w:ind w:left="735"/>
              <w:rPr>
                <w:lang w:val="is-IS"/>
              </w:rPr>
            </w:pPr>
            <w:r w:rsidRPr="00B43694">
              <w:rPr>
                <w:lang w:val="is-IS"/>
              </w:rPr>
              <w:t>Litlar loftbólur skipta ekki máli, en stórar loftbólur verður að fjarlægja.</w:t>
            </w:r>
          </w:p>
        </w:tc>
      </w:tr>
      <w:tr w:rsidR="00EF1E38" w:rsidRPr="00832FFF" w14:paraId="4460DE19" w14:textId="77777777" w:rsidTr="00CD57B1">
        <w:trPr>
          <w:trHeight w:val="1124"/>
        </w:trPr>
        <w:tc>
          <w:tcPr>
            <w:tcW w:w="566" w:type="dxa"/>
            <w:tcBorders>
              <w:top w:val="single" w:sz="4" w:space="0" w:color="auto"/>
              <w:left w:val="nil"/>
              <w:bottom w:val="nil"/>
              <w:right w:val="nil"/>
            </w:tcBorders>
            <w:shd w:val="clear" w:color="auto" w:fill="FFFFFF" w:themeFill="background1"/>
          </w:tcPr>
          <w:p w14:paraId="5052D097" w14:textId="77777777" w:rsidR="00EF1E38" w:rsidRPr="00B43694" w:rsidRDefault="00EF1E38" w:rsidP="00EF1E38">
            <w:pPr>
              <w:tabs>
                <w:tab w:val="left" w:pos="176"/>
              </w:tabs>
              <w:ind w:right="318"/>
              <w:rPr>
                <w:noProof/>
                <w:lang w:val="is-IS"/>
              </w:rPr>
            </w:pPr>
          </w:p>
        </w:tc>
        <w:tc>
          <w:tcPr>
            <w:tcW w:w="2989" w:type="dxa"/>
            <w:gridSpan w:val="2"/>
            <w:tcBorders>
              <w:top w:val="single" w:sz="4" w:space="0" w:color="auto"/>
              <w:left w:val="nil"/>
              <w:bottom w:val="nil"/>
              <w:right w:val="nil"/>
            </w:tcBorders>
            <w:shd w:val="clear" w:color="auto" w:fill="FFFFFF" w:themeFill="background1"/>
            <w:hideMark/>
          </w:tcPr>
          <w:p w14:paraId="141922AD" w14:textId="77777777" w:rsidR="00EF1E38" w:rsidRPr="00B43694" w:rsidRDefault="00EF1E38" w:rsidP="00EF1E38">
            <w:pPr>
              <w:tabs>
                <w:tab w:val="clear" w:pos="567"/>
                <w:tab w:val="left" w:pos="708"/>
              </w:tabs>
              <w:spacing w:before="120" w:line="240" w:lineRule="auto"/>
              <w:rPr>
                <w:noProof/>
                <w:lang w:val="is-IS"/>
              </w:rPr>
            </w:pPr>
            <w:r w:rsidRPr="00B43694">
              <w:rPr>
                <w:noProof/>
                <w:lang w:val="is-IS" w:eastAsia="is-IS"/>
              </w:rPr>
              <w:drawing>
                <wp:anchor distT="0" distB="0" distL="114300" distR="114300" simplePos="0" relativeHeight="251658241" behindDoc="0" locked="0" layoutInCell="1" allowOverlap="1" wp14:anchorId="57CC6EBD" wp14:editId="58C1226C">
                  <wp:simplePos x="0" y="0"/>
                  <wp:positionH relativeFrom="column">
                    <wp:posOffset>1905</wp:posOffset>
                  </wp:positionH>
                  <wp:positionV relativeFrom="paragraph">
                    <wp:posOffset>238760</wp:posOffset>
                  </wp:positionV>
                  <wp:extent cx="1619885" cy="1686560"/>
                  <wp:effectExtent l="0" t="0" r="0" b="8890"/>
                  <wp:wrapSquare wrapText="bothSides"/>
                  <wp:docPr id="91" name="Grafik 91" descr="A diagram of a measuring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265765" descr="A diagram of a measuring device&#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19885" cy="1686560"/>
                          </a:xfrm>
                          <a:prstGeom prst="rect">
                            <a:avLst/>
                          </a:prstGeom>
                          <a:noFill/>
                        </pic:spPr>
                      </pic:pic>
                    </a:graphicData>
                  </a:graphic>
                  <wp14:sizeRelH relativeFrom="page">
                    <wp14:pctWidth>0</wp14:pctWidth>
                  </wp14:sizeRelH>
                  <wp14:sizeRelV relativeFrom="page">
                    <wp14:pctHeight>0</wp14:pctHeight>
                  </wp14:sizeRelV>
                </wp:anchor>
              </w:drawing>
            </w:r>
          </w:p>
        </w:tc>
        <w:tc>
          <w:tcPr>
            <w:tcW w:w="6075" w:type="dxa"/>
            <w:gridSpan w:val="2"/>
            <w:tcBorders>
              <w:top w:val="single" w:sz="4" w:space="0" w:color="auto"/>
              <w:left w:val="nil"/>
              <w:bottom w:val="nil"/>
              <w:right w:val="nil"/>
            </w:tcBorders>
            <w:shd w:val="clear" w:color="auto" w:fill="FFFFFF" w:themeFill="background1"/>
            <w:hideMark/>
          </w:tcPr>
          <w:p w14:paraId="2353F6F4" w14:textId="77777777" w:rsidR="00EF1E38" w:rsidRPr="00B43694" w:rsidRDefault="00EF1E38" w:rsidP="00EF1E38">
            <w:pPr>
              <w:pStyle w:val="ListParagraph"/>
              <w:numPr>
                <w:ilvl w:val="0"/>
                <w:numId w:val="44"/>
              </w:numPr>
              <w:tabs>
                <w:tab w:val="left" w:pos="292"/>
              </w:tabs>
              <w:spacing w:line="240" w:lineRule="auto"/>
              <w:rPr>
                <w:lang w:val="is-IS"/>
              </w:rPr>
            </w:pPr>
            <w:r w:rsidRPr="00B43694">
              <w:rPr>
                <w:lang w:val="is-IS"/>
              </w:rPr>
              <w:t xml:space="preserve">Ef </w:t>
            </w:r>
            <w:r w:rsidR="00EC2231" w:rsidRPr="00B43694">
              <w:rPr>
                <w:lang w:val="is-IS"/>
              </w:rPr>
              <w:t>sprautan með vatninu</w:t>
            </w:r>
            <w:r w:rsidRPr="00B43694">
              <w:rPr>
                <w:lang w:val="is-IS"/>
              </w:rPr>
              <w:t xml:space="preserve"> er ekki rétt hlaðin eða inniheldur of mikið loft:</w:t>
            </w:r>
          </w:p>
          <w:p w14:paraId="6735B9A4" w14:textId="77777777" w:rsidR="00EF1E38" w:rsidRPr="00B43694" w:rsidRDefault="00EF1E38" w:rsidP="00EF1E38">
            <w:pPr>
              <w:pStyle w:val="BayerBodyTextFull"/>
              <w:numPr>
                <w:ilvl w:val="1"/>
                <w:numId w:val="44"/>
              </w:numPr>
              <w:rPr>
                <w:sz w:val="22"/>
                <w:lang w:val="is-IS"/>
              </w:rPr>
            </w:pPr>
            <w:r w:rsidRPr="00B43694">
              <w:rPr>
                <w:sz w:val="22"/>
                <w:lang w:val="is-IS"/>
              </w:rPr>
              <w:t>Tæmdu vatnssprautuna</w:t>
            </w:r>
          </w:p>
          <w:p w14:paraId="131FC1F7" w14:textId="77777777" w:rsidR="00EF1E38" w:rsidRPr="00B43694" w:rsidRDefault="00EF1E38" w:rsidP="00EF1E38">
            <w:pPr>
              <w:pStyle w:val="ListParagraph"/>
              <w:numPr>
                <w:ilvl w:val="1"/>
                <w:numId w:val="44"/>
              </w:numPr>
              <w:tabs>
                <w:tab w:val="clear" w:pos="567"/>
                <w:tab w:val="left" w:pos="257"/>
                <w:tab w:val="left" w:pos="1920"/>
              </w:tabs>
              <w:autoSpaceDE w:val="0"/>
              <w:autoSpaceDN w:val="0"/>
              <w:contextualSpacing w:val="0"/>
              <w:rPr>
                <w:lang w:val="is-IS"/>
              </w:rPr>
            </w:pPr>
            <w:r w:rsidRPr="00B43694">
              <w:rPr>
                <w:lang w:val="is-IS"/>
              </w:rPr>
              <w:t>Endurtaktu skref c. til i.</w:t>
            </w:r>
          </w:p>
        </w:tc>
      </w:tr>
      <w:tr w:rsidR="00EF1E38" w:rsidRPr="00832FFF" w14:paraId="6CD1EDAC" w14:textId="77777777" w:rsidTr="00CD57B1">
        <w:trPr>
          <w:trHeight w:val="1971"/>
        </w:trPr>
        <w:tc>
          <w:tcPr>
            <w:tcW w:w="566" w:type="dxa"/>
          </w:tcPr>
          <w:p w14:paraId="533535DB" w14:textId="77777777" w:rsidR="00EF1E38" w:rsidRPr="00F279B4" w:rsidRDefault="00EF1E38" w:rsidP="00EF1E38">
            <w:pPr>
              <w:tabs>
                <w:tab w:val="left" w:pos="176"/>
              </w:tabs>
              <w:ind w:right="318"/>
              <w:rPr>
                <w:noProof/>
                <w:lang w:val="is-IS"/>
              </w:rPr>
            </w:pPr>
          </w:p>
        </w:tc>
        <w:tc>
          <w:tcPr>
            <w:tcW w:w="2989" w:type="dxa"/>
            <w:gridSpan w:val="2"/>
            <w:hideMark/>
          </w:tcPr>
          <w:p w14:paraId="3B5FE50E" w14:textId="77777777" w:rsidR="00EF1E38" w:rsidRPr="00F279B4" w:rsidRDefault="00EF1E38" w:rsidP="00EF1E38">
            <w:pPr>
              <w:spacing w:before="120" w:line="240" w:lineRule="auto"/>
              <w:rPr>
                <w:lang w:val="is-IS"/>
              </w:rPr>
            </w:pPr>
            <w:r w:rsidRPr="00F279B4">
              <w:rPr>
                <w:noProof/>
                <w:lang w:val="is-IS" w:eastAsia="is-IS"/>
              </w:rPr>
              <w:drawing>
                <wp:inline distT="0" distB="0" distL="0" distR="0" wp14:anchorId="04527A4E" wp14:editId="6B2AB97B">
                  <wp:extent cx="1581150" cy="1619250"/>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81150" cy="1619250"/>
                          </a:xfrm>
                          <a:prstGeom prst="rect">
                            <a:avLst/>
                          </a:prstGeom>
                          <a:noFill/>
                          <a:ln>
                            <a:noFill/>
                          </a:ln>
                        </pic:spPr>
                      </pic:pic>
                    </a:graphicData>
                  </a:graphic>
                </wp:inline>
              </w:drawing>
            </w:r>
          </w:p>
        </w:tc>
        <w:tc>
          <w:tcPr>
            <w:tcW w:w="6075" w:type="dxa"/>
            <w:gridSpan w:val="2"/>
            <w:hideMark/>
          </w:tcPr>
          <w:p w14:paraId="68E32366" w14:textId="77777777" w:rsidR="00EF1E38" w:rsidRPr="00F279B4" w:rsidRDefault="00EF1E38" w:rsidP="00EF1E38">
            <w:pPr>
              <w:pStyle w:val="ListParagraph"/>
              <w:numPr>
                <w:ilvl w:val="0"/>
                <w:numId w:val="44"/>
              </w:numPr>
              <w:tabs>
                <w:tab w:val="left" w:pos="292"/>
              </w:tabs>
              <w:spacing w:line="240" w:lineRule="auto"/>
              <w:contextualSpacing w:val="0"/>
              <w:rPr>
                <w:lang w:val="is-IS"/>
              </w:rPr>
            </w:pPr>
            <w:r w:rsidRPr="00F279B4">
              <w:rPr>
                <w:lang w:val="is-IS"/>
              </w:rPr>
              <w:t xml:space="preserve">Settu fylltu sprautuna </w:t>
            </w:r>
            <w:r w:rsidR="00F85A34" w:rsidRPr="00F279B4">
              <w:rPr>
                <w:lang w:val="is-IS"/>
              </w:rPr>
              <w:t xml:space="preserve">með vatninu </w:t>
            </w:r>
            <w:r w:rsidRPr="00F279B4">
              <w:rPr>
                <w:lang w:val="is-IS"/>
              </w:rPr>
              <w:t>á efri brún opsins á glasinu.</w:t>
            </w:r>
          </w:p>
        </w:tc>
      </w:tr>
      <w:tr w:rsidR="00EF1E38" w:rsidRPr="00832FFF" w14:paraId="0CB32F1F" w14:textId="77777777" w:rsidTr="00CD57B1">
        <w:trPr>
          <w:trHeight w:val="1829"/>
        </w:trPr>
        <w:tc>
          <w:tcPr>
            <w:tcW w:w="566" w:type="dxa"/>
          </w:tcPr>
          <w:p w14:paraId="4C97D5B9" w14:textId="77777777" w:rsidR="00EF1E38" w:rsidRPr="00B43694" w:rsidRDefault="00EF1E38" w:rsidP="00EF1E38">
            <w:pPr>
              <w:tabs>
                <w:tab w:val="left" w:pos="176"/>
              </w:tabs>
              <w:ind w:right="318"/>
              <w:rPr>
                <w:noProof/>
                <w:lang w:val="is-IS"/>
              </w:rPr>
            </w:pPr>
          </w:p>
        </w:tc>
        <w:tc>
          <w:tcPr>
            <w:tcW w:w="2989" w:type="dxa"/>
            <w:gridSpan w:val="2"/>
            <w:hideMark/>
          </w:tcPr>
          <w:p w14:paraId="77EEE5F5" w14:textId="77777777" w:rsidR="00EF1E38" w:rsidRPr="00B43694" w:rsidRDefault="00EF1E38" w:rsidP="00EF1E38">
            <w:pPr>
              <w:spacing w:before="120" w:line="240" w:lineRule="auto"/>
              <w:rPr>
                <w:lang w:val="is-IS"/>
              </w:rPr>
            </w:pPr>
            <w:r w:rsidRPr="00B43694">
              <w:rPr>
                <w:noProof/>
                <w:lang w:val="is-IS" w:eastAsia="is-IS"/>
              </w:rPr>
              <w:drawing>
                <wp:inline distT="0" distB="0" distL="0" distR="0" wp14:anchorId="611A97E5" wp14:editId="544221E7">
                  <wp:extent cx="1657350" cy="1619250"/>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57350" cy="1619250"/>
                          </a:xfrm>
                          <a:prstGeom prst="rect">
                            <a:avLst/>
                          </a:prstGeom>
                          <a:noFill/>
                          <a:ln>
                            <a:noFill/>
                          </a:ln>
                        </pic:spPr>
                      </pic:pic>
                    </a:graphicData>
                  </a:graphic>
                </wp:inline>
              </w:drawing>
            </w:r>
          </w:p>
        </w:tc>
        <w:tc>
          <w:tcPr>
            <w:tcW w:w="6075" w:type="dxa"/>
            <w:gridSpan w:val="2"/>
          </w:tcPr>
          <w:p w14:paraId="22F8DA59" w14:textId="77777777" w:rsidR="00EF1E38" w:rsidRPr="00B43694" w:rsidRDefault="00EF1E38" w:rsidP="00EF1E38">
            <w:pPr>
              <w:pStyle w:val="ListParagraph"/>
              <w:widowControl w:val="0"/>
              <w:numPr>
                <w:ilvl w:val="0"/>
                <w:numId w:val="44"/>
              </w:numPr>
              <w:tabs>
                <w:tab w:val="clear" w:pos="567"/>
                <w:tab w:val="left" w:pos="735"/>
                <w:tab w:val="left" w:pos="2605"/>
              </w:tabs>
              <w:autoSpaceDE w:val="0"/>
              <w:autoSpaceDN w:val="0"/>
              <w:spacing w:line="240" w:lineRule="auto"/>
              <w:contextualSpacing w:val="0"/>
              <w:rPr>
                <w:lang w:val="is-IS"/>
              </w:rPr>
            </w:pPr>
            <w:r w:rsidRPr="00B43694">
              <w:rPr>
                <w:lang w:val="is-IS"/>
              </w:rPr>
              <w:t>Haltu þétt um glasið.</w:t>
            </w:r>
          </w:p>
          <w:p w14:paraId="3FDD4300" w14:textId="77777777" w:rsidR="00EF1E38" w:rsidRPr="00B43694" w:rsidRDefault="00EF1E38" w:rsidP="00EF1E38">
            <w:pPr>
              <w:pStyle w:val="ListParagraph"/>
              <w:widowControl w:val="0"/>
              <w:tabs>
                <w:tab w:val="clear" w:pos="567"/>
                <w:tab w:val="left" w:pos="363"/>
                <w:tab w:val="left" w:pos="2605"/>
              </w:tabs>
              <w:autoSpaceDE w:val="0"/>
              <w:autoSpaceDN w:val="0"/>
              <w:ind w:left="673"/>
              <w:rPr>
                <w:lang w:val="is-IS"/>
              </w:rPr>
            </w:pPr>
            <w:r w:rsidRPr="00B43694">
              <w:rPr>
                <w:lang w:val="is-IS"/>
              </w:rPr>
              <w:t>Ýttu stimpilstönginni hægt niður.</w:t>
            </w:r>
          </w:p>
          <w:p w14:paraId="26603975" w14:textId="77777777" w:rsidR="00EF1E38" w:rsidRPr="00B43694" w:rsidRDefault="00EF1E38" w:rsidP="00EF1E38">
            <w:pPr>
              <w:pStyle w:val="ListParagraph"/>
              <w:widowControl w:val="0"/>
              <w:tabs>
                <w:tab w:val="clear" w:pos="567"/>
                <w:tab w:val="left" w:pos="363"/>
                <w:tab w:val="left" w:pos="2605"/>
              </w:tabs>
              <w:autoSpaceDE w:val="0"/>
              <w:autoSpaceDN w:val="0"/>
              <w:ind w:left="673"/>
              <w:rPr>
                <w:lang w:val="is-IS"/>
              </w:rPr>
            </w:pPr>
          </w:p>
          <w:p w14:paraId="54890AE7" w14:textId="77777777" w:rsidR="00EF1E38" w:rsidRPr="00B43694" w:rsidRDefault="00EF1E38" w:rsidP="00EF1E38">
            <w:pPr>
              <w:tabs>
                <w:tab w:val="left" w:pos="322"/>
              </w:tabs>
              <w:ind w:left="464" w:hanging="464"/>
              <w:rPr>
                <w:b/>
                <w:lang w:val="is-IS"/>
              </w:rPr>
            </w:pPr>
            <w:r w:rsidRPr="00B43694">
              <w:rPr>
                <w:b/>
                <w:lang w:val="is-IS"/>
              </w:rPr>
              <w:t>Færa þarf allt vatnsmagnið yfir í glasið.</w:t>
            </w:r>
          </w:p>
          <w:p w14:paraId="2874321C" w14:textId="77777777" w:rsidR="00EF1E38" w:rsidRPr="00B43694" w:rsidRDefault="00EF1E38" w:rsidP="00EF1E38">
            <w:pPr>
              <w:widowControl w:val="0"/>
              <w:tabs>
                <w:tab w:val="clear" w:pos="567"/>
                <w:tab w:val="left" w:pos="363"/>
                <w:tab w:val="left" w:pos="2605"/>
              </w:tabs>
              <w:autoSpaceDE w:val="0"/>
              <w:autoSpaceDN w:val="0"/>
              <w:rPr>
                <w:lang w:val="is-IS"/>
              </w:rPr>
            </w:pPr>
          </w:p>
        </w:tc>
      </w:tr>
      <w:tr w:rsidR="00EF1E38" w:rsidRPr="00832FFF" w14:paraId="41713633" w14:textId="77777777" w:rsidTr="00CD57B1">
        <w:trPr>
          <w:trHeight w:val="454"/>
        </w:trPr>
        <w:tc>
          <w:tcPr>
            <w:tcW w:w="566" w:type="dxa"/>
          </w:tcPr>
          <w:p w14:paraId="51236EA9" w14:textId="77777777" w:rsidR="00EF1E38" w:rsidRPr="00B43694" w:rsidRDefault="00EF1E38" w:rsidP="00EF1E38">
            <w:pPr>
              <w:tabs>
                <w:tab w:val="left" w:pos="176"/>
              </w:tabs>
              <w:ind w:right="318"/>
              <w:rPr>
                <w:noProof/>
                <w:lang w:val="is-IS"/>
              </w:rPr>
            </w:pPr>
          </w:p>
        </w:tc>
        <w:tc>
          <w:tcPr>
            <w:tcW w:w="2989" w:type="dxa"/>
            <w:gridSpan w:val="2"/>
          </w:tcPr>
          <w:p w14:paraId="57591E4A" w14:textId="77777777" w:rsidR="00EF1E38" w:rsidRPr="00B43694" w:rsidRDefault="00EF1E38" w:rsidP="00EF1E38">
            <w:pPr>
              <w:rPr>
                <w:noProof/>
                <w:lang w:val="is-IS"/>
              </w:rPr>
            </w:pPr>
          </w:p>
        </w:tc>
        <w:tc>
          <w:tcPr>
            <w:tcW w:w="6075" w:type="dxa"/>
            <w:gridSpan w:val="2"/>
            <w:hideMark/>
          </w:tcPr>
          <w:p w14:paraId="10EBCF02" w14:textId="77777777" w:rsidR="00EF1E38" w:rsidRPr="00B43694" w:rsidRDefault="00EF1E38" w:rsidP="00EF1E38">
            <w:pPr>
              <w:pStyle w:val="ListParagraph"/>
              <w:widowControl w:val="0"/>
              <w:numPr>
                <w:ilvl w:val="0"/>
                <w:numId w:val="44"/>
              </w:numPr>
              <w:tabs>
                <w:tab w:val="clear" w:pos="567"/>
                <w:tab w:val="left" w:pos="363"/>
                <w:tab w:val="left" w:pos="2605"/>
              </w:tabs>
              <w:autoSpaceDE w:val="0"/>
              <w:autoSpaceDN w:val="0"/>
              <w:spacing w:line="240" w:lineRule="auto"/>
              <w:contextualSpacing w:val="0"/>
              <w:rPr>
                <w:lang w:val="is-IS"/>
              </w:rPr>
            </w:pPr>
            <w:r w:rsidRPr="00B43694">
              <w:rPr>
                <w:b/>
                <w:lang w:val="is-IS"/>
              </w:rPr>
              <w:t>Endurtaktu blöndunarskref („c“ til „l“) einu sinni enn.</w:t>
            </w:r>
          </w:p>
        </w:tc>
      </w:tr>
      <w:tr w:rsidR="00EF1E38" w:rsidRPr="00832FFF" w14:paraId="1019D0D8" w14:textId="77777777" w:rsidTr="00CD57B1">
        <w:trPr>
          <w:trHeight w:val="1124"/>
        </w:trPr>
        <w:tc>
          <w:tcPr>
            <w:tcW w:w="566" w:type="dxa"/>
            <w:tcBorders>
              <w:top w:val="single" w:sz="4" w:space="0" w:color="auto"/>
              <w:left w:val="single" w:sz="4" w:space="0" w:color="auto"/>
              <w:bottom w:val="single" w:sz="4" w:space="0" w:color="auto"/>
              <w:right w:val="nil"/>
            </w:tcBorders>
            <w:shd w:val="clear" w:color="auto" w:fill="FFFFFF" w:themeFill="background1"/>
          </w:tcPr>
          <w:p w14:paraId="2F391E64" w14:textId="77777777" w:rsidR="00EF1E38" w:rsidRPr="00F279B4" w:rsidRDefault="00EF1E38" w:rsidP="00EF1E38">
            <w:pPr>
              <w:tabs>
                <w:tab w:val="left" w:pos="176"/>
              </w:tabs>
              <w:ind w:right="318"/>
              <w:rPr>
                <w:noProof/>
                <w:lang w:val="is-IS"/>
              </w:rPr>
            </w:pPr>
          </w:p>
        </w:tc>
        <w:tc>
          <w:tcPr>
            <w:tcW w:w="2989" w:type="dxa"/>
            <w:gridSpan w:val="2"/>
            <w:tcBorders>
              <w:top w:val="single" w:sz="4" w:space="0" w:color="auto"/>
              <w:left w:val="nil"/>
              <w:bottom w:val="single" w:sz="4" w:space="0" w:color="auto"/>
              <w:right w:val="nil"/>
            </w:tcBorders>
            <w:shd w:val="clear" w:color="auto" w:fill="FFFFFF" w:themeFill="background1"/>
            <w:hideMark/>
          </w:tcPr>
          <w:p w14:paraId="3D4FB054" w14:textId="77777777" w:rsidR="00EF1E38" w:rsidRPr="00F279B4" w:rsidRDefault="00EF1E38" w:rsidP="00EF1E38">
            <w:pPr>
              <w:tabs>
                <w:tab w:val="clear" w:pos="567"/>
                <w:tab w:val="left" w:pos="708"/>
              </w:tabs>
              <w:spacing w:before="120" w:line="240" w:lineRule="auto"/>
              <w:rPr>
                <w:b/>
                <w:lang w:val="is-IS"/>
              </w:rPr>
            </w:pPr>
            <w:r w:rsidRPr="00F279B4">
              <w:rPr>
                <w:noProof/>
                <w:lang w:val="is-IS" w:eastAsia="is-IS"/>
              </w:rPr>
              <w:drawing>
                <wp:inline distT="0" distB="0" distL="0" distR="0" wp14:anchorId="081B8279" wp14:editId="2269107C">
                  <wp:extent cx="1581150" cy="1552575"/>
                  <wp:effectExtent l="0" t="0" r="0" b="9525"/>
                  <wp:docPr id="20" name="Grafik 20" descr="A drawing of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3" descr="A drawing of a bottle&#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81150" cy="1552575"/>
                          </a:xfrm>
                          <a:prstGeom prst="rect">
                            <a:avLst/>
                          </a:prstGeom>
                          <a:noFill/>
                          <a:ln>
                            <a:noFill/>
                          </a:ln>
                        </pic:spPr>
                      </pic:pic>
                    </a:graphicData>
                  </a:graphic>
                </wp:inline>
              </w:drawing>
            </w:r>
          </w:p>
        </w:tc>
        <w:tc>
          <w:tcPr>
            <w:tcW w:w="6075" w:type="dxa"/>
            <w:gridSpan w:val="2"/>
            <w:tcBorders>
              <w:top w:val="single" w:sz="4" w:space="0" w:color="auto"/>
              <w:left w:val="nil"/>
              <w:bottom w:val="single" w:sz="4" w:space="0" w:color="auto"/>
              <w:right w:val="single" w:sz="4" w:space="0" w:color="auto"/>
            </w:tcBorders>
            <w:shd w:val="clear" w:color="auto" w:fill="808080" w:themeFill="background1" w:themeFillShade="80"/>
          </w:tcPr>
          <w:p w14:paraId="352C63BA" w14:textId="77777777" w:rsidR="00EF1E38" w:rsidRPr="00F279B4" w:rsidRDefault="00EF1E38" w:rsidP="00EF1E38">
            <w:pPr>
              <w:tabs>
                <w:tab w:val="clear" w:pos="567"/>
                <w:tab w:val="left" w:pos="708"/>
              </w:tabs>
              <w:rPr>
                <w:b/>
                <w:lang w:val="is-IS"/>
              </w:rPr>
            </w:pPr>
            <w:r w:rsidRPr="00F279B4">
              <w:rPr>
                <w:noProof/>
                <w:lang w:val="is-IS" w:eastAsia="is-IS"/>
              </w:rPr>
              <mc:AlternateContent>
                <mc:Choice Requires="wpg">
                  <w:drawing>
                    <wp:anchor distT="0" distB="0" distL="114300" distR="114300" simplePos="0" relativeHeight="251658242" behindDoc="0" locked="0" layoutInCell="1" allowOverlap="1" wp14:anchorId="33AA2530" wp14:editId="2161687F">
                      <wp:simplePos x="0" y="0"/>
                      <wp:positionH relativeFrom="character">
                        <wp:posOffset>1052830</wp:posOffset>
                      </wp:positionH>
                      <wp:positionV relativeFrom="line">
                        <wp:posOffset>137795</wp:posOffset>
                      </wp:positionV>
                      <wp:extent cx="681355" cy="523240"/>
                      <wp:effectExtent l="0" t="0" r="4445" b="0"/>
                      <wp:wrapNone/>
                      <wp:docPr id="90" name="Gruppieren 90"/>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123"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24"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460A1EC4" id="Gruppieren 90" o:spid="_x0000_s1026" style="position:absolute;margin-left:82.9pt;margin-top:10.85pt;width:53.65pt;height:41.2pt;z-index:251665430;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F279B4">
              <w:rPr>
                <w:b/>
                <w:lang w:val="is-IS"/>
              </w:rPr>
              <w:t>Varúðar-</w:t>
            </w:r>
          </w:p>
          <w:p w14:paraId="02FAAEEA" w14:textId="77777777" w:rsidR="00EF1E38" w:rsidRPr="00F279B4" w:rsidRDefault="00EF1E38" w:rsidP="00EF1E38">
            <w:pPr>
              <w:tabs>
                <w:tab w:val="clear" w:pos="567"/>
                <w:tab w:val="left" w:pos="708"/>
              </w:tabs>
              <w:rPr>
                <w:b/>
                <w:lang w:val="is-IS"/>
              </w:rPr>
            </w:pPr>
            <w:r w:rsidRPr="00F279B4">
              <w:rPr>
                <w:b/>
                <w:lang w:val="is-IS"/>
              </w:rPr>
              <w:t>upplýsingar:</w:t>
            </w:r>
          </w:p>
          <w:p w14:paraId="66150067" w14:textId="77777777" w:rsidR="00EF1E38" w:rsidRPr="00F279B4" w:rsidRDefault="00EF1E38" w:rsidP="00EF1E38">
            <w:pPr>
              <w:tabs>
                <w:tab w:val="clear" w:pos="567"/>
                <w:tab w:val="left" w:pos="708"/>
              </w:tabs>
              <w:rPr>
                <w:b/>
                <w:lang w:val="is-IS" w:eastAsia="de-DE"/>
              </w:rPr>
            </w:pPr>
          </w:p>
          <w:p w14:paraId="4EBD4E81" w14:textId="77777777" w:rsidR="00EF1E38" w:rsidRPr="00F279B4" w:rsidRDefault="00EF1E38" w:rsidP="00EF1E38">
            <w:pPr>
              <w:tabs>
                <w:tab w:val="clear" w:pos="567"/>
                <w:tab w:val="left" w:pos="708"/>
              </w:tabs>
              <w:rPr>
                <w:b/>
                <w:lang w:val="is-IS" w:eastAsia="de-DE"/>
              </w:rPr>
            </w:pPr>
          </w:p>
          <w:p w14:paraId="4F798899" w14:textId="77777777" w:rsidR="00EF1E38" w:rsidRPr="00F279B4" w:rsidRDefault="00EF1E38" w:rsidP="00EF1E38">
            <w:pPr>
              <w:tabs>
                <w:tab w:val="clear" w:pos="567"/>
                <w:tab w:val="left" w:pos="708"/>
              </w:tabs>
              <w:rPr>
                <w:b/>
                <w:lang w:val="is-IS" w:eastAsia="de-DE"/>
              </w:rPr>
            </w:pPr>
          </w:p>
          <w:p w14:paraId="047A3857" w14:textId="77777777" w:rsidR="00EF1E38" w:rsidRPr="00F279B4" w:rsidRDefault="00EF1E38" w:rsidP="00EF1E38">
            <w:pPr>
              <w:tabs>
                <w:tab w:val="clear" w:pos="567"/>
                <w:tab w:val="left" w:pos="708"/>
              </w:tabs>
              <w:rPr>
                <w:b/>
                <w:lang w:val="is-IS" w:eastAsia="de-DE"/>
              </w:rPr>
            </w:pPr>
          </w:p>
          <w:p w14:paraId="5FD02484" w14:textId="77777777" w:rsidR="00EF1E38" w:rsidRPr="00F279B4" w:rsidRDefault="00EF1E38" w:rsidP="00EF1E38">
            <w:pPr>
              <w:tabs>
                <w:tab w:val="clear" w:pos="567"/>
                <w:tab w:val="left" w:pos="708"/>
              </w:tabs>
              <w:rPr>
                <w:b/>
                <w:lang w:val="is-IS" w:eastAsia="de-DE"/>
              </w:rPr>
            </w:pPr>
          </w:p>
          <w:p w14:paraId="4F15BDA9" w14:textId="77777777" w:rsidR="00EF1E38" w:rsidRPr="00F279B4" w:rsidRDefault="00EF1E38" w:rsidP="00EF1E38">
            <w:pPr>
              <w:tabs>
                <w:tab w:val="clear" w:pos="567"/>
                <w:tab w:val="left" w:pos="708"/>
              </w:tabs>
              <w:rPr>
                <w:lang w:val="is-IS"/>
              </w:rPr>
            </w:pPr>
            <w:r w:rsidRPr="00F279B4">
              <w:rPr>
                <w:b/>
                <w:bCs/>
                <w:lang w:val="is-IS"/>
              </w:rPr>
              <w:t>Glasið með kyrninu á að fylla alveg með 200 ml af vatni (2 x 100 ml).</w:t>
            </w:r>
          </w:p>
        </w:tc>
      </w:tr>
      <w:tr w:rsidR="00CD57B1" w:rsidRPr="00832FFF" w14:paraId="4C0ABC2C" w14:textId="77777777" w:rsidTr="00CD57B1">
        <w:trPr>
          <w:trHeight w:val="851"/>
        </w:trPr>
        <w:tc>
          <w:tcPr>
            <w:tcW w:w="9630" w:type="dxa"/>
            <w:gridSpan w:val="5"/>
          </w:tcPr>
          <w:p w14:paraId="496D96C8" w14:textId="77777777" w:rsidR="00CD57B1" w:rsidRPr="00B43694" w:rsidRDefault="00CD57B1" w:rsidP="00EF1E38">
            <w:pPr>
              <w:keepNext/>
              <w:rPr>
                <w:b/>
                <w:lang w:val="is-IS"/>
              </w:rPr>
            </w:pPr>
          </w:p>
          <w:p w14:paraId="0C3E45DC" w14:textId="77777777" w:rsidR="00CD57B1" w:rsidRPr="00B43694" w:rsidRDefault="00CD57B1" w:rsidP="00EF1E38">
            <w:pPr>
              <w:keepNext/>
              <w:widowControl w:val="0"/>
              <w:tabs>
                <w:tab w:val="clear" w:pos="567"/>
                <w:tab w:val="left" w:pos="363"/>
                <w:tab w:val="left" w:pos="2605"/>
              </w:tabs>
              <w:autoSpaceDE w:val="0"/>
              <w:autoSpaceDN w:val="0"/>
              <w:rPr>
                <w:lang w:val="is-IS"/>
              </w:rPr>
            </w:pPr>
            <w:r w:rsidRPr="00B43694">
              <w:rPr>
                <w:b/>
                <w:lang w:val="is-IS"/>
              </w:rPr>
              <w:t>Millistykkið sett á og mixtúran, dreifan blönduð</w:t>
            </w:r>
          </w:p>
        </w:tc>
      </w:tr>
      <w:tr w:rsidR="00EF1E38" w:rsidRPr="00832FFF" w14:paraId="42C2A1DD" w14:textId="77777777" w:rsidTr="00CD57B1">
        <w:tc>
          <w:tcPr>
            <w:tcW w:w="566" w:type="dxa"/>
          </w:tcPr>
          <w:p w14:paraId="52E1C71D" w14:textId="77777777" w:rsidR="00EF1E38" w:rsidRPr="00F279B4" w:rsidRDefault="00EF1E38" w:rsidP="00EF1E38">
            <w:pPr>
              <w:keepNext/>
              <w:tabs>
                <w:tab w:val="left" w:pos="176"/>
              </w:tabs>
              <w:ind w:right="318"/>
              <w:rPr>
                <w:lang w:val="is-IS" w:eastAsia="de-DE"/>
              </w:rPr>
            </w:pPr>
          </w:p>
        </w:tc>
        <w:tc>
          <w:tcPr>
            <w:tcW w:w="2989" w:type="dxa"/>
            <w:gridSpan w:val="2"/>
          </w:tcPr>
          <w:p w14:paraId="3AA0894A" w14:textId="77777777" w:rsidR="00EF1E38" w:rsidRPr="00F279B4" w:rsidRDefault="00EF1E38" w:rsidP="00EF1E38">
            <w:pPr>
              <w:keepNext/>
              <w:tabs>
                <w:tab w:val="clear" w:pos="567"/>
                <w:tab w:val="left" w:pos="708"/>
              </w:tabs>
              <w:rPr>
                <w:lang w:val="is-IS" w:eastAsia="de-DE"/>
              </w:rPr>
            </w:pPr>
          </w:p>
        </w:tc>
        <w:tc>
          <w:tcPr>
            <w:tcW w:w="6075" w:type="dxa"/>
            <w:gridSpan w:val="2"/>
            <w:hideMark/>
          </w:tcPr>
          <w:p w14:paraId="3BBFA8FC" w14:textId="77777777" w:rsidR="00EF1E38" w:rsidRPr="00F279B4" w:rsidRDefault="00EF1E38" w:rsidP="00EF1E38">
            <w:pPr>
              <w:pStyle w:val="ListParagraph"/>
              <w:keepNext/>
              <w:numPr>
                <w:ilvl w:val="0"/>
                <w:numId w:val="46"/>
              </w:numPr>
              <w:tabs>
                <w:tab w:val="left" w:pos="309"/>
              </w:tabs>
              <w:autoSpaceDE w:val="0"/>
              <w:autoSpaceDN w:val="0"/>
              <w:adjustRightInd w:val="0"/>
              <w:spacing w:line="240" w:lineRule="auto"/>
              <w:contextualSpacing w:val="0"/>
              <w:rPr>
                <w:lang w:val="is-IS" w:eastAsia="de-DE"/>
              </w:rPr>
            </w:pPr>
            <w:r w:rsidRPr="00F279B4">
              <w:rPr>
                <w:lang w:val="is-IS" w:eastAsia="de-DE"/>
              </w:rPr>
              <w:t>Taktu millistykkið á glasið úr pakkningunni.</w:t>
            </w:r>
            <w:r w:rsidRPr="00F279B4">
              <w:rPr>
                <w:lang w:val="is-IS" w:eastAsia="de-DE"/>
              </w:rPr>
              <w:br/>
            </w:r>
          </w:p>
        </w:tc>
      </w:tr>
      <w:tr w:rsidR="00EF1E38" w:rsidRPr="00832FFF" w14:paraId="5E877D0D" w14:textId="77777777" w:rsidTr="00CD57B1">
        <w:trPr>
          <w:trHeight w:val="1849"/>
        </w:trPr>
        <w:tc>
          <w:tcPr>
            <w:tcW w:w="566" w:type="dxa"/>
          </w:tcPr>
          <w:p w14:paraId="3FC87EB7" w14:textId="77777777" w:rsidR="00EF1E38" w:rsidRPr="00F279B4" w:rsidRDefault="00EF1E38" w:rsidP="00EF1E38">
            <w:pPr>
              <w:tabs>
                <w:tab w:val="left" w:pos="176"/>
              </w:tabs>
              <w:ind w:right="318"/>
              <w:rPr>
                <w:noProof/>
                <w:lang w:val="is-IS"/>
              </w:rPr>
            </w:pPr>
          </w:p>
        </w:tc>
        <w:tc>
          <w:tcPr>
            <w:tcW w:w="2989" w:type="dxa"/>
            <w:gridSpan w:val="2"/>
            <w:hideMark/>
          </w:tcPr>
          <w:p w14:paraId="09B20DBF" w14:textId="77777777" w:rsidR="00EF1E38" w:rsidRPr="00B43694" w:rsidRDefault="00EF1E38" w:rsidP="00EF1E38">
            <w:pPr>
              <w:tabs>
                <w:tab w:val="clear" w:pos="567"/>
                <w:tab w:val="left" w:pos="708"/>
              </w:tabs>
              <w:spacing w:before="120" w:line="240" w:lineRule="auto"/>
              <w:rPr>
                <w:lang w:val="is-IS"/>
              </w:rPr>
            </w:pPr>
            <w:r w:rsidRPr="00B43694">
              <w:rPr>
                <w:noProof/>
                <w:lang w:val="is-IS" w:eastAsia="is-IS"/>
              </w:rPr>
              <w:drawing>
                <wp:inline distT="0" distB="0" distL="0" distR="0" wp14:anchorId="30F2A39C" wp14:editId="677B587C">
                  <wp:extent cx="1543050" cy="154305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tc>
        <w:tc>
          <w:tcPr>
            <w:tcW w:w="6075" w:type="dxa"/>
            <w:gridSpan w:val="2"/>
          </w:tcPr>
          <w:p w14:paraId="0EC61502" w14:textId="77777777" w:rsidR="00EF1E38" w:rsidRPr="00B43694" w:rsidRDefault="00EF1E38" w:rsidP="00EF1E38">
            <w:pPr>
              <w:pStyle w:val="ListParagraph"/>
              <w:numPr>
                <w:ilvl w:val="0"/>
                <w:numId w:val="46"/>
              </w:numPr>
              <w:tabs>
                <w:tab w:val="left" w:pos="309"/>
              </w:tabs>
              <w:autoSpaceDE w:val="0"/>
              <w:autoSpaceDN w:val="0"/>
              <w:adjustRightInd w:val="0"/>
              <w:spacing w:line="240" w:lineRule="auto"/>
              <w:contextualSpacing w:val="0"/>
              <w:rPr>
                <w:lang w:val="is-IS"/>
              </w:rPr>
            </w:pPr>
            <w:r w:rsidRPr="00B43694">
              <w:rPr>
                <w:lang w:val="is-IS"/>
              </w:rPr>
              <w:t xml:space="preserve">Þrýstu millistykkinu </w:t>
            </w:r>
            <w:r w:rsidRPr="00B43694">
              <w:rPr>
                <w:b/>
                <w:bCs/>
                <w:lang w:val="is-IS"/>
              </w:rPr>
              <w:t>alveg</w:t>
            </w:r>
            <w:r w:rsidRPr="00B43694">
              <w:rPr>
                <w:lang w:val="is-IS"/>
              </w:rPr>
              <w:t xml:space="preserve"> inn í hálsinn á glasinu. </w:t>
            </w:r>
          </w:p>
          <w:p w14:paraId="60209F2D" w14:textId="77777777" w:rsidR="00EF1E38" w:rsidRPr="00B43694" w:rsidRDefault="00EF1E38" w:rsidP="00EF1E38">
            <w:pPr>
              <w:tabs>
                <w:tab w:val="left" w:pos="309"/>
              </w:tabs>
              <w:adjustRightInd w:val="0"/>
              <w:ind w:left="309"/>
              <w:rPr>
                <w:lang w:val="is-IS" w:eastAsia="de-DE"/>
              </w:rPr>
            </w:pPr>
          </w:p>
        </w:tc>
      </w:tr>
      <w:tr w:rsidR="00EF1E38" w:rsidRPr="00832FFF" w14:paraId="46D0C227" w14:textId="77777777" w:rsidTr="00CD57B1">
        <w:trPr>
          <w:trHeight w:val="1833"/>
        </w:trPr>
        <w:tc>
          <w:tcPr>
            <w:tcW w:w="566" w:type="dxa"/>
          </w:tcPr>
          <w:p w14:paraId="0ED557A8" w14:textId="77777777" w:rsidR="00EF1E38" w:rsidRPr="00B43694" w:rsidRDefault="00EF1E38" w:rsidP="00EF1E38">
            <w:pPr>
              <w:tabs>
                <w:tab w:val="left" w:pos="176"/>
              </w:tabs>
              <w:ind w:right="318"/>
              <w:rPr>
                <w:noProof/>
                <w:lang w:val="is-IS"/>
              </w:rPr>
            </w:pPr>
          </w:p>
        </w:tc>
        <w:tc>
          <w:tcPr>
            <w:tcW w:w="2989" w:type="dxa"/>
            <w:gridSpan w:val="2"/>
            <w:hideMark/>
          </w:tcPr>
          <w:p w14:paraId="29908C25" w14:textId="77777777" w:rsidR="00EF1E38" w:rsidRPr="00B43694" w:rsidRDefault="00EF1E38" w:rsidP="00EF1E38">
            <w:pPr>
              <w:tabs>
                <w:tab w:val="clear" w:pos="567"/>
                <w:tab w:val="left" w:pos="708"/>
              </w:tabs>
              <w:spacing w:before="120" w:line="240" w:lineRule="auto"/>
              <w:rPr>
                <w:lang w:val="is-IS"/>
              </w:rPr>
            </w:pPr>
            <w:r w:rsidRPr="00B43694">
              <w:rPr>
                <w:noProof/>
                <w:lang w:val="is-IS" w:eastAsia="is-IS"/>
              </w:rPr>
              <mc:AlternateContent>
                <mc:Choice Requires="wpg">
                  <w:drawing>
                    <wp:inline distT="0" distB="0" distL="0" distR="0" wp14:anchorId="01FE6B76" wp14:editId="186D3C40">
                      <wp:extent cx="1529080" cy="1316990"/>
                      <wp:effectExtent l="0" t="9525" r="4445" b="6985"/>
                      <wp:docPr id="6747" name="Gruppieren 6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9080" cy="1316990"/>
                                <a:chOff x="0" y="0"/>
                                <a:chExt cx="1704" cy="1707"/>
                              </a:xfrm>
                            </wpg:grpSpPr>
                            <pic:pic xmlns:pic="http://schemas.openxmlformats.org/drawingml/2006/picture">
                              <pic:nvPicPr>
                                <pic:cNvPr id="6748"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247" y="634"/>
                                  <a:ext cx="280" cy="320"/>
                                </a:xfrm>
                                <a:prstGeom prst="rect">
                                  <a:avLst/>
                                </a:prstGeom>
                                <a:noFill/>
                                <a:extLst>
                                  <a:ext uri="{909E8E84-426E-40DD-AFC4-6F175D3DCCD1}">
                                    <a14:hiddenFill xmlns:a14="http://schemas.microsoft.com/office/drawing/2010/main">
                                      <a:solidFill>
                                        <a:srgbClr val="FFFFFF"/>
                                      </a:solidFill>
                                    </a14:hiddenFill>
                                  </a:ext>
                                </a:extLst>
                              </pic:spPr>
                            </pic:pic>
                            <wps:wsp>
                              <wps:cNvPr id="6749" name="Freeform 4"/>
                              <wps:cNvSpPr>
                                <a:spLocks/>
                              </wps:cNvSpPr>
                              <wps:spPr bwMode="auto">
                                <a:xfrm>
                                  <a:off x="613" y="942"/>
                                  <a:ext cx="602" cy="732"/>
                                </a:xfrm>
                                <a:custGeom>
                                  <a:avLst/>
                                  <a:gdLst>
                                    <a:gd name="T0" fmla="*/ 537 w 602"/>
                                    <a:gd name="T1" fmla="*/ 0 h 732"/>
                                    <a:gd name="T2" fmla="*/ 492 w 602"/>
                                    <a:gd name="T3" fmla="*/ 0 h 732"/>
                                    <a:gd name="T4" fmla="*/ 412 w 602"/>
                                    <a:gd name="T5" fmla="*/ 3 h 732"/>
                                    <a:gd name="T6" fmla="*/ 323 w 602"/>
                                    <a:gd name="T7" fmla="*/ 10 h 732"/>
                                    <a:gd name="T8" fmla="*/ 239 w 602"/>
                                    <a:gd name="T9" fmla="*/ 19 h 732"/>
                                    <a:gd name="T10" fmla="*/ 168 w 602"/>
                                    <a:gd name="T11" fmla="*/ 29 h 732"/>
                                    <a:gd name="T12" fmla="*/ 117 w 602"/>
                                    <a:gd name="T13" fmla="*/ 37 h 732"/>
                                    <a:gd name="T14" fmla="*/ 83 w 602"/>
                                    <a:gd name="T15" fmla="*/ 45 h 732"/>
                                    <a:gd name="T16" fmla="*/ 45 w 602"/>
                                    <a:gd name="T17" fmla="*/ 57 h 732"/>
                                    <a:gd name="T18" fmla="*/ 0 w 602"/>
                                    <a:gd name="T19" fmla="*/ 73 h 732"/>
                                    <a:gd name="T20" fmla="*/ 72 w 602"/>
                                    <a:gd name="T21" fmla="*/ 665 h 732"/>
                                    <a:gd name="T22" fmla="*/ 88 w 602"/>
                                    <a:gd name="T23" fmla="*/ 662 h 732"/>
                                    <a:gd name="T24" fmla="*/ 107 w 602"/>
                                    <a:gd name="T25" fmla="*/ 666 h 732"/>
                                    <a:gd name="T26" fmla="*/ 140 w 602"/>
                                    <a:gd name="T27" fmla="*/ 682 h 732"/>
                                    <a:gd name="T28" fmla="*/ 200 w 602"/>
                                    <a:gd name="T29" fmla="*/ 713 h 732"/>
                                    <a:gd name="T30" fmla="*/ 245 w 602"/>
                                    <a:gd name="T31" fmla="*/ 727 h 732"/>
                                    <a:gd name="T32" fmla="*/ 296 w 602"/>
                                    <a:gd name="T33" fmla="*/ 731 h 732"/>
                                    <a:gd name="T34" fmla="*/ 343 w 602"/>
                                    <a:gd name="T35" fmla="*/ 728 h 732"/>
                                    <a:gd name="T36" fmla="*/ 374 w 602"/>
                                    <a:gd name="T37" fmla="*/ 721 h 732"/>
                                    <a:gd name="T38" fmla="*/ 421 w 602"/>
                                    <a:gd name="T39" fmla="*/ 702 h 732"/>
                                    <a:gd name="T40" fmla="*/ 454 w 602"/>
                                    <a:gd name="T41" fmla="*/ 680 h 732"/>
                                    <a:gd name="T42" fmla="*/ 483 w 602"/>
                                    <a:gd name="T43" fmla="*/ 659 h 732"/>
                                    <a:gd name="T44" fmla="*/ 517 w 602"/>
                                    <a:gd name="T45" fmla="*/ 641 h 732"/>
                                    <a:gd name="T46" fmla="*/ 542 w 602"/>
                                    <a:gd name="T47" fmla="*/ 633 h 732"/>
                                    <a:gd name="T48" fmla="*/ 601 w 602"/>
                                    <a:gd name="T49" fmla="*/ 615 h 732"/>
                                    <a:gd name="T50" fmla="*/ 582 w 602"/>
                                    <a:gd name="T51" fmla="*/ 14 h 732"/>
                                    <a:gd name="T52" fmla="*/ 562 w 602"/>
                                    <a:gd name="T53" fmla="*/ 4 h 732"/>
                                    <a:gd name="T54" fmla="*/ 537 w 602"/>
                                    <a:gd name="T55" fmla="*/ 0 h 732"/>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02" h="732">
                                      <a:moveTo>
                                        <a:pt x="537" y="0"/>
                                      </a:moveTo>
                                      <a:lnTo>
                                        <a:pt x="492" y="0"/>
                                      </a:lnTo>
                                      <a:lnTo>
                                        <a:pt x="412" y="3"/>
                                      </a:lnTo>
                                      <a:lnTo>
                                        <a:pt x="323" y="10"/>
                                      </a:lnTo>
                                      <a:lnTo>
                                        <a:pt x="239" y="19"/>
                                      </a:lnTo>
                                      <a:lnTo>
                                        <a:pt x="168" y="29"/>
                                      </a:lnTo>
                                      <a:lnTo>
                                        <a:pt x="117" y="37"/>
                                      </a:lnTo>
                                      <a:lnTo>
                                        <a:pt x="83" y="45"/>
                                      </a:lnTo>
                                      <a:lnTo>
                                        <a:pt x="45" y="57"/>
                                      </a:lnTo>
                                      <a:lnTo>
                                        <a:pt x="0" y="73"/>
                                      </a:lnTo>
                                      <a:lnTo>
                                        <a:pt x="72" y="665"/>
                                      </a:lnTo>
                                      <a:lnTo>
                                        <a:pt x="88" y="662"/>
                                      </a:lnTo>
                                      <a:lnTo>
                                        <a:pt x="107" y="666"/>
                                      </a:lnTo>
                                      <a:lnTo>
                                        <a:pt x="140" y="682"/>
                                      </a:lnTo>
                                      <a:lnTo>
                                        <a:pt x="200" y="713"/>
                                      </a:lnTo>
                                      <a:lnTo>
                                        <a:pt x="245" y="727"/>
                                      </a:lnTo>
                                      <a:lnTo>
                                        <a:pt x="296" y="731"/>
                                      </a:lnTo>
                                      <a:lnTo>
                                        <a:pt x="343" y="728"/>
                                      </a:lnTo>
                                      <a:lnTo>
                                        <a:pt x="374" y="721"/>
                                      </a:lnTo>
                                      <a:lnTo>
                                        <a:pt x="421" y="702"/>
                                      </a:lnTo>
                                      <a:lnTo>
                                        <a:pt x="454" y="680"/>
                                      </a:lnTo>
                                      <a:lnTo>
                                        <a:pt x="483" y="659"/>
                                      </a:lnTo>
                                      <a:lnTo>
                                        <a:pt x="517" y="641"/>
                                      </a:lnTo>
                                      <a:lnTo>
                                        <a:pt x="542" y="633"/>
                                      </a:lnTo>
                                      <a:lnTo>
                                        <a:pt x="601" y="615"/>
                                      </a:lnTo>
                                      <a:lnTo>
                                        <a:pt x="582" y="14"/>
                                      </a:lnTo>
                                      <a:lnTo>
                                        <a:pt x="562" y="4"/>
                                      </a:lnTo>
                                      <a:lnTo>
                                        <a:pt x="537"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50" name="Freeform 5"/>
                              <wps:cNvSpPr>
                                <a:spLocks/>
                              </wps:cNvSpPr>
                              <wps:spPr bwMode="auto">
                                <a:xfrm>
                                  <a:off x="613" y="3"/>
                                  <a:ext cx="1088" cy="352"/>
                                </a:xfrm>
                                <a:custGeom>
                                  <a:avLst/>
                                  <a:gdLst>
                                    <a:gd name="T0" fmla="*/ 66 w 1088"/>
                                    <a:gd name="T1" fmla="*/ 0 h 352"/>
                                    <a:gd name="T2" fmla="*/ 47 w 1088"/>
                                    <a:gd name="T3" fmla="*/ 35 h 352"/>
                                    <a:gd name="T4" fmla="*/ 32 w 1088"/>
                                    <a:gd name="T5" fmla="*/ 65 h 352"/>
                                    <a:gd name="T6" fmla="*/ 24 w 1088"/>
                                    <a:gd name="T7" fmla="*/ 86 h 352"/>
                                    <a:gd name="T8" fmla="*/ 19 w 1088"/>
                                    <a:gd name="T9" fmla="*/ 109 h 352"/>
                                    <a:gd name="T10" fmla="*/ 13 w 1088"/>
                                    <a:gd name="T11" fmla="*/ 142 h 352"/>
                                    <a:gd name="T12" fmla="*/ 6 w 1088"/>
                                    <a:gd name="T13" fmla="*/ 184 h 352"/>
                                    <a:gd name="T14" fmla="*/ 0 w 1088"/>
                                    <a:gd name="T15" fmla="*/ 226 h 352"/>
                                    <a:gd name="T16" fmla="*/ 0 w 1088"/>
                                    <a:gd name="T17" fmla="*/ 264 h 352"/>
                                    <a:gd name="T18" fmla="*/ 3 w 1088"/>
                                    <a:gd name="T19" fmla="*/ 296 h 352"/>
                                    <a:gd name="T20" fmla="*/ 10 w 1088"/>
                                    <a:gd name="T21" fmla="*/ 324 h 352"/>
                                    <a:gd name="T22" fmla="*/ 23 w 1088"/>
                                    <a:gd name="T23" fmla="*/ 343 h 352"/>
                                    <a:gd name="T24" fmla="*/ 46 w 1088"/>
                                    <a:gd name="T25" fmla="*/ 351 h 352"/>
                                    <a:gd name="T26" fmla="*/ 70 w 1088"/>
                                    <a:gd name="T27" fmla="*/ 348 h 352"/>
                                    <a:gd name="T28" fmla="*/ 84 w 1088"/>
                                    <a:gd name="T29" fmla="*/ 340 h 352"/>
                                    <a:gd name="T30" fmla="*/ 92 w 1088"/>
                                    <a:gd name="T31" fmla="*/ 324 h 352"/>
                                    <a:gd name="T32" fmla="*/ 96 w 1088"/>
                                    <a:gd name="T33" fmla="*/ 298 h 352"/>
                                    <a:gd name="T34" fmla="*/ 100 w 1088"/>
                                    <a:gd name="T35" fmla="*/ 255 h 352"/>
                                    <a:gd name="T36" fmla="*/ 106 w 1088"/>
                                    <a:gd name="T37" fmla="*/ 200 h 352"/>
                                    <a:gd name="T38" fmla="*/ 111 w 1088"/>
                                    <a:gd name="T39" fmla="*/ 151 h 352"/>
                                    <a:gd name="T40" fmla="*/ 116 w 1088"/>
                                    <a:gd name="T41" fmla="*/ 123 h 352"/>
                                    <a:gd name="T42" fmla="*/ 125 w 1088"/>
                                    <a:gd name="T43" fmla="*/ 106 h 352"/>
                                    <a:gd name="T44" fmla="*/ 145 w 1088"/>
                                    <a:gd name="T45" fmla="*/ 83 h 352"/>
                                    <a:gd name="T46" fmla="*/ 179 w 1088"/>
                                    <a:gd name="T47" fmla="*/ 62 h 352"/>
                                    <a:gd name="T48" fmla="*/ 233 w 1088"/>
                                    <a:gd name="T49" fmla="*/ 53 h 352"/>
                                    <a:gd name="T50" fmla="*/ 288 w 1088"/>
                                    <a:gd name="T51" fmla="*/ 54 h 352"/>
                                    <a:gd name="T52" fmla="*/ 331 w 1088"/>
                                    <a:gd name="T53" fmla="*/ 59 h 352"/>
                                    <a:gd name="T54" fmla="*/ 367 w 1088"/>
                                    <a:gd name="T55" fmla="*/ 71 h 352"/>
                                    <a:gd name="T56" fmla="*/ 405 w 1088"/>
                                    <a:gd name="T57" fmla="*/ 90 h 352"/>
                                    <a:gd name="T58" fmla="*/ 369 w 1088"/>
                                    <a:gd name="T59" fmla="*/ 110 h 352"/>
                                    <a:gd name="T60" fmla="*/ 350 w 1088"/>
                                    <a:gd name="T61" fmla="*/ 126 h 352"/>
                                    <a:gd name="T62" fmla="*/ 344 w 1088"/>
                                    <a:gd name="T63" fmla="*/ 148 h 352"/>
                                    <a:gd name="T64" fmla="*/ 344 w 1088"/>
                                    <a:gd name="T65" fmla="*/ 183 h 352"/>
                                    <a:gd name="T66" fmla="*/ 346 w 1088"/>
                                    <a:gd name="T67" fmla="*/ 210 h 352"/>
                                    <a:gd name="T68" fmla="*/ 356 w 1088"/>
                                    <a:gd name="T69" fmla="*/ 244 h 352"/>
                                    <a:gd name="T70" fmla="*/ 379 w 1088"/>
                                    <a:gd name="T71" fmla="*/ 278 h 352"/>
                                    <a:gd name="T72" fmla="*/ 422 w 1088"/>
                                    <a:gd name="T73" fmla="*/ 304 h 352"/>
                                    <a:gd name="T74" fmla="*/ 467 w 1088"/>
                                    <a:gd name="T75" fmla="*/ 307 h 352"/>
                                    <a:gd name="T76" fmla="*/ 524 w 1088"/>
                                    <a:gd name="T77" fmla="*/ 298 h 352"/>
                                    <a:gd name="T78" fmla="*/ 577 w 1088"/>
                                    <a:gd name="T79" fmla="*/ 283 h 352"/>
                                    <a:gd name="T80" fmla="*/ 613 w 1088"/>
                                    <a:gd name="T81" fmla="*/ 268 h 352"/>
                                    <a:gd name="T82" fmla="*/ 650 w 1088"/>
                                    <a:gd name="T83" fmla="*/ 246 h 352"/>
                                    <a:gd name="T84" fmla="*/ 705 w 1088"/>
                                    <a:gd name="T85" fmla="*/ 215 h 352"/>
                                    <a:gd name="T86" fmla="*/ 756 w 1088"/>
                                    <a:gd name="T87" fmla="*/ 186 h 352"/>
                                    <a:gd name="T88" fmla="*/ 783 w 1088"/>
                                    <a:gd name="T89" fmla="*/ 173 h 352"/>
                                    <a:gd name="T90" fmla="*/ 800 w 1088"/>
                                    <a:gd name="T91" fmla="*/ 177 h 352"/>
                                    <a:gd name="T92" fmla="*/ 828 w 1088"/>
                                    <a:gd name="T93" fmla="*/ 188 h 352"/>
                                    <a:gd name="T94" fmla="*/ 864 w 1088"/>
                                    <a:gd name="T95" fmla="*/ 199 h 352"/>
                                    <a:gd name="T96" fmla="*/ 902 w 1088"/>
                                    <a:gd name="T97" fmla="*/ 204 h 352"/>
                                    <a:gd name="T98" fmla="*/ 946 w 1088"/>
                                    <a:gd name="T99" fmla="*/ 203 h 352"/>
                                    <a:gd name="T100" fmla="*/ 1000 w 1088"/>
                                    <a:gd name="T101" fmla="*/ 198 h 352"/>
                                    <a:gd name="T102" fmla="*/ 1058 w 1088"/>
                                    <a:gd name="T103" fmla="*/ 186 h 352"/>
                                    <a:gd name="T104" fmla="*/ 1087 w 1088"/>
                                    <a:gd name="T105" fmla="*/ 175 h 352"/>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1088" h="352">
                                      <a:moveTo>
                                        <a:pt x="66" y="0"/>
                                      </a:moveTo>
                                      <a:lnTo>
                                        <a:pt x="47" y="35"/>
                                      </a:lnTo>
                                      <a:lnTo>
                                        <a:pt x="32" y="65"/>
                                      </a:lnTo>
                                      <a:lnTo>
                                        <a:pt x="24" y="86"/>
                                      </a:lnTo>
                                      <a:lnTo>
                                        <a:pt x="19" y="109"/>
                                      </a:lnTo>
                                      <a:lnTo>
                                        <a:pt x="13" y="142"/>
                                      </a:lnTo>
                                      <a:lnTo>
                                        <a:pt x="6" y="184"/>
                                      </a:lnTo>
                                      <a:lnTo>
                                        <a:pt x="0" y="226"/>
                                      </a:lnTo>
                                      <a:lnTo>
                                        <a:pt x="0" y="264"/>
                                      </a:lnTo>
                                      <a:lnTo>
                                        <a:pt x="3" y="296"/>
                                      </a:lnTo>
                                      <a:lnTo>
                                        <a:pt x="10" y="324"/>
                                      </a:lnTo>
                                      <a:lnTo>
                                        <a:pt x="23" y="343"/>
                                      </a:lnTo>
                                      <a:lnTo>
                                        <a:pt x="46" y="351"/>
                                      </a:lnTo>
                                      <a:lnTo>
                                        <a:pt x="70" y="348"/>
                                      </a:lnTo>
                                      <a:lnTo>
                                        <a:pt x="84" y="340"/>
                                      </a:lnTo>
                                      <a:lnTo>
                                        <a:pt x="92" y="324"/>
                                      </a:lnTo>
                                      <a:lnTo>
                                        <a:pt x="96" y="298"/>
                                      </a:lnTo>
                                      <a:lnTo>
                                        <a:pt x="100" y="255"/>
                                      </a:lnTo>
                                      <a:lnTo>
                                        <a:pt x="106" y="200"/>
                                      </a:lnTo>
                                      <a:lnTo>
                                        <a:pt x="111" y="151"/>
                                      </a:lnTo>
                                      <a:lnTo>
                                        <a:pt x="116" y="123"/>
                                      </a:lnTo>
                                      <a:lnTo>
                                        <a:pt x="125" y="106"/>
                                      </a:lnTo>
                                      <a:lnTo>
                                        <a:pt x="145" y="83"/>
                                      </a:lnTo>
                                      <a:lnTo>
                                        <a:pt x="179" y="62"/>
                                      </a:lnTo>
                                      <a:lnTo>
                                        <a:pt x="233" y="53"/>
                                      </a:lnTo>
                                      <a:lnTo>
                                        <a:pt x="288" y="54"/>
                                      </a:lnTo>
                                      <a:lnTo>
                                        <a:pt x="331" y="59"/>
                                      </a:lnTo>
                                      <a:lnTo>
                                        <a:pt x="367" y="71"/>
                                      </a:lnTo>
                                      <a:lnTo>
                                        <a:pt x="405" y="90"/>
                                      </a:lnTo>
                                      <a:lnTo>
                                        <a:pt x="369" y="110"/>
                                      </a:lnTo>
                                      <a:lnTo>
                                        <a:pt x="350" y="126"/>
                                      </a:lnTo>
                                      <a:lnTo>
                                        <a:pt x="344" y="148"/>
                                      </a:lnTo>
                                      <a:lnTo>
                                        <a:pt x="344" y="183"/>
                                      </a:lnTo>
                                      <a:lnTo>
                                        <a:pt x="346" y="210"/>
                                      </a:lnTo>
                                      <a:lnTo>
                                        <a:pt x="356" y="244"/>
                                      </a:lnTo>
                                      <a:lnTo>
                                        <a:pt x="379" y="278"/>
                                      </a:lnTo>
                                      <a:lnTo>
                                        <a:pt x="422" y="304"/>
                                      </a:lnTo>
                                      <a:lnTo>
                                        <a:pt x="467" y="307"/>
                                      </a:lnTo>
                                      <a:lnTo>
                                        <a:pt x="524" y="298"/>
                                      </a:lnTo>
                                      <a:lnTo>
                                        <a:pt x="577" y="283"/>
                                      </a:lnTo>
                                      <a:lnTo>
                                        <a:pt x="613" y="268"/>
                                      </a:lnTo>
                                      <a:lnTo>
                                        <a:pt x="650" y="246"/>
                                      </a:lnTo>
                                      <a:lnTo>
                                        <a:pt x="705" y="215"/>
                                      </a:lnTo>
                                      <a:lnTo>
                                        <a:pt x="756" y="186"/>
                                      </a:lnTo>
                                      <a:lnTo>
                                        <a:pt x="783" y="173"/>
                                      </a:lnTo>
                                      <a:lnTo>
                                        <a:pt x="800" y="177"/>
                                      </a:lnTo>
                                      <a:lnTo>
                                        <a:pt x="828" y="188"/>
                                      </a:lnTo>
                                      <a:lnTo>
                                        <a:pt x="864" y="199"/>
                                      </a:lnTo>
                                      <a:lnTo>
                                        <a:pt x="902" y="204"/>
                                      </a:lnTo>
                                      <a:lnTo>
                                        <a:pt x="946" y="203"/>
                                      </a:lnTo>
                                      <a:lnTo>
                                        <a:pt x="1000" y="198"/>
                                      </a:lnTo>
                                      <a:lnTo>
                                        <a:pt x="1058" y="186"/>
                                      </a:lnTo>
                                      <a:lnTo>
                                        <a:pt x="1087" y="175"/>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51" name="Freeform 6"/>
                              <wps:cNvSpPr>
                                <a:spLocks/>
                              </wps:cNvSpPr>
                              <wps:spPr bwMode="auto">
                                <a:xfrm>
                                  <a:off x="932" y="3"/>
                                  <a:ext cx="73" cy="58"/>
                                </a:xfrm>
                                <a:custGeom>
                                  <a:avLst/>
                                  <a:gdLst>
                                    <a:gd name="T0" fmla="*/ 0 w 73"/>
                                    <a:gd name="T1" fmla="*/ 57 h 58"/>
                                    <a:gd name="T2" fmla="*/ 72 w 73"/>
                                    <a:gd name="T3" fmla="*/ 0 h 58"/>
                                    <a:gd name="T4" fmla="*/ 0 60000 65536"/>
                                    <a:gd name="T5" fmla="*/ 0 60000 65536"/>
                                  </a:gdLst>
                                  <a:ahLst/>
                                  <a:cxnLst>
                                    <a:cxn ang="T4">
                                      <a:pos x="T0" y="T1"/>
                                    </a:cxn>
                                    <a:cxn ang="T5">
                                      <a:pos x="T2" y="T3"/>
                                    </a:cxn>
                                  </a:cxnLst>
                                  <a:rect l="0" t="0" r="r" b="b"/>
                                  <a:pathLst>
                                    <a:path w="73" h="58">
                                      <a:moveTo>
                                        <a:pt x="0" y="57"/>
                                      </a:moveTo>
                                      <a:lnTo>
                                        <a:pt x="72"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7"/>
                              <wps:cNvSpPr>
                                <a:spLocks/>
                              </wps:cNvSpPr>
                              <wps:spPr bwMode="auto">
                                <a:xfrm>
                                  <a:off x="1025" y="274"/>
                                  <a:ext cx="676" cy="333"/>
                                </a:xfrm>
                                <a:custGeom>
                                  <a:avLst/>
                                  <a:gdLst>
                                    <a:gd name="T0" fmla="*/ 36 w 676"/>
                                    <a:gd name="T1" fmla="*/ 36 h 333"/>
                                    <a:gd name="T2" fmla="*/ 30 w 676"/>
                                    <a:gd name="T3" fmla="*/ 103 h 333"/>
                                    <a:gd name="T4" fmla="*/ 32 w 676"/>
                                    <a:gd name="T5" fmla="*/ 115 h 333"/>
                                    <a:gd name="T6" fmla="*/ 30 w 676"/>
                                    <a:gd name="T7" fmla="*/ 124 h 333"/>
                                    <a:gd name="T8" fmla="*/ 21 w 676"/>
                                    <a:gd name="T9" fmla="*/ 133 h 333"/>
                                    <a:gd name="T10" fmla="*/ 3 w 676"/>
                                    <a:gd name="T11" fmla="*/ 146 h 333"/>
                                    <a:gd name="T12" fmla="*/ 0 w 676"/>
                                    <a:gd name="T13" fmla="*/ 163 h 333"/>
                                    <a:gd name="T14" fmla="*/ 0 w 676"/>
                                    <a:gd name="T15" fmla="*/ 197 h 333"/>
                                    <a:gd name="T16" fmla="*/ 6 w 676"/>
                                    <a:gd name="T17" fmla="*/ 236 h 333"/>
                                    <a:gd name="T18" fmla="*/ 20 w 676"/>
                                    <a:gd name="T19" fmla="*/ 266 h 333"/>
                                    <a:gd name="T20" fmla="*/ 28 w 676"/>
                                    <a:gd name="T21" fmla="*/ 284 h 333"/>
                                    <a:gd name="T22" fmla="*/ 35 w 676"/>
                                    <a:gd name="T23" fmla="*/ 308 h 333"/>
                                    <a:gd name="T24" fmla="*/ 49 w 676"/>
                                    <a:gd name="T25" fmla="*/ 327 h 333"/>
                                    <a:gd name="T26" fmla="*/ 80 w 676"/>
                                    <a:gd name="T27" fmla="*/ 332 h 333"/>
                                    <a:gd name="T28" fmla="*/ 95 w 676"/>
                                    <a:gd name="T29" fmla="*/ 322 h 333"/>
                                    <a:gd name="T30" fmla="*/ 108 w 676"/>
                                    <a:gd name="T31" fmla="*/ 300 h 333"/>
                                    <a:gd name="T32" fmla="*/ 116 w 676"/>
                                    <a:gd name="T33" fmla="*/ 276 h 333"/>
                                    <a:gd name="T34" fmla="*/ 120 w 676"/>
                                    <a:gd name="T35" fmla="*/ 259 h 333"/>
                                    <a:gd name="T36" fmla="*/ 118 w 676"/>
                                    <a:gd name="T37" fmla="*/ 245 h 333"/>
                                    <a:gd name="T38" fmla="*/ 114 w 676"/>
                                    <a:gd name="T39" fmla="*/ 230 h 333"/>
                                    <a:gd name="T40" fmla="*/ 110 w 676"/>
                                    <a:gd name="T41" fmla="*/ 215 h 333"/>
                                    <a:gd name="T42" fmla="*/ 110 w 676"/>
                                    <a:gd name="T43" fmla="*/ 204 h 333"/>
                                    <a:gd name="T44" fmla="*/ 111 w 676"/>
                                    <a:gd name="T45" fmla="*/ 195 h 333"/>
                                    <a:gd name="T46" fmla="*/ 113 w 676"/>
                                    <a:gd name="T47" fmla="*/ 182 h 333"/>
                                    <a:gd name="T48" fmla="*/ 117 w 676"/>
                                    <a:gd name="T49" fmla="*/ 169 h 333"/>
                                    <a:gd name="T50" fmla="*/ 125 w 676"/>
                                    <a:gd name="T51" fmla="*/ 160 h 333"/>
                                    <a:gd name="T52" fmla="*/ 142 w 676"/>
                                    <a:gd name="T53" fmla="*/ 147 h 333"/>
                                    <a:gd name="T54" fmla="*/ 167 w 676"/>
                                    <a:gd name="T55" fmla="*/ 127 h 333"/>
                                    <a:gd name="T56" fmla="*/ 190 w 676"/>
                                    <a:gd name="T57" fmla="*/ 106 h 333"/>
                                    <a:gd name="T58" fmla="*/ 204 w 676"/>
                                    <a:gd name="T59" fmla="*/ 93 h 333"/>
                                    <a:gd name="T60" fmla="*/ 222 w 676"/>
                                    <a:gd name="T61" fmla="*/ 89 h 333"/>
                                    <a:gd name="T62" fmla="*/ 262 w 676"/>
                                    <a:gd name="T63" fmla="*/ 88 h 333"/>
                                    <a:gd name="T64" fmla="*/ 323 w 676"/>
                                    <a:gd name="T65" fmla="*/ 85 h 333"/>
                                    <a:gd name="T66" fmla="*/ 406 w 676"/>
                                    <a:gd name="T67" fmla="*/ 76 h 333"/>
                                    <a:gd name="T68" fmla="*/ 472 w 676"/>
                                    <a:gd name="T69" fmla="*/ 62 h 333"/>
                                    <a:gd name="T70" fmla="*/ 556 w 676"/>
                                    <a:gd name="T71" fmla="*/ 39 h 333"/>
                                    <a:gd name="T72" fmla="*/ 649 w 676"/>
                                    <a:gd name="T73" fmla="*/ 9 h 333"/>
                                    <a:gd name="T74" fmla="*/ 675 w 676"/>
                                    <a:gd name="T75" fmla="*/ 0 h 333"/>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676" h="333">
                                      <a:moveTo>
                                        <a:pt x="36" y="36"/>
                                      </a:moveTo>
                                      <a:lnTo>
                                        <a:pt x="30" y="103"/>
                                      </a:lnTo>
                                      <a:lnTo>
                                        <a:pt x="32" y="115"/>
                                      </a:lnTo>
                                      <a:lnTo>
                                        <a:pt x="30" y="124"/>
                                      </a:lnTo>
                                      <a:lnTo>
                                        <a:pt x="21" y="133"/>
                                      </a:lnTo>
                                      <a:lnTo>
                                        <a:pt x="3" y="146"/>
                                      </a:lnTo>
                                      <a:lnTo>
                                        <a:pt x="0" y="163"/>
                                      </a:lnTo>
                                      <a:lnTo>
                                        <a:pt x="0" y="197"/>
                                      </a:lnTo>
                                      <a:lnTo>
                                        <a:pt x="6" y="236"/>
                                      </a:lnTo>
                                      <a:lnTo>
                                        <a:pt x="20" y="266"/>
                                      </a:lnTo>
                                      <a:lnTo>
                                        <a:pt x="28" y="284"/>
                                      </a:lnTo>
                                      <a:lnTo>
                                        <a:pt x="35" y="308"/>
                                      </a:lnTo>
                                      <a:lnTo>
                                        <a:pt x="49" y="327"/>
                                      </a:lnTo>
                                      <a:lnTo>
                                        <a:pt x="80" y="332"/>
                                      </a:lnTo>
                                      <a:lnTo>
                                        <a:pt x="95" y="322"/>
                                      </a:lnTo>
                                      <a:lnTo>
                                        <a:pt x="108" y="300"/>
                                      </a:lnTo>
                                      <a:lnTo>
                                        <a:pt x="116" y="276"/>
                                      </a:lnTo>
                                      <a:lnTo>
                                        <a:pt x="120" y="259"/>
                                      </a:lnTo>
                                      <a:lnTo>
                                        <a:pt x="118" y="245"/>
                                      </a:lnTo>
                                      <a:lnTo>
                                        <a:pt x="114" y="230"/>
                                      </a:lnTo>
                                      <a:lnTo>
                                        <a:pt x="110" y="215"/>
                                      </a:lnTo>
                                      <a:lnTo>
                                        <a:pt x="110" y="204"/>
                                      </a:lnTo>
                                      <a:lnTo>
                                        <a:pt x="111" y="195"/>
                                      </a:lnTo>
                                      <a:lnTo>
                                        <a:pt x="113" y="182"/>
                                      </a:lnTo>
                                      <a:lnTo>
                                        <a:pt x="117" y="169"/>
                                      </a:lnTo>
                                      <a:lnTo>
                                        <a:pt x="125" y="160"/>
                                      </a:lnTo>
                                      <a:lnTo>
                                        <a:pt x="142" y="147"/>
                                      </a:lnTo>
                                      <a:lnTo>
                                        <a:pt x="167" y="127"/>
                                      </a:lnTo>
                                      <a:lnTo>
                                        <a:pt x="190" y="106"/>
                                      </a:lnTo>
                                      <a:lnTo>
                                        <a:pt x="204" y="93"/>
                                      </a:lnTo>
                                      <a:lnTo>
                                        <a:pt x="222" y="89"/>
                                      </a:lnTo>
                                      <a:lnTo>
                                        <a:pt x="262" y="88"/>
                                      </a:lnTo>
                                      <a:lnTo>
                                        <a:pt x="323" y="85"/>
                                      </a:lnTo>
                                      <a:lnTo>
                                        <a:pt x="406" y="76"/>
                                      </a:lnTo>
                                      <a:lnTo>
                                        <a:pt x="472" y="62"/>
                                      </a:lnTo>
                                      <a:lnTo>
                                        <a:pt x="556" y="39"/>
                                      </a:lnTo>
                                      <a:lnTo>
                                        <a:pt x="649" y="9"/>
                                      </a:lnTo>
                                      <a:lnTo>
                                        <a:pt x="675"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5" name="Picture 4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696" y="0"/>
                                  <a:ext cx="520" cy="680"/>
                                </a:xfrm>
                                <a:prstGeom prst="rect">
                                  <a:avLst/>
                                </a:prstGeom>
                                <a:noFill/>
                                <a:extLst>
                                  <a:ext uri="{909E8E84-426E-40DD-AFC4-6F175D3DCCD1}">
                                    <a14:hiddenFill xmlns:a14="http://schemas.microsoft.com/office/drawing/2010/main">
                                      <a:solidFill>
                                        <a:srgbClr val="FFFFFF"/>
                                      </a:solidFill>
                                    </a14:hiddenFill>
                                  </a:ext>
                                </a:extLst>
                              </pic:spPr>
                            </pic:pic>
                            <wpg:grpSp>
                              <wpg:cNvPr id="66" name="Group 9"/>
                              <wpg:cNvGrpSpPr>
                                <a:grpSpLocks/>
                              </wpg:cNvGrpSpPr>
                              <wpg:grpSpPr bwMode="auto">
                                <a:xfrm>
                                  <a:off x="546" y="646"/>
                                  <a:ext cx="1155" cy="1058"/>
                                  <a:chOff x="546" y="646"/>
                                  <a:chExt cx="1155" cy="1058"/>
                                </a:xfrm>
                              </wpg:grpSpPr>
                              <wps:wsp>
                                <wps:cNvPr id="67" name="Freeform 10"/>
                                <wps:cNvSpPr>
                                  <a:spLocks/>
                                </wps:cNvSpPr>
                                <wps:spPr bwMode="auto">
                                  <a:xfrm>
                                    <a:off x="546" y="646"/>
                                    <a:ext cx="1155" cy="1058"/>
                                  </a:xfrm>
                                  <a:custGeom>
                                    <a:avLst/>
                                    <a:gdLst>
                                      <a:gd name="T0" fmla="*/ 193 w 1155"/>
                                      <a:gd name="T1" fmla="*/ 26 h 1058"/>
                                      <a:gd name="T2" fmla="*/ 149 w 1155"/>
                                      <a:gd name="T3" fmla="*/ 79 h 1058"/>
                                      <a:gd name="T4" fmla="*/ 125 w 1155"/>
                                      <a:gd name="T5" fmla="*/ 112 h 1058"/>
                                      <a:gd name="T6" fmla="*/ 111 w 1155"/>
                                      <a:gd name="T7" fmla="*/ 139 h 1058"/>
                                      <a:gd name="T8" fmla="*/ 98 w 1155"/>
                                      <a:gd name="T9" fmla="*/ 173 h 1058"/>
                                      <a:gd name="T10" fmla="*/ 83 w 1155"/>
                                      <a:gd name="T11" fmla="*/ 221 h 1058"/>
                                      <a:gd name="T12" fmla="*/ 72 w 1155"/>
                                      <a:gd name="T13" fmla="*/ 285 h 1058"/>
                                      <a:gd name="T14" fmla="*/ 68 w 1155"/>
                                      <a:gd name="T15" fmla="*/ 370 h 1058"/>
                                      <a:gd name="T16" fmla="*/ 77 w 1155"/>
                                      <a:gd name="T17" fmla="*/ 481 h 1058"/>
                                      <a:gd name="T18" fmla="*/ 90 w 1155"/>
                                      <a:gd name="T19" fmla="*/ 584 h 1058"/>
                                      <a:gd name="T20" fmla="*/ 97 w 1155"/>
                                      <a:gd name="T21" fmla="*/ 648 h 1058"/>
                                      <a:gd name="T22" fmla="*/ 99 w 1155"/>
                                      <a:gd name="T23" fmla="*/ 681 h 1058"/>
                                      <a:gd name="T24" fmla="*/ 99 w 1155"/>
                                      <a:gd name="T25" fmla="*/ 690 h 1058"/>
                                      <a:gd name="T26" fmla="*/ 86 w 1155"/>
                                      <a:gd name="T27" fmla="*/ 718 h 1058"/>
                                      <a:gd name="T28" fmla="*/ 67 w 1155"/>
                                      <a:gd name="T29" fmla="*/ 756 h 1058"/>
                                      <a:gd name="T30" fmla="*/ 52 w 1155"/>
                                      <a:gd name="T31" fmla="*/ 804 h 1058"/>
                                      <a:gd name="T32" fmla="*/ 47 w 1155"/>
                                      <a:gd name="T33" fmla="*/ 861 h 1058"/>
                                      <a:gd name="T34" fmla="*/ 49 w 1155"/>
                                      <a:gd name="T35" fmla="*/ 913 h 1058"/>
                                      <a:gd name="T36" fmla="*/ 50 w 1155"/>
                                      <a:gd name="T37" fmla="*/ 948 h 1058"/>
                                      <a:gd name="T38" fmla="*/ 50 w 1155"/>
                                      <a:gd name="T39" fmla="*/ 968 h 1058"/>
                                      <a:gd name="T40" fmla="*/ 50 w 1155"/>
                                      <a:gd name="T41" fmla="*/ 974 h 1058"/>
                                      <a:gd name="T42" fmla="*/ 24 w 1155"/>
                                      <a:gd name="T43" fmla="*/ 993 h 1058"/>
                                      <a:gd name="T44" fmla="*/ 10 w 1155"/>
                                      <a:gd name="T45" fmla="*/ 1005 h 1058"/>
                                      <a:gd name="T46" fmla="*/ 4 w 1155"/>
                                      <a:gd name="T47" fmla="*/ 1015 h 1058"/>
                                      <a:gd name="T48" fmla="*/ 2 w 1155"/>
                                      <a:gd name="T49" fmla="*/ 1028 h 1058"/>
                                      <a:gd name="T50" fmla="*/ 0 w 1155"/>
                                      <a:gd name="T51" fmla="*/ 1042 h 1058"/>
                                      <a:gd name="T52" fmla="*/ 0 w 1155"/>
                                      <a:gd name="T53" fmla="*/ 1055 h 1058"/>
                                      <a:gd name="T54" fmla="*/ 0 w 1155"/>
                                      <a:gd name="T55" fmla="*/ 1057 h 1058"/>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1155" h="1058">
                                        <a:moveTo>
                                          <a:pt x="193" y="26"/>
                                        </a:moveTo>
                                        <a:lnTo>
                                          <a:pt x="149" y="79"/>
                                        </a:lnTo>
                                        <a:lnTo>
                                          <a:pt x="125" y="112"/>
                                        </a:lnTo>
                                        <a:lnTo>
                                          <a:pt x="111" y="139"/>
                                        </a:lnTo>
                                        <a:lnTo>
                                          <a:pt x="98" y="173"/>
                                        </a:lnTo>
                                        <a:lnTo>
                                          <a:pt x="83" y="221"/>
                                        </a:lnTo>
                                        <a:lnTo>
                                          <a:pt x="72" y="285"/>
                                        </a:lnTo>
                                        <a:lnTo>
                                          <a:pt x="68" y="370"/>
                                        </a:lnTo>
                                        <a:lnTo>
                                          <a:pt x="77" y="481"/>
                                        </a:lnTo>
                                        <a:lnTo>
                                          <a:pt x="90" y="584"/>
                                        </a:lnTo>
                                        <a:lnTo>
                                          <a:pt x="97" y="648"/>
                                        </a:lnTo>
                                        <a:lnTo>
                                          <a:pt x="99" y="681"/>
                                        </a:lnTo>
                                        <a:lnTo>
                                          <a:pt x="99" y="690"/>
                                        </a:lnTo>
                                        <a:lnTo>
                                          <a:pt x="86" y="718"/>
                                        </a:lnTo>
                                        <a:lnTo>
                                          <a:pt x="67" y="756"/>
                                        </a:lnTo>
                                        <a:lnTo>
                                          <a:pt x="52" y="804"/>
                                        </a:lnTo>
                                        <a:lnTo>
                                          <a:pt x="47" y="861"/>
                                        </a:lnTo>
                                        <a:lnTo>
                                          <a:pt x="49" y="913"/>
                                        </a:lnTo>
                                        <a:lnTo>
                                          <a:pt x="50" y="948"/>
                                        </a:lnTo>
                                        <a:lnTo>
                                          <a:pt x="50" y="968"/>
                                        </a:lnTo>
                                        <a:lnTo>
                                          <a:pt x="50" y="974"/>
                                        </a:lnTo>
                                        <a:lnTo>
                                          <a:pt x="24" y="993"/>
                                        </a:lnTo>
                                        <a:lnTo>
                                          <a:pt x="10" y="1005"/>
                                        </a:lnTo>
                                        <a:lnTo>
                                          <a:pt x="4" y="1015"/>
                                        </a:lnTo>
                                        <a:lnTo>
                                          <a:pt x="2" y="1028"/>
                                        </a:lnTo>
                                        <a:lnTo>
                                          <a:pt x="0" y="1042"/>
                                        </a:lnTo>
                                        <a:lnTo>
                                          <a:pt x="0" y="1055"/>
                                        </a:lnTo>
                                        <a:lnTo>
                                          <a:pt x="0" y="1057"/>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11"/>
                                <wps:cNvSpPr>
                                  <a:spLocks/>
                                </wps:cNvSpPr>
                                <wps:spPr bwMode="auto">
                                  <a:xfrm>
                                    <a:off x="546" y="646"/>
                                    <a:ext cx="1155" cy="1058"/>
                                  </a:xfrm>
                                  <a:custGeom>
                                    <a:avLst/>
                                    <a:gdLst>
                                      <a:gd name="T0" fmla="*/ 1154 w 1155"/>
                                      <a:gd name="T1" fmla="*/ 931 h 1058"/>
                                      <a:gd name="T2" fmla="*/ 1137 w 1155"/>
                                      <a:gd name="T3" fmla="*/ 923 h 1058"/>
                                      <a:gd name="T4" fmla="*/ 1049 w 1155"/>
                                      <a:gd name="T5" fmla="*/ 885 h 1058"/>
                                      <a:gd name="T6" fmla="*/ 960 w 1155"/>
                                      <a:gd name="T7" fmla="*/ 849 h 1058"/>
                                      <a:gd name="T8" fmla="*/ 880 w 1155"/>
                                      <a:gd name="T9" fmla="*/ 817 h 1058"/>
                                      <a:gd name="T10" fmla="*/ 819 w 1155"/>
                                      <a:gd name="T11" fmla="*/ 794 h 1058"/>
                                      <a:gd name="T12" fmla="*/ 785 w 1155"/>
                                      <a:gd name="T13" fmla="*/ 782 h 1058"/>
                                      <a:gd name="T14" fmla="*/ 812 w 1155"/>
                                      <a:gd name="T15" fmla="*/ 756 h 1058"/>
                                      <a:gd name="T16" fmla="*/ 822 w 1155"/>
                                      <a:gd name="T17" fmla="*/ 737 h 1058"/>
                                      <a:gd name="T18" fmla="*/ 816 w 1155"/>
                                      <a:gd name="T19" fmla="*/ 716 h 1058"/>
                                      <a:gd name="T20" fmla="*/ 795 w 1155"/>
                                      <a:gd name="T21" fmla="*/ 684 h 1058"/>
                                      <a:gd name="T22" fmla="*/ 771 w 1155"/>
                                      <a:gd name="T23" fmla="*/ 651 h 1058"/>
                                      <a:gd name="T24" fmla="*/ 752 w 1155"/>
                                      <a:gd name="T25" fmla="*/ 624 h 1058"/>
                                      <a:gd name="T26" fmla="*/ 734 w 1155"/>
                                      <a:gd name="T27" fmla="*/ 606 h 1058"/>
                                      <a:gd name="T28" fmla="*/ 718 w 1155"/>
                                      <a:gd name="T29" fmla="*/ 599 h 1058"/>
                                      <a:gd name="T30" fmla="*/ 698 w 1155"/>
                                      <a:gd name="T31" fmla="*/ 598 h 1058"/>
                                      <a:gd name="T32" fmla="*/ 688 w 1155"/>
                                      <a:gd name="T33" fmla="*/ 599 h 1058"/>
                                      <a:gd name="T34" fmla="*/ 686 w 1155"/>
                                      <a:gd name="T35" fmla="*/ 606 h 1058"/>
                                      <a:gd name="T36" fmla="*/ 685 w 1155"/>
                                      <a:gd name="T37" fmla="*/ 602 h 1058"/>
                                      <a:gd name="T38" fmla="*/ 681 w 1155"/>
                                      <a:gd name="T39" fmla="*/ 588 h 1058"/>
                                      <a:gd name="T40" fmla="*/ 673 w 1155"/>
                                      <a:gd name="T41" fmla="*/ 572 h 1058"/>
                                      <a:gd name="T42" fmla="*/ 659 w 1155"/>
                                      <a:gd name="T43" fmla="*/ 564 h 1058"/>
                                      <a:gd name="T44" fmla="*/ 656 w 1155"/>
                                      <a:gd name="T45" fmla="*/ 414 h 1058"/>
                                      <a:gd name="T46" fmla="*/ 657 w 1155"/>
                                      <a:gd name="T47" fmla="*/ 295 h 1058"/>
                                      <a:gd name="T48" fmla="*/ 650 w 1155"/>
                                      <a:gd name="T49" fmla="*/ 224 h 1058"/>
                                      <a:gd name="T50" fmla="*/ 626 w 1155"/>
                                      <a:gd name="T51" fmla="*/ 171 h 1058"/>
                                      <a:gd name="T52" fmla="*/ 578 w 1155"/>
                                      <a:gd name="T53" fmla="*/ 110 h 1058"/>
                                      <a:gd name="T54" fmla="*/ 528 w 1155"/>
                                      <a:gd name="T55" fmla="*/ 50 h 1058"/>
                                      <a:gd name="T56" fmla="*/ 499 w 1155"/>
                                      <a:gd name="T57" fmla="*/ 17 h 1058"/>
                                      <a:gd name="T58" fmla="*/ 484 w 1155"/>
                                      <a:gd name="T59" fmla="*/ 3 h 1058"/>
                                      <a:gd name="T60" fmla="*/ 481 w 1155"/>
                                      <a:gd name="T61" fmla="*/ 0 h 1058"/>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1155" h="1058">
                                        <a:moveTo>
                                          <a:pt x="1154" y="931"/>
                                        </a:moveTo>
                                        <a:lnTo>
                                          <a:pt x="1137" y="923"/>
                                        </a:lnTo>
                                        <a:lnTo>
                                          <a:pt x="1049" y="885"/>
                                        </a:lnTo>
                                        <a:lnTo>
                                          <a:pt x="960" y="849"/>
                                        </a:lnTo>
                                        <a:lnTo>
                                          <a:pt x="880" y="817"/>
                                        </a:lnTo>
                                        <a:lnTo>
                                          <a:pt x="819" y="794"/>
                                        </a:lnTo>
                                        <a:lnTo>
                                          <a:pt x="785" y="782"/>
                                        </a:lnTo>
                                        <a:lnTo>
                                          <a:pt x="812" y="756"/>
                                        </a:lnTo>
                                        <a:lnTo>
                                          <a:pt x="822" y="737"/>
                                        </a:lnTo>
                                        <a:lnTo>
                                          <a:pt x="816" y="716"/>
                                        </a:lnTo>
                                        <a:lnTo>
                                          <a:pt x="795" y="684"/>
                                        </a:lnTo>
                                        <a:lnTo>
                                          <a:pt x="771" y="651"/>
                                        </a:lnTo>
                                        <a:lnTo>
                                          <a:pt x="752" y="624"/>
                                        </a:lnTo>
                                        <a:lnTo>
                                          <a:pt x="734" y="606"/>
                                        </a:lnTo>
                                        <a:lnTo>
                                          <a:pt x="718" y="599"/>
                                        </a:lnTo>
                                        <a:lnTo>
                                          <a:pt x="698" y="598"/>
                                        </a:lnTo>
                                        <a:lnTo>
                                          <a:pt x="688" y="599"/>
                                        </a:lnTo>
                                        <a:lnTo>
                                          <a:pt x="686" y="606"/>
                                        </a:lnTo>
                                        <a:lnTo>
                                          <a:pt x="685" y="602"/>
                                        </a:lnTo>
                                        <a:lnTo>
                                          <a:pt x="681" y="588"/>
                                        </a:lnTo>
                                        <a:lnTo>
                                          <a:pt x="673" y="572"/>
                                        </a:lnTo>
                                        <a:lnTo>
                                          <a:pt x="659" y="564"/>
                                        </a:lnTo>
                                        <a:lnTo>
                                          <a:pt x="656" y="414"/>
                                        </a:lnTo>
                                        <a:lnTo>
                                          <a:pt x="657" y="295"/>
                                        </a:lnTo>
                                        <a:lnTo>
                                          <a:pt x="650" y="224"/>
                                        </a:lnTo>
                                        <a:lnTo>
                                          <a:pt x="626" y="171"/>
                                        </a:lnTo>
                                        <a:lnTo>
                                          <a:pt x="578" y="110"/>
                                        </a:lnTo>
                                        <a:lnTo>
                                          <a:pt x="528" y="50"/>
                                        </a:lnTo>
                                        <a:lnTo>
                                          <a:pt x="499" y="17"/>
                                        </a:lnTo>
                                        <a:lnTo>
                                          <a:pt x="484" y="3"/>
                                        </a:lnTo>
                                        <a:lnTo>
                                          <a:pt x="481"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pic:pic xmlns:pic="http://schemas.openxmlformats.org/drawingml/2006/picture">
                              <pic:nvPicPr>
                                <pic:cNvPr id="69" name="Picture 4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203" y="1208"/>
                                  <a:ext cx="140" cy="360"/>
                                </a:xfrm>
                                <a:prstGeom prst="rect">
                                  <a:avLst/>
                                </a:prstGeom>
                                <a:noFill/>
                                <a:extLst>
                                  <a:ext uri="{909E8E84-426E-40DD-AFC4-6F175D3DCCD1}">
                                    <a14:hiddenFill xmlns:a14="http://schemas.microsoft.com/office/drawing/2010/main">
                                      <a:solidFill>
                                        <a:srgbClr val="FFFFFF"/>
                                      </a:solidFill>
                                    </a14:hiddenFill>
                                  </a:ext>
                                </a:extLst>
                              </pic:spPr>
                            </pic:pic>
                            <wps:wsp>
                              <wps:cNvPr id="72" name="Freeform 13"/>
                              <wps:cNvSpPr>
                                <a:spLocks/>
                              </wps:cNvSpPr>
                              <wps:spPr bwMode="auto">
                                <a:xfrm>
                                  <a:off x="646" y="1337"/>
                                  <a:ext cx="41" cy="272"/>
                                </a:xfrm>
                                <a:custGeom>
                                  <a:avLst/>
                                  <a:gdLst>
                                    <a:gd name="T0" fmla="*/ 40 w 41"/>
                                    <a:gd name="T1" fmla="*/ 271 h 272"/>
                                    <a:gd name="T2" fmla="*/ 0 w 41"/>
                                    <a:gd name="T3" fmla="*/ 0 h 272"/>
                                    <a:gd name="T4" fmla="*/ 0 60000 65536"/>
                                    <a:gd name="T5" fmla="*/ 0 60000 65536"/>
                                  </a:gdLst>
                                  <a:ahLst/>
                                  <a:cxnLst>
                                    <a:cxn ang="T4">
                                      <a:pos x="T0" y="T1"/>
                                    </a:cxn>
                                    <a:cxn ang="T5">
                                      <a:pos x="T2" y="T3"/>
                                    </a:cxn>
                                  </a:cxnLst>
                                  <a:rect l="0" t="0" r="r" b="b"/>
                                  <a:pathLst>
                                    <a:path w="41" h="272">
                                      <a:moveTo>
                                        <a:pt x="40" y="271"/>
                                      </a:moveTo>
                                      <a:lnTo>
                                        <a:pt x="0" y="0"/>
                                      </a:lnTo>
                                    </a:path>
                                  </a:pathLst>
                                </a:custGeom>
                                <a:noFill/>
                                <a:ln w="38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14"/>
                              <wps:cNvSpPr>
                                <a:spLocks/>
                              </wps:cNvSpPr>
                              <wps:spPr bwMode="auto">
                                <a:xfrm>
                                  <a:off x="596" y="1551"/>
                                  <a:ext cx="956" cy="121"/>
                                </a:xfrm>
                                <a:custGeom>
                                  <a:avLst/>
                                  <a:gdLst>
                                    <a:gd name="T0" fmla="*/ 0 w 956"/>
                                    <a:gd name="T1" fmla="*/ 69 h 121"/>
                                    <a:gd name="T2" fmla="*/ 42 w 956"/>
                                    <a:gd name="T3" fmla="*/ 55 h 121"/>
                                    <a:gd name="T4" fmla="*/ 70 w 956"/>
                                    <a:gd name="T5" fmla="*/ 50 h 121"/>
                                    <a:gd name="T6" fmla="*/ 95 w 956"/>
                                    <a:gd name="T7" fmla="*/ 53 h 121"/>
                                    <a:gd name="T8" fmla="*/ 129 w 956"/>
                                    <a:gd name="T9" fmla="*/ 63 h 121"/>
                                    <a:gd name="T10" fmla="*/ 167 w 956"/>
                                    <a:gd name="T11" fmla="*/ 80 h 121"/>
                                    <a:gd name="T12" fmla="*/ 203 w 956"/>
                                    <a:gd name="T13" fmla="*/ 99 h 121"/>
                                    <a:gd name="T14" fmla="*/ 251 w 956"/>
                                    <a:gd name="T15" fmla="*/ 114 h 121"/>
                                    <a:gd name="T16" fmla="*/ 322 w 956"/>
                                    <a:gd name="T17" fmla="*/ 120 h 121"/>
                                    <a:gd name="T18" fmla="*/ 392 w 956"/>
                                    <a:gd name="T19" fmla="*/ 112 h 121"/>
                                    <a:gd name="T20" fmla="*/ 436 w 956"/>
                                    <a:gd name="T21" fmla="*/ 94 h 121"/>
                                    <a:gd name="T22" fmla="*/ 469 w 956"/>
                                    <a:gd name="T23" fmla="*/ 71 h 121"/>
                                    <a:gd name="T24" fmla="*/ 503 w 956"/>
                                    <a:gd name="T25" fmla="*/ 48 h 121"/>
                                    <a:gd name="T26" fmla="*/ 550 w 956"/>
                                    <a:gd name="T27" fmla="*/ 26 h 121"/>
                                    <a:gd name="T28" fmla="*/ 610 w 956"/>
                                    <a:gd name="T29" fmla="*/ 8 h 121"/>
                                    <a:gd name="T30" fmla="*/ 684 w 956"/>
                                    <a:gd name="T31" fmla="*/ 0 h 121"/>
                                    <a:gd name="T32" fmla="*/ 772 w 956"/>
                                    <a:gd name="T33" fmla="*/ 6 h 121"/>
                                    <a:gd name="T34" fmla="*/ 848 w 956"/>
                                    <a:gd name="T35" fmla="*/ 19 h 121"/>
                                    <a:gd name="T36" fmla="*/ 896 w 956"/>
                                    <a:gd name="T37" fmla="*/ 30 h 121"/>
                                    <a:gd name="T38" fmla="*/ 927 w 956"/>
                                    <a:gd name="T39" fmla="*/ 40 h 121"/>
                                    <a:gd name="T40" fmla="*/ 955 w 956"/>
                                    <a:gd name="T41" fmla="*/ 53 h 121"/>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956" h="121">
                                      <a:moveTo>
                                        <a:pt x="0" y="69"/>
                                      </a:moveTo>
                                      <a:lnTo>
                                        <a:pt x="42" y="55"/>
                                      </a:lnTo>
                                      <a:lnTo>
                                        <a:pt x="70" y="50"/>
                                      </a:lnTo>
                                      <a:lnTo>
                                        <a:pt x="95" y="53"/>
                                      </a:lnTo>
                                      <a:lnTo>
                                        <a:pt x="129" y="63"/>
                                      </a:lnTo>
                                      <a:lnTo>
                                        <a:pt x="167" y="80"/>
                                      </a:lnTo>
                                      <a:lnTo>
                                        <a:pt x="203" y="99"/>
                                      </a:lnTo>
                                      <a:lnTo>
                                        <a:pt x="251" y="114"/>
                                      </a:lnTo>
                                      <a:lnTo>
                                        <a:pt x="322" y="120"/>
                                      </a:lnTo>
                                      <a:lnTo>
                                        <a:pt x="392" y="112"/>
                                      </a:lnTo>
                                      <a:lnTo>
                                        <a:pt x="436" y="94"/>
                                      </a:lnTo>
                                      <a:lnTo>
                                        <a:pt x="469" y="71"/>
                                      </a:lnTo>
                                      <a:lnTo>
                                        <a:pt x="503" y="48"/>
                                      </a:lnTo>
                                      <a:lnTo>
                                        <a:pt x="550" y="26"/>
                                      </a:lnTo>
                                      <a:lnTo>
                                        <a:pt x="610" y="8"/>
                                      </a:lnTo>
                                      <a:lnTo>
                                        <a:pt x="684" y="0"/>
                                      </a:lnTo>
                                      <a:lnTo>
                                        <a:pt x="772" y="6"/>
                                      </a:lnTo>
                                      <a:lnTo>
                                        <a:pt x="848" y="19"/>
                                      </a:lnTo>
                                      <a:lnTo>
                                        <a:pt x="896" y="30"/>
                                      </a:lnTo>
                                      <a:lnTo>
                                        <a:pt x="927" y="40"/>
                                      </a:lnTo>
                                      <a:lnTo>
                                        <a:pt x="955" y="53"/>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Freeform 15"/>
                              <wps:cNvSpPr>
                                <a:spLocks/>
                              </wps:cNvSpPr>
                              <wps:spPr bwMode="auto">
                                <a:xfrm>
                                  <a:off x="760" y="569"/>
                                  <a:ext cx="245" cy="40"/>
                                </a:xfrm>
                                <a:custGeom>
                                  <a:avLst/>
                                  <a:gdLst>
                                    <a:gd name="T0" fmla="*/ 0 w 245"/>
                                    <a:gd name="T1" fmla="*/ 15 h 40"/>
                                    <a:gd name="T2" fmla="*/ 62 w 245"/>
                                    <a:gd name="T3" fmla="*/ 35 h 40"/>
                                    <a:gd name="T4" fmla="*/ 108 w 245"/>
                                    <a:gd name="T5" fmla="*/ 39 h 40"/>
                                    <a:gd name="T6" fmla="*/ 161 w 245"/>
                                    <a:gd name="T7" fmla="*/ 28 h 40"/>
                                    <a:gd name="T8" fmla="*/ 244 w 245"/>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5" h="40">
                                      <a:moveTo>
                                        <a:pt x="0" y="15"/>
                                      </a:moveTo>
                                      <a:lnTo>
                                        <a:pt x="62" y="35"/>
                                      </a:lnTo>
                                      <a:lnTo>
                                        <a:pt x="108" y="39"/>
                                      </a:lnTo>
                                      <a:lnTo>
                                        <a:pt x="161" y="28"/>
                                      </a:lnTo>
                                      <a:lnTo>
                                        <a:pt x="244"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Freeform 16"/>
                              <wps:cNvSpPr>
                                <a:spLocks/>
                              </wps:cNvSpPr>
                              <wps:spPr bwMode="auto">
                                <a:xfrm>
                                  <a:off x="836" y="3"/>
                                  <a:ext cx="40" cy="55"/>
                                </a:xfrm>
                                <a:custGeom>
                                  <a:avLst/>
                                  <a:gdLst>
                                    <a:gd name="T0" fmla="*/ 0 w 40"/>
                                    <a:gd name="T1" fmla="*/ 54 h 55"/>
                                    <a:gd name="T2" fmla="*/ 26 w 40"/>
                                    <a:gd name="T3" fmla="*/ 15 h 55"/>
                                    <a:gd name="T4" fmla="*/ 39 w 40"/>
                                    <a:gd name="T5" fmla="*/ 0 h 55"/>
                                    <a:gd name="T6" fmla="*/ 0 60000 65536"/>
                                    <a:gd name="T7" fmla="*/ 0 60000 65536"/>
                                    <a:gd name="T8" fmla="*/ 0 60000 65536"/>
                                  </a:gdLst>
                                  <a:ahLst/>
                                  <a:cxnLst>
                                    <a:cxn ang="T6">
                                      <a:pos x="T0" y="T1"/>
                                    </a:cxn>
                                    <a:cxn ang="T7">
                                      <a:pos x="T2" y="T3"/>
                                    </a:cxn>
                                    <a:cxn ang="T8">
                                      <a:pos x="T4" y="T5"/>
                                    </a:cxn>
                                  </a:cxnLst>
                                  <a:rect l="0" t="0" r="r" b="b"/>
                                  <a:pathLst>
                                    <a:path w="40" h="55">
                                      <a:moveTo>
                                        <a:pt x="0" y="54"/>
                                      </a:moveTo>
                                      <a:lnTo>
                                        <a:pt x="26" y="15"/>
                                      </a:lnTo>
                                      <a:lnTo>
                                        <a:pt x="39"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17"/>
                              <wps:cNvSpPr>
                                <a:spLocks/>
                              </wps:cNvSpPr>
                              <wps:spPr bwMode="auto">
                                <a:xfrm>
                                  <a:off x="613" y="944"/>
                                  <a:ext cx="583" cy="84"/>
                                </a:xfrm>
                                <a:custGeom>
                                  <a:avLst/>
                                  <a:gdLst>
                                    <a:gd name="T0" fmla="*/ 582 w 583"/>
                                    <a:gd name="T1" fmla="*/ 12 h 84"/>
                                    <a:gd name="T2" fmla="*/ 560 w 583"/>
                                    <a:gd name="T3" fmla="*/ 26 h 84"/>
                                    <a:gd name="T4" fmla="*/ 499 w 583"/>
                                    <a:gd name="T5" fmla="*/ 41 h 84"/>
                                    <a:gd name="T6" fmla="*/ 407 w 583"/>
                                    <a:gd name="T7" fmla="*/ 57 h 84"/>
                                    <a:gd name="T8" fmla="*/ 294 w 583"/>
                                    <a:gd name="T9" fmla="*/ 71 h 84"/>
                                    <a:gd name="T10" fmla="*/ 180 w 583"/>
                                    <a:gd name="T11" fmla="*/ 80 h 84"/>
                                    <a:gd name="T12" fmla="*/ 87 w 583"/>
                                    <a:gd name="T13" fmla="*/ 83 h 84"/>
                                    <a:gd name="T14" fmla="*/ 24 w 583"/>
                                    <a:gd name="T15" fmla="*/ 80 h 84"/>
                                    <a:gd name="T16" fmla="*/ 0 w 583"/>
                                    <a:gd name="T17" fmla="*/ 71 h 84"/>
                                    <a:gd name="T18" fmla="*/ 21 w 583"/>
                                    <a:gd name="T19" fmla="*/ 57 h 84"/>
                                    <a:gd name="T20" fmla="*/ 83 w 583"/>
                                    <a:gd name="T21" fmla="*/ 41 h 84"/>
                                    <a:gd name="T22" fmla="*/ 175 w 583"/>
                                    <a:gd name="T23" fmla="*/ 25 h 84"/>
                                    <a:gd name="T24" fmla="*/ 288 w 583"/>
                                    <a:gd name="T25" fmla="*/ 12 h 84"/>
                                    <a:gd name="T26" fmla="*/ 401 w 583"/>
                                    <a:gd name="T27" fmla="*/ 3 h 84"/>
                                    <a:gd name="T28" fmla="*/ 495 w 583"/>
                                    <a:gd name="T29" fmla="*/ 0 h 84"/>
                                    <a:gd name="T30" fmla="*/ 558 w 583"/>
                                    <a:gd name="T31" fmla="*/ 3 h 84"/>
                                    <a:gd name="T32" fmla="*/ 582 w 583"/>
                                    <a:gd name="T33" fmla="*/ 12 h 84"/>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3" h="84">
                                      <a:moveTo>
                                        <a:pt x="582" y="12"/>
                                      </a:moveTo>
                                      <a:lnTo>
                                        <a:pt x="560" y="26"/>
                                      </a:lnTo>
                                      <a:lnTo>
                                        <a:pt x="499" y="41"/>
                                      </a:lnTo>
                                      <a:lnTo>
                                        <a:pt x="407" y="57"/>
                                      </a:lnTo>
                                      <a:lnTo>
                                        <a:pt x="294" y="71"/>
                                      </a:lnTo>
                                      <a:lnTo>
                                        <a:pt x="180" y="80"/>
                                      </a:lnTo>
                                      <a:lnTo>
                                        <a:pt x="87" y="83"/>
                                      </a:lnTo>
                                      <a:lnTo>
                                        <a:pt x="24" y="80"/>
                                      </a:lnTo>
                                      <a:lnTo>
                                        <a:pt x="0" y="71"/>
                                      </a:lnTo>
                                      <a:lnTo>
                                        <a:pt x="21" y="57"/>
                                      </a:lnTo>
                                      <a:lnTo>
                                        <a:pt x="83" y="41"/>
                                      </a:lnTo>
                                      <a:lnTo>
                                        <a:pt x="175" y="25"/>
                                      </a:lnTo>
                                      <a:lnTo>
                                        <a:pt x="288" y="12"/>
                                      </a:lnTo>
                                      <a:lnTo>
                                        <a:pt x="401" y="3"/>
                                      </a:lnTo>
                                      <a:lnTo>
                                        <a:pt x="495" y="0"/>
                                      </a:lnTo>
                                      <a:lnTo>
                                        <a:pt x="558" y="3"/>
                                      </a:lnTo>
                                      <a:lnTo>
                                        <a:pt x="582" y="12"/>
                                      </a:lnTo>
                                      <a:close/>
                                    </a:path>
                                  </a:pathLst>
                                </a:custGeom>
                                <a:noFill/>
                                <a:ln w="388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18"/>
                              <wps:cNvSpPr>
                                <a:spLocks/>
                              </wps:cNvSpPr>
                              <wps:spPr bwMode="auto">
                                <a:xfrm>
                                  <a:off x="250" y="238"/>
                                  <a:ext cx="1" cy="328"/>
                                </a:xfrm>
                                <a:custGeom>
                                  <a:avLst/>
                                  <a:gdLst>
                                    <a:gd name="T0" fmla="*/ 0 w 1"/>
                                    <a:gd name="T1" fmla="*/ 327 h 328"/>
                                    <a:gd name="T2" fmla="*/ 0 w 1"/>
                                    <a:gd name="T3" fmla="*/ 0 h 328"/>
                                    <a:gd name="T4" fmla="*/ 0 60000 65536"/>
                                    <a:gd name="T5" fmla="*/ 0 60000 65536"/>
                                  </a:gdLst>
                                  <a:ahLst/>
                                  <a:cxnLst>
                                    <a:cxn ang="T4">
                                      <a:pos x="T0" y="T1"/>
                                    </a:cxn>
                                    <a:cxn ang="T5">
                                      <a:pos x="T2" y="T3"/>
                                    </a:cxn>
                                  </a:cxnLst>
                                  <a:rect l="0" t="0" r="r" b="b"/>
                                  <a:pathLst>
                                    <a:path w="1" h="328">
                                      <a:moveTo>
                                        <a:pt x="0" y="327"/>
                                      </a:moveTo>
                                      <a:lnTo>
                                        <a:pt x="0" y="0"/>
                                      </a:lnTo>
                                    </a:path>
                                  </a:pathLst>
                                </a:custGeom>
                                <a:noFill/>
                                <a:ln w="508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19"/>
                              <wps:cNvSpPr>
                                <a:spLocks/>
                              </wps:cNvSpPr>
                              <wps:spPr bwMode="auto">
                                <a:xfrm>
                                  <a:off x="105" y="546"/>
                                  <a:ext cx="292" cy="146"/>
                                </a:xfrm>
                                <a:custGeom>
                                  <a:avLst/>
                                  <a:gdLst>
                                    <a:gd name="T0" fmla="*/ 291 w 292"/>
                                    <a:gd name="T1" fmla="*/ 0 h 146"/>
                                    <a:gd name="T2" fmla="*/ 0 w 292"/>
                                    <a:gd name="T3" fmla="*/ 0 h 146"/>
                                    <a:gd name="T4" fmla="*/ 145 w 292"/>
                                    <a:gd name="T5" fmla="*/ 145 h 146"/>
                                    <a:gd name="T6" fmla="*/ 291 w 292"/>
                                    <a:gd name="T7" fmla="*/ 0 h 14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92" h="146">
                                      <a:moveTo>
                                        <a:pt x="291" y="0"/>
                                      </a:moveTo>
                                      <a:lnTo>
                                        <a:pt x="0" y="0"/>
                                      </a:lnTo>
                                      <a:lnTo>
                                        <a:pt x="145" y="145"/>
                                      </a:lnTo>
                                      <a:lnTo>
                                        <a:pt x="29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20"/>
                              <wps:cNvSpPr>
                                <a:spLocks/>
                              </wps:cNvSpPr>
                              <wps:spPr bwMode="auto">
                                <a:xfrm>
                                  <a:off x="816" y="401"/>
                                  <a:ext cx="64" cy="11"/>
                                </a:xfrm>
                                <a:custGeom>
                                  <a:avLst/>
                                  <a:gdLst>
                                    <a:gd name="T0" fmla="*/ 63 w 64"/>
                                    <a:gd name="T1" fmla="*/ 3 h 11"/>
                                    <a:gd name="T2" fmla="*/ 63 w 64"/>
                                    <a:gd name="T3" fmla="*/ 5 h 11"/>
                                    <a:gd name="T4" fmla="*/ 49 w 64"/>
                                    <a:gd name="T5" fmla="*/ 8 h 11"/>
                                    <a:gd name="T6" fmla="*/ 32 w 64"/>
                                    <a:gd name="T7" fmla="*/ 9 h 11"/>
                                    <a:gd name="T8" fmla="*/ 14 w 64"/>
                                    <a:gd name="T9" fmla="*/ 10 h 11"/>
                                    <a:gd name="T10" fmla="*/ 0 w 64"/>
                                    <a:gd name="T11" fmla="*/ 8 h 11"/>
                                    <a:gd name="T12" fmla="*/ 0 w 64"/>
                                    <a:gd name="T13" fmla="*/ 6 h 11"/>
                                    <a:gd name="T14" fmla="*/ 0 w 64"/>
                                    <a:gd name="T15" fmla="*/ 4 h 11"/>
                                    <a:gd name="T16" fmla="*/ 14 w 64"/>
                                    <a:gd name="T17" fmla="*/ 1 h 11"/>
                                    <a:gd name="T18" fmla="*/ 31 w 64"/>
                                    <a:gd name="T19" fmla="*/ 0 h 11"/>
                                    <a:gd name="T20" fmla="*/ 49 w 64"/>
                                    <a:gd name="T21" fmla="*/ 0 h 11"/>
                                    <a:gd name="T22" fmla="*/ 63 w 64"/>
                                    <a:gd name="T23" fmla="*/ 1 h 11"/>
                                    <a:gd name="T24" fmla="*/ 63 w 64"/>
                                    <a:gd name="T25" fmla="*/ 3 h 1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64" h="11">
                                      <a:moveTo>
                                        <a:pt x="63" y="3"/>
                                      </a:moveTo>
                                      <a:lnTo>
                                        <a:pt x="63" y="5"/>
                                      </a:lnTo>
                                      <a:lnTo>
                                        <a:pt x="49" y="8"/>
                                      </a:lnTo>
                                      <a:lnTo>
                                        <a:pt x="32" y="9"/>
                                      </a:lnTo>
                                      <a:lnTo>
                                        <a:pt x="14" y="10"/>
                                      </a:lnTo>
                                      <a:lnTo>
                                        <a:pt x="0" y="8"/>
                                      </a:lnTo>
                                      <a:lnTo>
                                        <a:pt x="0" y="6"/>
                                      </a:lnTo>
                                      <a:lnTo>
                                        <a:pt x="0" y="4"/>
                                      </a:lnTo>
                                      <a:lnTo>
                                        <a:pt x="14" y="1"/>
                                      </a:lnTo>
                                      <a:lnTo>
                                        <a:pt x="31" y="0"/>
                                      </a:lnTo>
                                      <a:lnTo>
                                        <a:pt x="49" y="0"/>
                                      </a:lnTo>
                                      <a:lnTo>
                                        <a:pt x="63" y="1"/>
                                      </a:lnTo>
                                      <a:lnTo>
                                        <a:pt x="63" y="3"/>
                                      </a:lnTo>
                                      <a:close/>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21"/>
                              <wps:cNvSpPr>
                                <a:spLocks/>
                              </wps:cNvSpPr>
                              <wps:spPr bwMode="auto">
                                <a:xfrm>
                                  <a:off x="913" y="398"/>
                                  <a:ext cx="26" cy="6"/>
                                </a:xfrm>
                                <a:custGeom>
                                  <a:avLst/>
                                  <a:gdLst>
                                    <a:gd name="T0" fmla="*/ 25 w 26"/>
                                    <a:gd name="T1" fmla="*/ 2 h 6"/>
                                    <a:gd name="T2" fmla="*/ 25 w 26"/>
                                    <a:gd name="T3" fmla="*/ 3 h 6"/>
                                    <a:gd name="T4" fmla="*/ 19 w 26"/>
                                    <a:gd name="T5" fmla="*/ 4 h 6"/>
                                    <a:gd name="T6" fmla="*/ 12 w 26"/>
                                    <a:gd name="T7" fmla="*/ 4 h 6"/>
                                    <a:gd name="T8" fmla="*/ 5 w 26"/>
                                    <a:gd name="T9" fmla="*/ 5 h 6"/>
                                    <a:gd name="T10" fmla="*/ 0 w 26"/>
                                    <a:gd name="T11" fmla="*/ 4 h 6"/>
                                    <a:gd name="T12" fmla="*/ 0 w 26"/>
                                    <a:gd name="T13" fmla="*/ 3 h 6"/>
                                    <a:gd name="T14" fmla="*/ 0 w 26"/>
                                    <a:gd name="T15" fmla="*/ 1 h 6"/>
                                    <a:gd name="T16" fmla="*/ 5 w 26"/>
                                    <a:gd name="T17" fmla="*/ 0 h 6"/>
                                    <a:gd name="T18" fmla="*/ 12 w 26"/>
                                    <a:gd name="T19" fmla="*/ 0 h 6"/>
                                    <a:gd name="T20" fmla="*/ 19 w 26"/>
                                    <a:gd name="T21" fmla="*/ 0 h 6"/>
                                    <a:gd name="T22" fmla="*/ 25 w 26"/>
                                    <a:gd name="T23" fmla="*/ 0 h 6"/>
                                    <a:gd name="T24" fmla="*/ 25 w 26"/>
                                    <a:gd name="T25" fmla="*/ 2 h 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6" h="6">
                                      <a:moveTo>
                                        <a:pt x="25" y="2"/>
                                      </a:moveTo>
                                      <a:lnTo>
                                        <a:pt x="25" y="3"/>
                                      </a:lnTo>
                                      <a:lnTo>
                                        <a:pt x="19" y="4"/>
                                      </a:lnTo>
                                      <a:lnTo>
                                        <a:pt x="12" y="4"/>
                                      </a:lnTo>
                                      <a:lnTo>
                                        <a:pt x="5" y="5"/>
                                      </a:lnTo>
                                      <a:lnTo>
                                        <a:pt x="0" y="4"/>
                                      </a:lnTo>
                                      <a:lnTo>
                                        <a:pt x="0" y="3"/>
                                      </a:lnTo>
                                      <a:lnTo>
                                        <a:pt x="0" y="1"/>
                                      </a:lnTo>
                                      <a:lnTo>
                                        <a:pt x="5" y="0"/>
                                      </a:lnTo>
                                      <a:lnTo>
                                        <a:pt x="12" y="0"/>
                                      </a:lnTo>
                                      <a:lnTo>
                                        <a:pt x="19" y="0"/>
                                      </a:lnTo>
                                      <a:lnTo>
                                        <a:pt x="25" y="0"/>
                                      </a:lnTo>
                                      <a:lnTo>
                                        <a:pt x="25" y="2"/>
                                      </a:lnTo>
                                      <a:close/>
                                    </a:path>
                                  </a:pathLst>
                                </a:custGeom>
                                <a:noFill/>
                                <a:ln w="317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22"/>
                              <wps:cNvSpPr>
                                <a:spLocks/>
                              </wps:cNvSpPr>
                              <wps:spPr bwMode="auto">
                                <a:xfrm>
                                  <a:off x="10" y="12"/>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rto="http://schemas.microsoft.com/office/word/2006/arto">
                  <w:pict>
                    <v:group w14:anchorId="1DE84A77" id="Gruppieren 6747" o:spid="_x0000_s1026" style="width:120.4pt;height:103.7pt;mso-position-horizontal-relative:char;mso-position-vertical-relative:line" coordsize="1704,17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">
                      <v:shape id="Picture 3" o:spid="_x0000_s1027" type="#_x0000_t75" style="position:absolute;left:247;top:634;width:280;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">
                        <v:imagedata r:id="rId40" o:title=""/>
                      </v:shape>
                      <v:shape id="Freeform 4" o:spid="_x0000_s1028" style="position:absolute;left:613;top:942;width:602;height:732;visibility:visible;mso-wrap-style:square;v-text-anchor:top" coordsize="60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" path="m537,l492,,412,3r-89,7l239,19,168,29r-51,8l83,45,45,57,,73,72,665r16,-3l107,666r33,16l200,713r45,14l296,731r47,-3l374,721r47,-19l454,680r29,-21l517,641r25,-8l601,615,582,14,562,4,537,xe" fillcolor="#e6e7e8" stroked="f">
                        <v:path arrowok="t" o:connecttype="custom" o:connectlocs="537,0;492,0;412,3;323,10;239,19;168,29;117,37;83,45;45,57;0,73;72,665;88,662;107,666;140,682;200,713;245,727;296,731;343,728;374,721;421,702;454,680;483,659;517,641;542,633;601,615;582,14;562,4;537,0" o:connectangles="0,0,0,0,0,0,0,0,0,0,0,0,0,0,0,0,0,0,0,0,0,0,0,0,0,0,0,0"/>
                      </v:shape>
                      <v:shape id="Freeform 5" o:spid="_x0000_s1029" style="position:absolute;left:613;top:3;width:1088;height:352;visibility:visible;mso-wrap-style:square;v-text-anchor:top" coordsize="108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" path="m66,l47,35,32,65,24,86r-5,23l13,142,6,184,,226r,38l3,296r7,28l23,343r23,8l70,348r14,-8l92,324r4,-26l100,255r6,-55l111,151r5,-28l125,106,145,83,179,62r54,-9l288,54r43,5l367,71r38,19l369,110r-19,16l344,148r,35l346,210r10,34l379,278r43,26l467,307r57,-9l577,283r36,-15l650,246r55,-31l756,186r27,-13l800,177r28,11l864,199r38,5l946,203r54,-5l1058,186r29,-11e" filled="f" strokecolor="#231f20" strokeweight=".3pt">
                        <v:path arrowok="t" o:connecttype="custom" o:connectlocs="66,0;47,35;32,65;24,86;19,109;13,142;6,184;0,226;0,264;3,296;10,324;23,343;46,351;70,348;84,340;92,324;96,298;100,255;106,200;111,151;116,123;125,106;145,83;179,62;233,53;288,54;331,59;367,71;405,90;369,110;350,126;344,148;344,183;346,210;356,244;379,278;422,304;467,307;524,298;577,283;613,268;650,246;705,215;756,186;783,173;800,177;828,188;864,199;902,204;946,203;1000,198;1058,186;1087,175" o:connectangles="0,0,0,0,0,0,0,0,0,0,0,0,0,0,0,0,0,0,0,0,0,0,0,0,0,0,0,0,0,0,0,0,0,0,0,0,0,0,0,0,0,0,0,0,0,0,0,0,0,0,0,0,0"/>
                      </v:shape>
                      <v:shape id="Freeform 6" o:spid="_x0000_s1030" style="position:absolute;left:932;top:3;width:73;height:58;visibility:visible;mso-wrap-style:square;v-text-anchor:top" coordsize="7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" path="m,57l72,e" filled="f" strokecolor="#231f20" strokeweight=".3pt">
                        <v:path arrowok="t" o:connecttype="custom" o:connectlocs="0,57;72,0" o:connectangles="0,0"/>
                      </v:shape>
                      <v:shape id="Freeform 7" o:spid="_x0000_s1031" style="position:absolute;left:1025;top:274;width:676;height:333;visibility:visible;mso-wrap-style:square;v-text-anchor:top" coordsize="676,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" path="m36,36r-6,67l32,115r-2,9l21,133,3,146,,163r,34l6,236r14,30l28,284r7,24l49,327r31,5l95,322r13,-22l116,276r4,-17l118,245r-4,-15l110,215r,-11l111,195r2,-13l117,169r8,-9l142,147r25,-20l190,106,204,93r18,-4l262,88r61,-3l406,76,472,62,556,39,649,9,675,e" filled="f" strokecolor="#231f20" strokeweight=".3pt">
                        <v:path arrowok="t" o:connecttype="custom" o:connectlocs="36,36;30,103;32,115;30,124;21,133;3,146;0,163;0,197;6,236;20,266;28,284;35,308;49,327;80,332;95,322;108,300;116,276;120,259;118,245;114,230;110,215;110,204;111,195;113,182;117,169;125,160;142,147;167,127;190,106;204,93;222,89;262,88;323,85;406,76;472,62;556,39;649,9;675,0" o:connectangles="0,0,0,0,0,0,0,0,0,0,0,0,0,0,0,0,0,0,0,0,0,0,0,0,0,0,0,0,0,0,0,0,0,0,0,0,0,0"/>
                      </v:shape>
                      <v:shape id="Picture 42" o:spid="_x0000_s1032" type="#_x0000_t75" style="position:absolute;left:696;width:52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">
                        <v:imagedata r:id="rId41" o:title=""/>
                      </v:shape>
                      <v:group id="Group 9" o:spid="_x0000_s1033" style="position:absolute;left:546;top:646;width:1155;height:1058" coordorigin="546,646" coordsize="1155,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10" o:spid="_x0000_s1034" style="position:absolute;left:546;top:646;width:1155;height:1058;visibility:visible;mso-wrap-style:square;v-text-anchor:top" coordsize="1155,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" path="m193,26l149,79r-24,33l111,139,98,173,83,221,72,285r-4,85l77,481,90,584r7,64l99,681r,9l86,718,67,756,52,804r-5,57l49,913r1,35l50,968r,6l24,993r-14,12l4,1015r-2,13l,1042r,13l,1057e" filled="f" strokecolor="#231f20" strokeweight=".3pt">
                          <v:path arrowok="t" o:connecttype="custom" o:connectlocs="193,26;149,79;125,112;111,139;98,173;83,221;72,285;68,370;77,481;90,584;97,648;99,681;99,690;86,718;67,756;52,804;47,861;49,913;50,948;50,968;50,974;24,993;10,1005;4,1015;2,1028;0,1042;0,1055;0,1057" o:connectangles="0,0,0,0,0,0,0,0,0,0,0,0,0,0,0,0,0,0,0,0,0,0,0,0,0,0,0,0"/>
                        </v:shape>
                        <v:shape id="Freeform 11" o:spid="_x0000_s1035" style="position:absolute;left:546;top:646;width:1155;height:1058;visibility:visible;mso-wrap-style:square;v-text-anchor:top" coordsize="1155,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" path="m1154,931r-17,-8l1049,885,960,849,880,817,819,794,785,782r27,-26l822,737r-6,-21l795,684,771,651,752,624,734,606r-16,-7l698,598r-10,1l686,606r-1,-4l681,588r-8,-16l659,564,656,414r1,-119l650,224,626,171,578,110,528,50,499,17,484,3,481,e" filled="f" strokecolor="#231f20" strokeweight=".3pt">
                          <v:path arrowok="t" o:connecttype="custom" o:connectlocs="1154,931;1137,923;1049,885;960,849;880,817;819,794;785,782;812,756;822,737;816,716;795,684;771,651;752,624;734,606;718,599;698,598;688,599;686,606;685,602;681,588;673,572;659,564;656,414;657,295;650,224;626,171;578,110;528,50;499,17;484,3;481,0" o:connectangles="0,0,0,0,0,0,0,0,0,0,0,0,0,0,0,0,0,0,0,0,0,0,0,0,0,0,0,0,0,0,0"/>
                        </v:shape>
                      </v:group>
                      <v:shape id="Picture 46" o:spid="_x0000_s1036" type="#_x0000_t75" style="position:absolute;left:1203;top:1208;width:14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">
                        <v:imagedata r:id="rId42" o:title=""/>
                      </v:shape>
                      <v:shape id="Freeform 13" o:spid="_x0000_s1037" style="position:absolute;left:646;top:1337;width:41;height:272;visibility:visible;mso-wrap-style:square;v-text-anchor:top" coordsize="4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" path="m40,271l,e" filled="f" strokecolor="#231f20" strokeweight=".1058mm">
                        <v:path arrowok="t" o:connecttype="custom" o:connectlocs="40,271;0,0" o:connectangles="0,0"/>
                      </v:shape>
                      <v:shape id="Freeform 14" o:spid="_x0000_s1038" style="position:absolute;left:596;top:1551;width:956;height:121;visibility:visible;mso-wrap-style:square;v-text-anchor:top" coordsize="95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" path="m,69l42,55,70,50r25,3l129,63r38,17l203,99r48,15l322,120r70,-8l436,94,469,71,503,48,550,26,610,8,684,r88,6l848,19r48,11l927,40r28,13e" filled="f" strokecolor="#231f20" strokeweight=".3pt">
                        <v:path arrowok="t" o:connecttype="custom" o:connectlocs="0,69;42,55;70,50;95,53;129,63;167,80;203,99;251,114;322,120;392,112;436,94;469,71;503,48;550,26;610,8;684,0;772,6;848,19;896,30;927,40;955,53" o:connectangles="0,0,0,0,0,0,0,0,0,0,0,0,0,0,0,0,0,0,0,0,0"/>
                      </v:shape>
                      <v:shape id="Freeform 15" o:spid="_x0000_s1039" style="position:absolute;left:760;top:569;width:245;height:40;visibility:visible;mso-wrap-style:square;v-text-anchor:top" coordsize="2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" path="m,15l62,35r46,4l161,28,244,e" filled="f" strokecolor="#231f20" strokeweight=".3pt">
                        <v:path arrowok="t" o:connecttype="custom" o:connectlocs="0,15;62,35;108,39;161,28;244,0" o:connectangles="0,0,0,0,0"/>
                      </v:shape>
                      <v:shape id="Freeform 16" o:spid="_x0000_s1040" style="position:absolute;left:836;top:3;width:40;height:55;visibility:visible;mso-wrap-style:square;v-text-anchor:top" coordsize="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" path="m,54l26,15,39,e" filled="f" strokecolor="#231f20" strokeweight=".3pt">
                        <v:path arrowok="t" o:connecttype="custom" o:connectlocs="0,54;26,15;39,0" o:connectangles="0,0,0"/>
                      </v:shape>
                      <v:shape id="Freeform 17" o:spid="_x0000_s1041" style="position:absolute;left:613;top:944;width:583;height:84;visibility:visible;mso-wrap-style:square;v-text-anchor:top" coordsize="5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" path="m582,12l560,26,499,41,407,57,294,71,180,80,87,83,24,80,,71,21,57,83,41,175,25,288,12,401,3,495,r63,3l582,12xe" filled="f" strokecolor="#231f20" strokeweight=".1079mm">
                        <v:path arrowok="t" o:connecttype="custom" o:connectlocs="582,12;560,26;499,41;407,57;294,71;180,80;87,83;24,80;0,71;21,57;83,41;175,25;288,12;401,3;495,0;558,3;582,12" o:connectangles="0,0,0,0,0,0,0,0,0,0,0,0,0,0,0,0,0"/>
                      </v:shape>
                      <v:shape id="Freeform 18" o:spid="_x0000_s1042" style="position:absolute;left:250;top:238;width:1;height:328;visibility:visible;mso-wrap-style:square;v-text-anchor:top" coordsize="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" path="m,327l,e" filled="f" strokecolor="#231f20" strokeweight="4pt">
                        <v:path arrowok="t" o:connecttype="custom" o:connectlocs="0,327;0,0" o:connectangles="0,0"/>
                      </v:shape>
                      <v:shape id="Freeform 19" o:spid="_x0000_s1043" style="position:absolute;left:105;top:546;width:292;height:146;visibility:visible;mso-wrap-style:square;v-text-anchor:top" coordsize="29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" path="m291,l,,145,145,291,xe" fillcolor="#231f20" stroked="f">
                        <v:path arrowok="t" o:connecttype="custom" o:connectlocs="291,0;0,0;145,145;291,0" o:connectangles="0,0,0,0"/>
                      </v:shape>
                      <v:shape id="Freeform 20" o:spid="_x0000_s1044" style="position:absolute;left:816;top:401;width:64;height:11;visibility:visible;mso-wrap-style:square;v-text-anchor:top" coordsize="6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" path="m63,3r,2l49,8,32,9,14,10,,8,,6,,4,14,1,31,,49,,63,1r,2xe" filled="f" strokecolor="#231f20" strokeweight=".25pt">
                        <v:path arrowok="t" o:connecttype="custom" o:connectlocs="63,3;63,5;49,8;32,9;14,10;0,8;0,6;0,4;14,1;31,0;49,0;63,1;63,3" o:connectangles="0,0,0,0,0,0,0,0,0,0,0,0,0"/>
                      </v:shape>
                      <v:shape id="Freeform 21" o:spid="_x0000_s1045" style="position:absolute;left:913;top:398;width:26;height:6;visibility:visible;mso-wrap-style:square;v-text-anchor:top" coordsize="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" path="m25,2r,1l19,4r-7,l5,5,,4,,3,,1,5,r7,l19,r6,l25,2xe" filled="f" strokecolor="#231f20" strokeweight=".08817mm">
                        <v:path arrowok="t" o:connecttype="custom" o:connectlocs="25,2;25,3;19,4;12,4;5,5;0,4;0,3;0,1;5,0;12,0;19,0;25,0;25,2" o:connectangles="0,0,0,0,0,0,0,0,0,0,0,0,0"/>
                      </v:shape>
                      <v:shape id="Freeform 22" o:spid="_x0000_s1046" style="position:absolute;left:10;top:12;width:1681;height:1681;visibility:visible;mso-wrap-style:square;v-text-anchor:top" coordsize="168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" path="m,1680r1680,l1680,,,,,1680xe" filled="f" strokecolor="#231f20" strokeweight="1pt">
                        <v:path arrowok="t" o:connecttype="custom" o:connectlocs="0,1680;1680,1680;1680,0;0,0;0,1680" o:connectangles="0,0,0,0,0"/>
                      </v:shape>
                      <w10:anchorlock/>
                    </v:group>
                  </w:pict>
                </mc:Fallback>
              </mc:AlternateContent>
            </w:r>
          </w:p>
        </w:tc>
        <w:tc>
          <w:tcPr>
            <w:tcW w:w="6075" w:type="dxa"/>
            <w:gridSpan w:val="2"/>
          </w:tcPr>
          <w:p w14:paraId="295D1F31" w14:textId="77777777" w:rsidR="00EF1E38" w:rsidRPr="00B43694" w:rsidRDefault="00EF1E38" w:rsidP="00EF1E38">
            <w:pPr>
              <w:pStyle w:val="ListParagraph"/>
              <w:numPr>
                <w:ilvl w:val="0"/>
                <w:numId w:val="46"/>
              </w:numPr>
              <w:tabs>
                <w:tab w:val="left" w:pos="309"/>
              </w:tabs>
              <w:autoSpaceDE w:val="0"/>
              <w:autoSpaceDN w:val="0"/>
              <w:adjustRightInd w:val="0"/>
              <w:spacing w:line="240" w:lineRule="auto"/>
              <w:contextualSpacing w:val="0"/>
              <w:rPr>
                <w:lang w:val="is-IS"/>
              </w:rPr>
            </w:pPr>
            <w:r w:rsidRPr="00B43694">
              <w:rPr>
                <w:lang w:val="is-IS"/>
              </w:rPr>
              <w:t>Lokaðu glasinu þétt með skrúflokinu.</w:t>
            </w:r>
          </w:p>
          <w:p w14:paraId="748253AB" w14:textId="77777777" w:rsidR="00EF1E38" w:rsidRPr="00B43694" w:rsidRDefault="00EF1E38" w:rsidP="00EF1E38">
            <w:pPr>
              <w:tabs>
                <w:tab w:val="clear" w:pos="567"/>
                <w:tab w:val="left" w:pos="708"/>
              </w:tabs>
              <w:rPr>
                <w:lang w:val="is-IS" w:eastAsia="de-DE"/>
              </w:rPr>
            </w:pPr>
          </w:p>
        </w:tc>
      </w:tr>
      <w:tr w:rsidR="00EF1E38" w:rsidRPr="00832FFF" w14:paraId="4E7DAA81" w14:textId="77777777" w:rsidTr="00CD57B1">
        <w:trPr>
          <w:trHeight w:val="1973"/>
        </w:trPr>
        <w:tc>
          <w:tcPr>
            <w:tcW w:w="566" w:type="dxa"/>
          </w:tcPr>
          <w:p w14:paraId="51B535E6" w14:textId="77777777" w:rsidR="00EF1E38" w:rsidRPr="00B43694" w:rsidRDefault="00EF1E38" w:rsidP="00EF1E38">
            <w:pPr>
              <w:tabs>
                <w:tab w:val="left" w:pos="176"/>
              </w:tabs>
              <w:ind w:right="318"/>
              <w:rPr>
                <w:noProof/>
                <w:lang w:val="is-IS"/>
              </w:rPr>
            </w:pPr>
          </w:p>
        </w:tc>
        <w:tc>
          <w:tcPr>
            <w:tcW w:w="2989" w:type="dxa"/>
            <w:gridSpan w:val="2"/>
            <w:hideMark/>
          </w:tcPr>
          <w:p w14:paraId="2FE18954" w14:textId="77777777" w:rsidR="00EF1E38" w:rsidRPr="00B43694" w:rsidRDefault="00EF1E38" w:rsidP="00EF1E38">
            <w:pPr>
              <w:tabs>
                <w:tab w:val="clear" w:pos="567"/>
                <w:tab w:val="left" w:pos="708"/>
              </w:tabs>
              <w:spacing w:before="120" w:line="240" w:lineRule="auto"/>
              <w:rPr>
                <w:lang w:val="is-IS"/>
              </w:rPr>
            </w:pPr>
            <w:r w:rsidRPr="00B43694">
              <w:rPr>
                <w:rFonts w:eastAsiaTheme="minorHAnsi"/>
                <w:b/>
                <w:noProof/>
                <w:sz w:val="20"/>
                <w:lang w:val="is-IS" w:eastAsia="is-IS"/>
              </w:rPr>
              <w:drawing>
                <wp:inline distT="0" distB="0" distL="0" distR="0" wp14:anchorId="31AD2770" wp14:editId="5ACEC967">
                  <wp:extent cx="1524000" cy="1524000"/>
                  <wp:effectExtent l="0" t="0" r="0" b="0"/>
                  <wp:docPr id="18" name="Grafik 18" descr="A black and white image of a hand holding a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 black and white image of a hand holding a watch&#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tc>
          <w:tcPr>
            <w:tcW w:w="6075" w:type="dxa"/>
            <w:gridSpan w:val="2"/>
          </w:tcPr>
          <w:p w14:paraId="7A5E2E02" w14:textId="77777777" w:rsidR="00EF1E38" w:rsidRPr="00B43694" w:rsidRDefault="00EF1E38" w:rsidP="00EF1E38">
            <w:pPr>
              <w:pStyle w:val="ListParagraph"/>
              <w:numPr>
                <w:ilvl w:val="0"/>
                <w:numId w:val="46"/>
              </w:numPr>
              <w:tabs>
                <w:tab w:val="left" w:pos="309"/>
              </w:tabs>
              <w:autoSpaceDE w:val="0"/>
              <w:autoSpaceDN w:val="0"/>
              <w:adjustRightInd w:val="0"/>
              <w:spacing w:line="240" w:lineRule="auto"/>
              <w:contextualSpacing w:val="0"/>
              <w:rPr>
                <w:lang w:val="is-IS"/>
              </w:rPr>
            </w:pPr>
            <w:r w:rsidRPr="00B43694">
              <w:rPr>
                <w:lang w:val="is-IS"/>
              </w:rPr>
              <w:t xml:space="preserve">Hristu glasið </w:t>
            </w:r>
            <w:r w:rsidRPr="00B43694">
              <w:rPr>
                <w:b/>
                <w:bCs/>
                <w:lang w:val="is-IS"/>
              </w:rPr>
              <w:t>varlega</w:t>
            </w:r>
            <w:r w:rsidRPr="00B43694">
              <w:rPr>
                <w:lang w:val="is-IS"/>
              </w:rPr>
              <w:t xml:space="preserve"> í </w:t>
            </w:r>
            <w:r w:rsidRPr="00B43694">
              <w:rPr>
                <w:b/>
                <w:bCs/>
                <w:u w:val="single"/>
                <w:lang w:val="is-IS"/>
              </w:rPr>
              <w:t>að minnsta kosti 60 sekúndur</w:t>
            </w:r>
            <w:r w:rsidRPr="00B43694">
              <w:rPr>
                <w:lang w:val="is-IS"/>
              </w:rPr>
              <w:t>.</w:t>
            </w:r>
          </w:p>
          <w:p w14:paraId="0A180268" w14:textId="77777777" w:rsidR="00EF1E38" w:rsidRPr="00B43694" w:rsidRDefault="00EF1E38" w:rsidP="00EF1E38">
            <w:pPr>
              <w:tabs>
                <w:tab w:val="clear" w:pos="567"/>
                <w:tab w:val="left" w:pos="708"/>
              </w:tabs>
              <w:ind w:left="735"/>
              <w:rPr>
                <w:lang w:val="is-IS"/>
              </w:rPr>
            </w:pPr>
            <w:r w:rsidRPr="00B43694">
              <w:rPr>
                <w:rFonts w:eastAsia="Wingdings"/>
                <w:lang w:val="is-IS"/>
              </w:rPr>
              <w:sym w:font="Wingdings" w:char="F0E0"/>
            </w:r>
            <w:r w:rsidRPr="00B43694">
              <w:rPr>
                <w:lang w:val="is-IS"/>
              </w:rPr>
              <w:t xml:space="preserve"> Þetta er gert til að fá fram vel blandaða dreifu.</w:t>
            </w:r>
          </w:p>
          <w:p w14:paraId="56211709" w14:textId="77777777" w:rsidR="00EF1E38" w:rsidRPr="00B43694" w:rsidRDefault="00EF1E38" w:rsidP="00EF1E38">
            <w:pPr>
              <w:tabs>
                <w:tab w:val="clear" w:pos="567"/>
                <w:tab w:val="left" w:pos="708"/>
              </w:tabs>
              <w:rPr>
                <w:lang w:val="is-IS" w:eastAsia="de-DE"/>
              </w:rPr>
            </w:pPr>
          </w:p>
        </w:tc>
      </w:tr>
      <w:tr w:rsidR="00EF1E38" w:rsidRPr="00B43694" w14:paraId="369E8B81" w14:textId="77777777" w:rsidTr="00CD57B1">
        <w:trPr>
          <w:trHeight w:val="2016"/>
        </w:trPr>
        <w:tc>
          <w:tcPr>
            <w:tcW w:w="566" w:type="dxa"/>
            <w:tcBorders>
              <w:top w:val="nil"/>
              <w:left w:val="nil"/>
              <w:bottom w:val="single" w:sz="4" w:space="0" w:color="auto"/>
              <w:right w:val="nil"/>
            </w:tcBorders>
          </w:tcPr>
          <w:p w14:paraId="460308D4" w14:textId="77777777" w:rsidR="00EF1E38" w:rsidRPr="00B43694" w:rsidRDefault="00EF1E38" w:rsidP="00EF1E38">
            <w:pPr>
              <w:tabs>
                <w:tab w:val="left" w:pos="176"/>
              </w:tabs>
              <w:ind w:right="318"/>
              <w:rPr>
                <w:noProof/>
                <w:lang w:val="is-IS"/>
              </w:rPr>
            </w:pPr>
          </w:p>
        </w:tc>
        <w:tc>
          <w:tcPr>
            <w:tcW w:w="2989" w:type="dxa"/>
            <w:gridSpan w:val="2"/>
            <w:tcBorders>
              <w:top w:val="nil"/>
              <w:left w:val="nil"/>
              <w:bottom w:val="single" w:sz="4" w:space="0" w:color="auto"/>
              <w:right w:val="nil"/>
            </w:tcBorders>
          </w:tcPr>
          <w:p w14:paraId="7D76916B" w14:textId="77777777" w:rsidR="00EF1E38" w:rsidRPr="00B43694" w:rsidRDefault="00EF1E38" w:rsidP="00EF1E38">
            <w:pPr>
              <w:tabs>
                <w:tab w:val="clear" w:pos="567"/>
                <w:tab w:val="left" w:pos="708"/>
              </w:tabs>
              <w:spacing w:before="120" w:line="240" w:lineRule="auto"/>
              <w:rPr>
                <w:lang w:val="is-IS"/>
              </w:rPr>
            </w:pPr>
            <w:r w:rsidRPr="00B43694">
              <w:rPr>
                <w:noProof/>
                <w:lang w:val="is-IS" w:eastAsia="is-IS"/>
              </w:rPr>
              <mc:AlternateContent>
                <mc:Choice Requires="wpg">
                  <w:drawing>
                    <wp:inline distT="0" distB="0" distL="0" distR="0" wp14:anchorId="4A116CD4" wp14:editId="1988D6E3">
                      <wp:extent cx="1516380" cy="1274445"/>
                      <wp:effectExtent l="9525" t="0" r="0" b="1905"/>
                      <wp:docPr id="6729" name="Gruppieren 6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6380" cy="1274445"/>
                                <a:chOff x="0" y="0"/>
                                <a:chExt cx="1705" cy="1701"/>
                              </a:xfrm>
                            </wpg:grpSpPr>
                            <wps:wsp>
                              <wps:cNvPr id="6730" name="Freeform 41"/>
                              <wps:cNvSpPr>
                                <a:spLocks/>
                              </wps:cNvSpPr>
                              <wps:spPr bwMode="auto">
                                <a:xfrm>
                                  <a:off x="218" y="842"/>
                                  <a:ext cx="610" cy="810"/>
                                </a:xfrm>
                                <a:custGeom>
                                  <a:avLst/>
                                  <a:gdLst>
                                    <a:gd name="T0" fmla="*/ 609 w 610"/>
                                    <a:gd name="T1" fmla="*/ 0 h 810"/>
                                    <a:gd name="T2" fmla="*/ 280 w 610"/>
                                    <a:gd name="T3" fmla="*/ 6 h 810"/>
                                    <a:gd name="T4" fmla="*/ 22 w 610"/>
                                    <a:gd name="T5" fmla="*/ 0 h 810"/>
                                    <a:gd name="T6" fmla="*/ 20 w 610"/>
                                    <a:gd name="T7" fmla="*/ 66 h 810"/>
                                    <a:gd name="T8" fmla="*/ 6 w 610"/>
                                    <a:gd name="T9" fmla="*/ 337 h 810"/>
                                    <a:gd name="T10" fmla="*/ 2 w 610"/>
                                    <a:gd name="T11" fmla="*/ 434 h 810"/>
                                    <a:gd name="T12" fmla="*/ 0 w 610"/>
                                    <a:gd name="T13" fmla="*/ 524 h 810"/>
                                    <a:gd name="T14" fmla="*/ 0 w 610"/>
                                    <a:gd name="T15" fmla="*/ 603 h 810"/>
                                    <a:gd name="T16" fmla="*/ 5 w 610"/>
                                    <a:gd name="T17" fmla="*/ 664 h 810"/>
                                    <a:gd name="T18" fmla="*/ 15 w 610"/>
                                    <a:gd name="T19" fmla="*/ 703 h 810"/>
                                    <a:gd name="T20" fmla="*/ 33 w 610"/>
                                    <a:gd name="T21" fmla="*/ 729 h 810"/>
                                    <a:gd name="T22" fmla="*/ 57 w 610"/>
                                    <a:gd name="T23" fmla="*/ 751 h 810"/>
                                    <a:gd name="T24" fmla="*/ 86 w 610"/>
                                    <a:gd name="T25" fmla="*/ 769 h 810"/>
                                    <a:gd name="T26" fmla="*/ 117 w 610"/>
                                    <a:gd name="T27" fmla="*/ 783 h 810"/>
                                    <a:gd name="T28" fmla="*/ 157 w 610"/>
                                    <a:gd name="T29" fmla="*/ 794 h 810"/>
                                    <a:gd name="T30" fmla="*/ 215 w 610"/>
                                    <a:gd name="T31" fmla="*/ 803 h 810"/>
                                    <a:gd name="T32" fmla="*/ 284 w 610"/>
                                    <a:gd name="T33" fmla="*/ 809 h 810"/>
                                    <a:gd name="T34" fmla="*/ 360 w 610"/>
                                    <a:gd name="T35" fmla="*/ 809 h 810"/>
                                    <a:gd name="T36" fmla="*/ 421 w 610"/>
                                    <a:gd name="T37" fmla="*/ 807 h 810"/>
                                    <a:gd name="T38" fmla="*/ 471 w 610"/>
                                    <a:gd name="T39" fmla="*/ 802 h 810"/>
                                    <a:gd name="T40" fmla="*/ 513 w 610"/>
                                    <a:gd name="T41" fmla="*/ 786 h 810"/>
                                    <a:gd name="T42" fmla="*/ 547 w 610"/>
                                    <a:gd name="T43" fmla="*/ 752 h 810"/>
                                    <a:gd name="T44" fmla="*/ 571 w 610"/>
                                    <a:gd name="T45" fmla="*/ 710 h 810"/>
                                    <a:gd name="T46" fmla="*/ 587 w 610"/>
                                    <a:gd name="T47" fmla="*/ 674 h 810"/>
                                    <a:gd name="T48" fmla="*/ 597 w 610"/>
                                    <a:gd name="T49" fmla="*/ 639 h 810"/>
                                    <a:gd name="T50" fmla="*/ 604 w 610"/>
                                    <a:gd name="T51" fmla="*/ 599 h 810"/>
                                    <a:gd name="T52" fmla="*/ 608 w 610"/>
                                    <a:gd name="T53" fmla="*/ 486 h 810"/>
                                    <a:gd name="T54" fmla="*/ 609 w 610"/>
                                    <a:gd name="T55" fmla="*/ 282 h 810"/>
                                    <a:gd name="T56" fmla="*/ 609 w 610"/>
                                    <a:gd name="T57" fmla="*/ 0 h 810"/>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610" h="810">
                                      <a:moveTo>
                                        <a:pt x="609" y="0"/>
                                      </a:moveTo>
                                      <a:lnTo>
                                        <a:pt x="280" y="6"/>
                                      </a:lnTo>
                                      <a:lnTo>
                                        <a:pt x="22" y="0"/>
                                      </a:lnTo>
                                      <a:lnTo>
                                        <a:pt x="20" y="66"/>
                                      </a:lnTo>
                                      <a:lnTo>
                                        <a:pt x="6" y="337"/>
                                      </a:lnTo>
                                      <a:lnTo>
                                        <a:pt x="2" y="434"/>
                                      </a:lnTo>
                                      <a:lnTo>
                                        <a:pt x="0" y="524"/>
                                      </a:lnTo>
                                      <a:lnTo>
                                        <a:pt x="0" y="603"/>
                                      </a:lnTo>
                                      <a:lnTo>
                                        <a:pt x="5" y="664"/>
                                      </a:lnTo>
                                      <a:lnTo>
                                        <a:pt x="15" y="703"/>
                                      </a:lnTo>
                                      <a:lnTo>
                                        <a:pt x="33" y="729"/>
                                      </a:lnTo>
                                      <a:lnTo>
                                        <a:pt x="57" y="751"/>
                                      </a:lnTo>
                                      <a:lnTo>
                                        <a:pt x="86" y="769"/>
                                      </a:lnTo>
                                      <a:lnTo>
                                        <a:pt x="117" y="783"/>
                                      </a:lnTo>
                                      <a:lnTo>
                                        <a:pt x="157" y="794"/>
                                      </a:lnTo>
                                      <a:lnTo>
                                        <a:pt x="215" y="803"/>
                                      </a:lnTo>
                                      <a:lnTo>
                                        <a:pt x="284" y="809"/>
                                      </a:lnTo>
                                      <a:lnTo>
                                        <a:pt x="360" y="809"/>
                                      </a:lnTo>
                                      <a:lnTo>
                                        <a:pt x="421" y="807"/>
                                      </a:lnTo>
                                      <a:lnTo>
                                        <a:pt x="471" y="802"/>
                                      </a:lnTo>
                                      <a:lnTo>
                                        <a:pt x="513" y="786"/>
                                      </a:lnTo>
                                      <a:lnTo>
                                        <a:pt x="547" y="752"/>
                                      </a:lnTo>
                                      <a:lnTo>
                                        <a:pt x="571" y="710"/>
                                      </a:lnTo>
                                      <a:lnTo>
                                        <a:pt x="587" y="674"/>
                                      </a:lnTo>
                                      <a:lnTo>
                                        <a:pt x="597" y="639"/>
                                      </a:lnTo>
                                      <a:lnTo>
                                        <a:pt x="604" y="599"/>
                                      </a:lnTo>
                                      <a:lnTo>
                                        <a:pt x="608" y="486"/>
                                      </a:lnTo>
                                      <a:lnTo>
                                        <a:pt x="609" y="282"/>
                                      </a:lnTo>
                                      <a:lnTo>
                                        <a:pt x="609"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731" name="Picture 4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184" y="985"/>
                                  <a:ext cx="380" cy="300"/>
                                </a:xfrm>
                                <a:prstGeom prst="rect">
                                  <a:avLst/>
                                </a:prstGeom>
                                <a:noFill/>
                                <a:extLst>
                                  <a:ext uri="{909E8E84-426E-40DD-AFC4-6F175D3DCCD1}">
                                    <a14:hiddenFill xmlns:a14="http://schemas.microsoft.com/office/drawing/2010/main">
                                      <a:solidFill>
                                        <a:srgbClr val="FFFFFF"/>
                                      </a:solidFill>
                                    </a14:hiddenFill>
                                  </a:ext>
                                </a:extLst>
                              </pic:spPr>
                            </pic:pic>
                            <wps:wsp>
                              <wps:cNvPr id="6732" name="Freeform 43"/>
                              <wps:cNvSpPr>
                                <a:spLocks/>
                              </wps:cNvSpPr>
                              <wps:spPr bwMode="auto">
                                <a:xfrm>
                                  <a:off x="735" y="1133"/>
                                  <a:ext cx="386" cy="1"/>
                                </a:xfrm>
                                <a:custGeom>
                                  <a:avLst/>
                                  <a:gdLst>
                                    <a:gd name="T0" fmla="*/ 385 w 386"/>
                                    <a:gd name="T1" fmla="*/ 0 h 1"/>
                                    <a:gd name="T2" fmla="*/ 0 w 386"/>
                                    <a:gd name="T3" fmla="*/ 0 h 1"/>
                                    <a:gd name="T4" fmla="*/ 0 60000 65536"/>
                                    <a:gd name="T5" fmla="*/ 0 60000 65536"/>
                                  </a:gdLst>
                                  <a:ahLst/>
                                  <a:cxnLst>
                                    <a:cxn ang="T4">
                                      <a:pos x="T0" y="T1"/>
                                    </a:cxn>
                                    <a:cxn ang="T5">
                                      <a:pos x="T2" y="T3"/>
                                    </a:cxn>
                                  </a:cxnLst>
                                  <a:rect l="0" t="0" r="r" b="b"/>
                                  <a:pathLst>
                                    <a:path w="386" h="1">
                                      <a:moveTo>
                                        <a:pt x="385" y="0"/>
                                      </a:moveTo>
                                      <a:lnTo>
                                        <a:pt x="0" y="0"/>
                                      </a:lnTo>
                                    </a:path>
                                  </a:pathLst>
                                </a:custGeom>
                                <a:noFill/>
                                <a:ln w="9525">
                                  <a:solidFill>
                                    <a:srgbClr val="231F2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4" name="Freeform 44"/>
                              <wps:cNvSpPr>
                                <a:spLocks/>
                              </wps:cNvSpPr>
                              <wps:spPr bwMode="auto">
                                <a:xfrm>
                                  <a:off x="684" y="1133"/>
                                  <a:ext cx="20" cy="1"/>
                                </a:xfrm>
                                <a:custGeom>
                                  <a:avLst/>
                                  <a:gdLst>
                                    <a:gd name="T0" fmla="*/ 20 w 20"/>
                                    <a:gd name="T1" fmla="*/ 0 h 1"/>
                                    <a:gd name="T2" fmla="*/ 0 w 20"/>
                                    <a:gd name="T3" fmla="*/ 0 h 1"/>
                                    <a:gd name="T4" fmla="*/ 0 60000 65536"/>
                                    <a:gd name="T5" fmla="*/ 0 60000 65536"/>
                                  </a:gdLst>
                                  <a:ahLst/>
                                  <a:cxnLst>
                                    <a:cxn ang="T4">
                                      <a:pos x="T0" y="T1"/>
                                    </a:cxn>
                                    <a:cxn ang="T5">
                                      <a:pos x="T2" y="T3"/>
                                    </a:cxn>
                                  </a:cxnLst>
                                  <a:rect l="0" t="0" r="r" b="b"/>
                                  <a:pathLst>
                                    <a:path w="20" h="1">
                                      <a:moveTo>
                                        <a:pt x="20" y="0"/>
                                      </a:moveTo>
                                      <a:lnTo>
                                        <a:pt x="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5" name="Freeform 45"/>
                              <wps:cNvSpPr>
                                <a:spLocks/>
                              </wps:cNvSpPr>
                              <wps:spPr bwMode="auto">
                                <a:xfrm>
                                  <a:off x="4" y="44"/>
                                  <a:ext cx="850" cy="1609"/>
                                </a:xfrm>
                                <a:custGeom>
                                  <a:avLst/>
                                  <a:gdLst>
                                    <a:gd name="T0" fmla="*/ 10 w 850"/>
                                    <a:gd name="T1" fmla="*/ 273 h 1609"/>
                                    <a:gd name="T2" fmla="*/ 166 w 850"/>
                                    <a:gd name="T3" fmla="*/ 212 h 1609"/>
                                    <a:gd name="T4" fmla="*/ 300 w 850"/>
                                    <a:gd name="T5" fmla="*/ 121 h 1609"/>
                                    <a:gd name="T6" fmla="*/ 423 w 850"/>
                                    <a:gd name="T7" fmla="*/ 44 h 1609"/>
                                    <a:gd name="T8" fmla="*/ 603 w 850"/>
                                    <a:gd name="T9" fmla="*/ 3 h 1609"/>
                                    <a:gd name="T10" fmla="*/ 760 w 850"/>
                                    <a:gd name="T11" fmla="*/ 6 h 1609"/>
                                    <a:gd name="T12" fmla="*/ 830 w 850"/>
                                    <a:gd name="T13" fmla="*/ 38 h 1609"/>
                                    <a:gd name="T14" fmla="*/ 849 w 850"/>
                                    <a:gd name="T15" fmla="*/ 92 h 1609"/>
                                    <a:gd name="T16" fmla="*/ 804 w 850"/>
                                    <a:gd name="T17" fmla="*/ 137 h 1609"/>
                                    <a:gd name="T18" fmla="*/ 716 w 850"/>
                                    <a:gd name="T19" fmla="*/ 145 h 1609"/>
                                    <a:gd name="T20" fmla="*/ 694 w 850"/>
                                    <a:gd name="T21" fmla="*/ 135 h 1609"/>
                                    <a:gd name="T22" fmla="*/ 670 w 850"/>
                                    <a:gd name="T23" fmla="*/ 115 h 1609"/>
                                    <a:gd name="T24" fmla="*/ 602 w 850"/>
                                    <a:gd name="T25" fmla="*/ 98 h 1609"/>
                                    <a:gd name="T26" fmla="*/ 491 w 850"/>
                                    <a:gd name="T27" fmla="*/ 93 h 1609"/>
                                    <a:gd name="T28" fmla="*/ 412 w 850"/>
                                    <a:gd name="T29" fmla="*/ 124 h 1609"/>
                                    <a:gd name="T30" fmla="*/ 389 w 850"/>
                                    <a:gd name="T31" fmla="*/ 159 h 1609"/>
                                    <a:gd name="T32" fmla="*/ 386 w 850"/>
                                    <a:gd name="T33" fmla="*/ 228 h 1609"/>
                                    <a:gd name="T34" fmla="*/ 385 w 850"/>
                                    <a:gd name="T35" fmla="*/ 269 h 1609"/>
                                    <a:gd name="T36" fmla="*/ 406 w 850"/>
                                    <a:gd name="T37" fmla="*/ 253 h 1609"/>
                                    <a:gd name="T38" fmla="*/ 431 w 850"/>
                                    <a:gd name="T39" fmla="*/ 243 h 1609"/>
                                    <a:gd name="T40" fmla="*/ 466 w 850"/>
                                    <a:gd name="T41" fmla="*/ 265 h 1609"/>
                                    <a:gd name="T42" fmla="*/ 481 w 850"/>
                                    <a:gd name="T43" fmla="*/ 343 h 1609"/>
                                    <a:gd name="T44" fmla="*/ 425 w 850"/>
                                    <a:gd name="T45" fmla="*/ 431 h 1609"/>
                                    <a:gd name="T46" fmla="*/ 356 w 850"/>
                                    <a:gd name="T47" fmla="*/ 483 h 1609"/>
                                    <a:gd name="T48" fmla="*/ 305 w 850"/>
                                    <a:gd name="T49" fmla="*/ 540 h 1609"/>
                                    <a:gd name="T50" fmla="*/ 269 w 850"/>
                                    <a:gd name="T51" fmla="*/ 606 h 1609"/>
                                    <a:gd name="T52" fmla="*/ 239 w 850"/>
                                    <a:gd name="T53" fmla="*/ 770 h 1609"/>
                                    <a:gd name="T54" fmla="*/ 220 w 850"/>
                                    <a:gd name="T55" fmla="*/ 1069 h 1609"/>
                                    <a:gd name="T56" fmla="*/ 209 w 850"/>
                                    <a:gd name="T57" fmla="*/ 1282 h 1609"/>
                                    <a:gd name="T58" fmla="*/ 206 w 850"/>
                                    <a:gd name="T59" fmla="*/ 1390 h 1609"/>
                                    <a:gd name="T60" fmla="*/ 210 w 850"/>
                                    <a:gd name="T61" fmla="*/ 1440 h 1609"/>
                                    <a:gd name="T62" fmla="*/ 249 w 850"/>
                                    <a:gd name="T63" fmla="*/ 1528 h 1609"/>
                                    <a:gd name="T64" fmla="*/ 363 w 850"/>
                                    <a:gd name="T65" fmla="*/ 1590 h 1609"/>
                                    <a:gd name="T66" fmla="*/ 496 w 850"/>
                                    <a:gd name="T67" fmla="*/ 1608 h 1609"/>
                                    <a:gd name="T68" fmla="*/ 618 w 850"/>
                                    <a:gd name="T69" fmla="*/ 1606 h 1609"/>
                                    <a:gd name="T70" fmla="*/ 704 w 850"/>
                                    <a:gd name="T71" fmla="*/ 1597 h 1609"/>
                                    <a:gd name="T72" fmla="*/ 778 w 850"/>
                                    <a:gd name="T73" fmla="*/ 1536 h 1609"/>
                                    <a:gd name="T74" fmla="*/ 821 w 850"/>
                                    <a:gd name="T75" fmla="*/ 1376 h 1609"/>
                                    <a:gd name="T76" fmla="*/ 825 w 850"/>
                                    <a:gd name="T77" fmla="*/ 1118 h 1609"/>
                                    <a:gd name="T78" fmla="*/ 825 w 850"/>
                                    <a:gd name="T79" fmla="*/ 912 h 1609"/>
                                    <a:gd name="T80" fmla="*/ 822 w 850"/>
                                    <a:gd name="T81" fmla="*/ 760 h 1609"/>
                                    <a:gd name="T82" fmla="*/ 810 w 850"/>
                                    <a:gd name="T83" fmla="*/ 653 h 1609"/>
                                    <a:gd name="T84" fmla="*/ 781 w 850"/>
                                    <a:gd name="T85" fmla="*/ 583 h 1609"/>
                                    <a:gd name="T86" fmla="*/ 705 w 850"/>
                                    <a:gd name="T87" fmla="*/ 481 h 1609"/>
                                    <a:gd name="T88" fmla="*/ 664 w 850"/>
                                    <a:gd name="T89" fmla="*/ 424 h 1609"/>
                                    <a:gd name="T90" fmla="*/ 651 w 850"/>
                                    <a:gd name="T91" fmla="*/ 390 h 1609"/>
                                    <a:gd name="T92" fmla="*/ 677 w 850"/>
                                    <a:gd name="T93" fmla="*/ 375 h 1609"/>
                                    <a:gd name="T94" fmla="*/ 696 w 850"/>
                                    <a:gd name="T95" fmla="*/ 357 h 1609"/>
                                    <a:gd name="T96" fmla="*/ 700 w 850"/>
                                    <a:gd name="T97" fmla="*/ 251 h 1609"/>
                                    <a:gd name="T98" fmla="*/ 700 w 850"/>
                                    <a:gd name="T99" fmla="*/ 142 h 1609"/>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850" h="1609">
                                      <a:moveTo>
                                        <a:pt x="0" y="276"/>
                                      </a:moveTo>
                                      <a:lnTo>
                                        <a:pt x="10" y="273"/>
                                      </a:lnTo>
                                      <a:lnTo>
                                        <a:pt x="82" y="250"/>
                                      </a:lnTo>
                                      <a:lnTo>
                                        <a:pt x="166" y="212"/>
                                      </a:lnTo>
                                      <a:lnTo>
                                        <a:pt x="239" y="166"/>
                                      </a:lnTo>
                                      <a:lnTo>
                                        <a:pt x="300" y="121"/>
                                      </a:lnTo>
                                      <a:lnTo>
                                        <a:pt x="359" y="79"/>
                                      </a:lnTo>
                                      <a:lnTo>
                                        <a:pt x="423" y="44"/>
                                      </a:lnTo>
                                      <a:lnTo>
                                        <a:pt x="500" y="19"/>
                                      </a:lnTo>
                                      <a:lnTo>
                                        <a:pt x="603" y="3"/>
                                      </a:lnTo>
                                      <a:lnTo>
                                        <a:pt x="691" y="0"/>
                                      </a:lnTo>
                                      <a:lnTo>
                                        <a:pt x="760" y="6"/>
                                      </a:lnTo>
                                      <a:lnTo>
                                        <a:pt x="804" y="18"/>
                                      </a:lnTo>
                                      <a:lnTo>
                                        <a:pt x="830" y="38"/>
                                      </a:lnTo>
                                      <a:lnTo>
                                        <a:pt x="846" y="64"/>
                                      </a:lnTo>
                                      <a:lnTo>
                                        <a:pt x="849" y="92"/>
                                      </a:lnTo>
                                      <a:lnTo>
                                        <a:pt x="837" y="119"/>
                                      </a:lnTo>
                                      <a:lnTo>
                                        <a:pt x="804" y="137"/>
                                      </a:lnTo>
                                      <a:lnTo>
                                        <a:pt x="758" y="145"/>
                                      </a:lnTo>
                                      <a:lnTo>
                                        <a:pt x="716" y="145"/>
                                      </a:lnTo>
                                      <a:lnTo>
                                        <a:pt x="697" y="141"/>
                                      </a:lnTo>
                                      <a:lnTo>
                                        <a:pt x="694" y="135"/>
                                      </a:lnTo>
                                      <a:lnTo>
                                        <a:pt x="685" y="125"/>
                                      </a:lnTo>
                                      <a:lnTo>
                                        <a:pt x="670" y="115"/>
                                      </a:lnTo>
                                      <a:lnTo>
                                        <a:pt x="644" y="106"/>
                                      </a:lnTo>
                                      <a:lnTo>
                                        <a:pt x="602" y="98"/>
                                      </a:lnTo>
                                      <a:lnTo>
                                        <a:pt x="548" y="92"/>
                                      </a:lnTo>
                                      <a:lnTo>
                                        <a:pt x="491" y="93"/>
                                      </a:lnTo>
                                      <a:lnTo>
                                        <a:pt x="443" y="107"/>
                                      </a:lnTo>
                                      <a:lnTo>
                                        <a:pt x="412" y="124"/>
                                      </a:lnTo>
                                      <a:lnTo>
                                        <a:pt x="396" y="139"/>
                                      </a:lnTo>
                                      <a:lnTo>
                                        <a:pt x="389" y="159"/>
                                      </a:lnTo>
                                      <a:lnTo>
                                        <a:pt x="387" y="192"/>
                                      </a:lnTo>
                                      <a:lnTo>
                                        <a:pt x="386" y="228"/>
                                      </a:lnTo>
                                      <a:lnTo>
                                        <a:pt x="385" y="254"/>
                                      </a:lnTo>
                                      <a:lnTo>
                                        <a:pt x="385" y="269"/>
                                      </a:lnTo>
                                      <a:lnTo>
                                        <a:pt x="385" y="274"/>
                                      </a:lnTo>
                                      <a:lnTo>
                                        <a:pt x="406" y="253"/>
                                      </a:lnTo>
                                      <a:lnTo>
                                        <a:pt x="420" y="244"/>
                                      </a:lnTo>
                                      <a:lnTo>
                                        <a:pt x="431" y="243"/>
                                      </a:lnTo>
                                      <a:lnTo>
                                        <a:pt x="444" y="249"/>
                                      </a:lnTo>
                                      <a:lnTo>
                                        <a:pt x="466" y="265"/>
                                      </a:lnTo>
                                      <a:lnTo>
                                        <a:pt x="482" y="296"/>
                                      </a:lnTo>
                                      <a:lnTo>
                                        <a:pt x="481" y="343"/>
                                      </a:lnTo>
                                      <a:lnTo>
                                        <a:pt x="447" y="410"/>
                                      </a:lnTo>
                                      <a:lnTo>
                                        <a:pt x="425" y="431"/>
                                      </a:lnTo>
                                      <a:lnTo>
                                        <a:pt x="392" y="455"/>
                                      </a:lnTo>
                                      <a:lnTo>
                                        <a:pt x="356" y="483"/>
                                      </a:lnTo>
                                      <a:lnTo>
                                        <a:pt x="324" y="517"/>
                                      </a:lnTo>
                                      <a:lnTo>
                                        <a:pt x="305" y="540"/>
                                      </a:lnTo>
                                      <a:lnTo>
                                        <a:pt x="287" y="566"/>
                                      </a:lnTo>
                                      <a:lnTo>
                                        <a:pt x="269" y="606"/>
                                      </a:lnTo>
                                      <a:lnTo>
                                        <a:pt x="253" y="670"/>
                                      </a:lnTo>
                                      <a:lnTo>
                                        <a:pt x="239" y="770"/>
                                      </a:lnTo>
                                      <a:lnTo>
                                        <a:pt x="228" y="915"/>
                                      </a:lnTo>
                                      <a:lnTo>
                                        <a:pt x="220" y="1069"/>
                                      </a:lnTo>
                                      <a:lnTo>
                                        <a:pt x="214" y="1191"/>
                                      </a:lnTo>
                                      <a:lnTo>
                                        <a:pt x="209" y="1282"/>
                                      </a:lnTo>
                                      <a:lnTo>
                                        <a:pt x="207" y="1348"/>
                                      </a:lnTo>
                                      <a:lnTo>
                                        <a:pt x="206" y="1390"/>
                                      </a:lnTo>
                                      <a:lnTo>
                                        <a:pt x="207" y="1411"/>
                                      </a:lnTo>
                                      <a:lnTo>
                                        <a:pt x="210" y="1440"/>
                                      </a:lnTo>
                                      <a:lnTo>
                                        <a:pt x="222" y="1482"/>
                                      </a:lnTo>
                                      <a:lnTo>
                                        <a:pt x="249" y="1528"/>
                                      </a:lnTo>
                                      <a:lnTo>
                                        <a:pt x="300" y="1566"/>
                                      </a:lnTo>
                                      <a:lnTo>
                                        <a:pt x="363" y="1590"/>
                                      </a:lnTo>
                                      <a:lnTo>
                                        <a:pt x="427" y="1603"/>
                                      </a:lnTo>
                                      <a:lnTo>
                                        <a:pt x="496" y="1608"/>
                                      </a:lnTo>
                                      <a:lnTo>
                                        <a:pt x="575" y="1606"/>
                                      </a:lnTo>
                                      <a:lnTo>
                                        <a:pt x="618" y="1606"/>
                                      </a:lnTo>
                                      <a:lnTo>
                                        <a:pt x="661" y="1605"/>
                                      </a:lnTo>
                                      <a:lnTo>
                                        <a:pt x="704" y="1597"/>
                                      </a:lnTo>
                                      <a:lnTo>
                                        <a:pt x="744" y="1576"/>
                                      </a:lnTo>
                                      <a:lnTo>
                                        <a:pt x="778" y="1536"/>
                                      </a:lnTo>
                                      <a:lnTo>
                                        <a:pt x="804" y="1471"/>
                                      </a:lnTo>
                                      <a:lnTo>
                                        <a:pt x="821" y="1376"/>
                                      </a:lnTo>
                                      <a:lnTo>
                                        <a:pt x="826" y="1245"/>
                                      </a:lnTo>
                                      <a:lnTo>
                                        <a:pt x="825" y="1118"/>
                                      </a:lnTo>
                                      <a:lnTo>
                                        <a:pt x="825" y="1008"/>
                                      </a:lnTo>
                                      <a:lnTo>
                                        <a:pt x="825" y="912"/>
                                      </a:lnTo>
                                      <a:lnTo>
                                        <a:pt x="824" y="830"/>
                                      </a:lnTo>
                                      <a:lnTo>
                                        <a:pt x="822" y="760"/>
                                      </a:lnTo>
                                      <a:lnTo>
                                        <a:pt x="818" y="701"/>
                                      </a:lnTo>
                                      <a:lnTo>
                                        <a:pt x="810" y="653"/>
                                      </a:lnTo>
                                      <a:lnTo>
                                        <a:pt x="798" y="614"/>
                                      </a:lnTo>
                                      <a:lnTo>
                                        <a:pt x="781" y="583"/>
                                      </a:lnTo>
                                      <a:lnTo>
                                        <a:pt x="739" y="527"/>
                                      </a:lnTo>
                                      <a:lnTo>
                                        <a:pt x="705" y="481"/>
                                      </a:lnTo>
                                      <a:lnTo>
                                        <a:pt x="679" y="446"/>
                                      </a:lnTo>
                                      <a:lnTo>
                                        <a:pt x="664" y="424"/>
                                      </a:lnTo>
                                      <a:lnTo>
                                        <a:pt x="651" y="401"/>
                                      </a:lnTo>
                                      <a:lnTo>
                                        <a:pt x="651" y="390"/>
                                      </a:lnTo>
                                      <a:lnTo>
                                        <a:pt x="664" y="383"/>
                                      </a:lnTo>
                                      <a:lnTo>
                                        <a:pt x="677" y="375"/>
                                      </a:lnTo>
                                      <a:lnTo>
                                        <a:pt x="688" y="367"/>
                                      </a:lnTo>
                                      <a:lnTo>
                                        <a:pt x="696" y="357"/>
                                      </a:lnTo>
                                      <a:lnTo>
                                        <a:pt x="699" y="321"/>
                                      </a:lnTo>
                                      <a:lnTo>
                                        <a:pt x="700" y="251"/>
                                      </a:lnTo>
                                      <a:lnTo>
                                        <a:pt x="700" y="181"/>
                                      </a:lnTo>
                                      <a:lnTo>
                                        <a:pt x="700" y="142"/>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6" name="Freeform 46"/>
                              <wps:cNvSpPr>
                                <a:spLocks/>
                              </wps:cNvSpPr>
                              <wps:spPr bwMode="auto">
                                <a:xfrm>
                                  <a:off x="685" y="417"/>
                                  <a:ext cx="244" cy="298"/>
                                </a:xfrm>
                                <a:custGeom>
                                  <a:avLst/>
                                  <a:gdLst>
                                    <a:gd name="T0" fmla="*/ 0 w 244"/>
                                    <a:gd name="T1" fmla="*/ 0 h 298"/>
                                    <a:gd name="T2" fmla="*/ 52 w 244"/>
                                    <a:gd name="T3" fmla="*/ 35 h 298"/>
                                    <a:gd name="T4" fmla="*/ 82 w 244"/>
                                    <a:gd name="T5" fmla="*/ 56 h 298"/>
                                    <a:gd name="T6" fmla="*/ 101 w 244"/>
                                    <a:gd name="T7" fmla="*/ 68 h 298"/>
                                    <a:gd name="T8" fmla="*/ 119 w 244"/>
                                    <a:gd name="T9" fmla="*/ 80 h 298"/>
                                    <a:gd name="T10" fmla="*/ 139 w 244"/>
                                    <a:gd name="T11" fmla="*/ 96 h 298"/>
                                    <a:gd name="T12" fmla="*/ 157 w 244"/>
                                    <a:gd name="T13" fmla="*/ 117 h 298"/>
                                    <a:gd name="T14" fmla="*/ 173 w 244"/>
                                    <a:gd name="T15" fmla="*/ 143 h 298"/>
                                    <a:gd name="T16" fmla="*/ 191 w 244"/>
                                    <a:gd name="T17" fmla="*/ 175 h 298"/>
                                    <a:gd name="T18" fmla="*/ 215 w 244"/>
                                    <a:gd name="T19" fmla="*/ 208 h 298"/>
                                    <a:gd name="T20" fmla="*/ 238 w 244"/>
                                    <a:gd name="T21" fmla="*/ 238 h 298"/>
                                    <a:gd name="T22" fmla="*/ 243 w 244"/>
                                    <a:gd name="T23" fmla="*/ 267 h 298"/>
                                    <a:gd name="T24" fmla="*/ 215 w 244"/>
                                    <a:gd name="T25" fmla="*/ 294 h 298"/>
                                    <a:gd name="T26" fmla="*/ 193 w 244"/>
                                    <a:gd name="T27" fmla="*/ 297 h 298"/>
                                    <a:gd name="T28" fmla="*/ 164 w 244"/>
                                    <a:gd name="T29" fmla="*/ 291 h 298"/>
                                    <a:gd name="T30" fmla="*/ 139 w 244"/>
                                    <a:gd name="T31" fmla="*/ 285 h 298"/>
                                    <a:gd name="T32" fmla="*/ 128 w 244"/>
                                    <a:gd name="T33" fmla="*/ 281 h 29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44" h="298">
                                      <a:moveTo>
                                        <a:pt x="0" y="0"/>
                                      </a:moveTo>
                                      <a:lnTo>
                                        <a:pt x="52" y="35"/>
                                      </a:lnTo>
                                      <a:lnTo>
                                        <a:pt x="82" y="56"/>
                                      </a:lnTo>
                                      <a:lnTo>
                                        <a:pt x="101" y="68"/>
                                      </a:lnTo>
                                      <a:lnTo>
                                        <a:pt x="119" y="80"/>
                                      </a:lnTo>
                                      <a:lnTo>
                                        <a:pt x="139" y="96"/>
                                      </a:lnTo>
                                      <a:lnTo>
                                        <a:pt x="157" y="117"/>
                                      </a:lnTo>
                                      <a:lnTo>
                                        <a:pt x="173" y="143"/>
                                      </a:lnTo>
                                      <a:lnTo>
                                        <a:pt x="191" y="175"/>
                                      </a:lnTo>
                                      <a:lnTo>
                                        <a:pt x="215" y="208"/>
                                      </a:lnTo>
                                      <a:lnTo>
                                        <a:pt x="238" y="238"/>
                                      </a:lnTo>
                                      <a:lnTo>
                                        <a:pt x="243" y="267"/>
                                      </a:lnTo>
                                      <a:lnTo>
                                        <a:pt x="215" y="294"/>
                                      </a:lnTo>
                                      <a:lnTo>
                                        <a:pt x="193" y="297"/>
                                      </a:lnTo>
                                      <a:lnTo>
                                        <a:pt x="164" y="291"/>
                                      </a:lnTo>
                                      <a:lnTo>
                                        <a:pt x="139" y="285"/>
                                      </a:lnTo>
                                      <a:lnTo>
                                        <a:pt x="128" y="281"/>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7" name="Freeform 47"/>
                              <wps:cNvSpPr>
                                <a:spLocks/>
                              </wps:cNvSpPr>
                              <wps:spPr bwMode="auto">
                                <a:xfrm>
                                  <a:off x="819" y="726"/>
                                  <a:ext cx="121" cy="215"/>
                                </a:xfrm>
                                <a:custGeom>
                                  <a:avLst/>
                                  <a:gdLst>
                                    <a:gd name="T0" fmla="*/ 0 w 121"/>
                                    <a:gd name="T1" fmla="*/ 0 h 215"/>
                                    <a:gd name="T2" fmla="*/ 23 w 121"/>
                                    <a:gd name="T3" fmla="*/ 15 h 215"/>
                                    <a:gd name="T4" fmla="*/ 36 w 121"/>
                                    <a:gd name="T5" fmla="*/ 24 h 215"/>
                                    <a:gd name="T6" fmla="*/ 43 w 121"/>
                                    <a:gd name="T7" fmla="*/ 32 h 215"/>
                                    <a:gd name="T8" fmla="*/ 48 w 121"/>
                                    <a:gd name="T9" fmla="*/ 42 h 215"/>
                                    <a:gd name="T10" fmla="*/ 67 w 121"/>
                                    <a:gd name="T11" fmla="*/ 70 h 215"/>
                                    <a:gd name="T12" fmla="*/ 90 w 121"/>
                                    <a:gd name="T13" fmla="*/ 94 h 215"/>
                                    <a:gd name="T14" fmla="*/ 110 w 121"/>
                                    <a:gd name="T15" fmla="*/ 117 h 215"/>
                                    <a:gd name="T16" fmla="*/ 120 w 121"/>
                                    <a:gd name="T17" fmla="*/ 144 h 215"/>
                                    <a:gd name="T18" fmla="*/ 117 w 121"/>
                                    <a:gd name="T19" fmla="*/ 168 h 215"/>
                                    <a:gd name="T20" fmla="*/ 103 w 121"/>
                                    <a:gd name="T21" fmla="*/ 196 h 215"/>
                                    <a:gd name="T22" fmla="*/ 69 w 121"/>
                                    <a:gd name="T23" fmla="*/ 214 h 215"/>
                                    <a:gd name="T24" fmla="*/ 10 w 121"/>
                                    <a:gd name="T25" fmla="*/ 206 h 21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21" h="215">
                                      <a:moveTo>
                                        <a:pt x="0" y="0"/>
                                      </a:moveTo>
                                      <a:lnTo>
                                        <a:pt x="23" y="15"/>
                                      </a:lnTo>
                                      <a:lnTo>
                                        <a:pt x="36" y="24"/>
                                      </a:lnTo>
                                      <a:lnTo>
                                        <a:pt x="43" y="32"/>
                                      </a:lnTo>
                                      <a:lnTo>
                                        <a:pt x="48" y="42"/>
                                      </a:lnTo>
                                      <a:lnTo>
                                        <a:pt x="67" y="70"/>
                                      </a:lnTo>
                                      <a:lnTo>
                                        <a:pt x="90" y="94"/>
                                      </a:lnTo>
                                      <a:lnTo>
                                        <a:pt x="110" y="117"/>
                                      </a:lnTo>
                                      <a:lnTo>
                                        <a:pt x="120" y="144"/>
                                      </a:lnTo>
                                      <a:lnTo>
                                        <a:pt x="117" y="168"/>
                                      </a:lnTo>
                                      <a:lnTo>
                                        <a:pt x="103" y="196"/>
                                      </a:lnTo>
                                      <a:lnTo>
                                        <a:pt x="69" y="214"/>
                                      </a:lnTo>
                                      <a:lnTo>
                                        <a:pt x="10" y="20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8" name="Freeform 48"/>
                              <wps:cNvSpPr>
                                <a:spLocks/>
                              </wps:cNvSpPr>
                              <wps:spPr bwMode="auto">
                                <a:xfrm>
                                  <a:off x="25" y="553"/>
                                  <a:ext cx="310" cy="59"/>
                                </a:xfrm>
                                <a:custGeom>
                                  <a:avLst/>
                                  <a:gdLst>
                                    <a:gd name="T0" fmla="*/ 0 w 310"/>
                                    <a:gd name="T1" fmla="*/ 50 h 59"/>
                                    <a:gd name="T2" fmla="*/ 73 w 310"/>
                                    <a:gd name="T3" fmla="*/ 58 h 59"/>
                                    <a:gd name="T4" fmla="*/ 130 w 310"/>
                                    <a:gd name="T5" fmla="*/ 56 h 59"/>
                                    <a:gd name="T6" fmla="*/ 199 w 310"/>
                                    <a:gd name="T7" fmla="*/ 38 h 59"/>
                                    <a:gd name="T8" fmla="*/ 309 w 310"/>
                                    <a:gd name="T9" fmla="*/ 0 h 5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0" h="59">
                                      <a:moveTo>
                                        <a:pt x="0" y="50"/>
                                      </a:moveTo>
                                      <a:lnTo>
                                        <a:pt x="73" y="58"/>
                                      </a:lnTo>
                                      <a:lnTo>
                                        <a:pt x="130" y="56"/>
                                      </a:lnTo>
                                      <a:lnTo>
                                        <a:pt x="199" y="38"/>
                                      </a:lnTo>
                                      <a:lnTo>
                                        <a:pt x="309"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739" name="Picture 4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25" y="289"/>
                                  <a:ext cx="420" cy="160"/>
                                </a:xfrm>
                                <a:prstGeom prst="rect">
                                  <a:avLst/>
                                </a:prstGeom>
                                <a:noFill/>
                                <a:extLst>
                                  <a:ext uri="{909E8E84-426E-40DD-AFC4-6F175D3DCCD1}">
                                    <a14:hiddenFill xmlns:a14="http://schemas.microsoft.com/office/drawing/2010/main">
                                      <a:solidFill>
                                        <a:srgbClr val="FFFFFF"/>
                                      </a:solidFill>
                                    </a14:hiddenFill>
                                  </a:ext>
                                </a:extLst>
                              </pic:spPr>
                            </pic:pic>
                            <wps:wsp>
                              <wps:cNvPr id="6740" name="Freeform 50"/>
                              <wps:cNvSpPr>
                                <a:spLocks/>
                              </wps:cNvSpPr>
                              <wps:spPr bwMode="auto">
                                <a:xfrm>
                                  <a:off x="4" y="910"/>
                                  <a:ext cx="232" cy="31"/>
                                </a:xfrm>
                                <a:custGeom>
                                  <a:avLst/>
                                  <a:gdLst>
                                    <a:gd name="T0" fmla="*/ 231 w 232"/>
                                    <a:gd name="T1" fmla="*/ 0 h 31"/>
                                    <a:gd name="T2" fmla="*/ 132 w 232"/>
                                    <a:gd name="T3" fmla="*/ 20 h 31"/>
                                    <a:gd name="T4" fmla="*/ 70 w 232"/>
                                    <a:gd name="T5" fmla="*/ 30 h 31"/>
                                    <a:gd name="T6" fmla="*/ 18 w 232"/>
                                    <a:gd name="T7" fmla="*/ 29 h 31"/>
                                    <a:gd name="T8" fmla="*/ 0 w 232"/>
                                    <a:gd name="T9" fmla="*/ 26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2" h="31">
                                      <a:moveTo>
                                        <a:pt x="231" y="0"/>
                                      </a:moveTo>
                                      <a:lnTo>
                                        <a:pt x="132" y="20"/>
                                      </a:lnTo>
                                      <a:lnTo>
                                        <a:pt x="70" y="30"/>
                                      </a:lnTo>
                                      <a:lnTo>
                                        <a:pt x="18" y="29"/>
                                      </a:lnTo>
                                      <a:lnTo>
                                        <a:pt x="0" y="2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1" name="Freeform 51"/>
                              <wps:cNvSpPr>
                                <a:spLocks/>
                              </wps:cNvSpPr>
                              <wps:spPr bwMode="auto">
                                <a:xfrm>
                                  <a:off x="486" y="376"/>
                                  <a:ext cx="180" cy="58"/>
                                </a:xfrm>
                                <a:custGeom>
                                  <a:avLst/>
                                  <a:gdLst>
                                    <a:gd name="T0" fmla="*/ 0 w 180"/>
                                    <a:gd name="T1" fmla="*/ 7 h 58"/>
                                    <a:gd name="T2" fmla="*/ 49 w 180"/>
                                    <a:gd name="T3" fmla="*/ 1 h 58"/>
                                    <a:gd name="T4" fmla="*/ 79 w 180"/>
                                    <a:gd name="T5" fmla="*/ 0 h 58"/>
                                    <a:gd name="T6" fmla="*/ 100 w 180"/>
                                    <a:gd name="T7" fmla="*/ 2 h 58"/>
                                    <a:gd name="T8" fmla="*/ 125 w 180"/>
                                    <a:gd name="T9" fmla="*/ 9 h 58"/>
                                    <a:gd name="T10" fmla="*/ 153 w 180"/>
                                    <a:gd name="T11" fmla="*/ 18 h 58"/>
                                    <a:gd name="T12" fmla="*/ 172 w 180"/>
                                    <a:gd name="T13" fmla="*/ 29 h 58"/>
                                    <a:gd name="T14" fmla="*/ 179 w 180"/>
                                    <a:gd name="T15" fmla="*/ 42 h 58"/>
                                    <a:gd name="T16" fmla="*/ 172 w 180"/>
                                    <a:gd name="T17" fmla="*/ 57 h 5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80" h="58">
                                      <a:moveTo>
                                        <a:pt x="0" y="7"/>
                                      </a:moveTo>
                                      <a:lnTo>
                                        <a:pt x="49" y="1"/>
                                      </a:lnTo>
                                      <a:lnTo>
                                        <a:pt x="79" y="0"/>
                                      </a:lnTo>
                                      <a:lnTo>
                                        <a:pt x="100" y="2"/>
                                      </a:lnTo>
                                      <a:lnTo>
                                        <a:pt x="125" y="9"/>
                                      </a:lnTo>
                                      <a:lnTo>
                                        <a:pt x="153" y="18"/>
                                      </a:lnTo>
                                      <a:lnTo>
                                        <a:pt x="172" y="29"/>
                                      </a:lnTo>
                                      <a:lnTo>
                                        <a:pt x="179" y="42"/>
                                      </a:lnTo>
                                      <a:lnTo>
                                        <a:pt x="172" y="57"/>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2" name="Freeform 52"/>
                              <wps:cNvSpPr>
                                <a:spLocks/>
                              </wps:cNvSpPr>
                              <wps:spPr bwMode="auto">
                                <a:xfrm>
                                  <a:off x="489" y="354"/>
                                  <a:ext cx="207" cy="55"/>
                                </a:xfrm>
                                <a:custGeom>
                                  <a:avLst/>
                                  <a:gdLst>
                                    <a:gd name="T0" fmla="*/ 0 w 207"/>
                                    <a:gd name="T1" fmla="*/ 7 h 55"/>
                                    <a:gd name="T2" fmla="*/ 67 w 207"/>
                                    <a:gd name="T3" fmla="*/ 0 h 55"/>
                                    <a:gd name="T4" fmla="*/ 109 w 207"/>
                                    <a:gd name="T5" fmla="*/ 0 h 55"/>
                                    <a:gd name="T6" fmla="*/ 142 w 207"/>
                                    <a:gd name="T7" fmla="*/ 8 h 55"/>
                                    <a:gd name="T8" fmla="*/ 184 w 207"/>
                                    <a:gd name="T9" fmla="*/ 26 h 55"/>
                                    <a:gd name="T10" fmla="*/ 192 w 207"/>
                                    <a:gd name="T11" fmla="*/ 30 h 55"/>
                                    <a:gd name="T12" fmla="*/ 201 w 207"/>
                                    <a:gd name="T13" fmla="*/ 36 h 55"/>
                                    <a:gd name="T14" fmla="*/ 206 w 207"/>
                                    <a:gd name="T15" fmla="*/ 44 h 55"/>
                                    <a:gd name="T16" fmla="*/ 205 w 207"/>
                                    <a:gd name="T17" fmla="*/ 54 h 5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07" h="55">
                                      <a:moveTo>
                                        <a:pt x="0" y="7"/>
                                      </a:moveTo>
                                      <a:lnTo>
                                        <a:pt x="67" y="0"/>
                                      </a:lnTo>
                                      <a:lnTo>
                                        <a:pt x="109" y="0"/>
                                      </a:lnTo>
                                      <a:lnTo>
                                        <a:pt x="142" y="8"/>
                                      </a:lnTo>
                                      <a:lnTo>
                                        <a:pt x="184" y="26"/>
                                      </a:lnTo>
                                      <a:lnTo>
                                        <a:pt x="192" y="30"/>
                                      </a:lnTo>
                                      <a:lnTo>
                                        <a:pt x="201" y="36"/>
                                      </a:lnTo>
                                      <a:lnTo>
                                        <a:pt x="206" y="44"/>
                                      </a:lnTo>
                                      <a:lnTo>
                                        <a:pt x="205" y="54"/>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3" name="Freeform 53"/>
                              <wps:cNvSpPr>
                                <a:spLocks/>
                              </wps:cNvSpPr>
                              <wps:spPr bwMode="auto">
                                <a:xfrm>
                                  <a:off x="4" y="592"/>
                                  <a:ext cx="189" cy="203"/>
                                </a:xfrm>
                                <a:custGeom>
                                  <a:avLst/>
                                  <a:gdLst>
                                    <a:gd name="T0" fmla="*/ 0 w 189"/>
                                    <a:gd name="T1" fmla="*/ 202 h 203"/>
                                    <a:gd name="T2" fmla="*/ 48 w 189"/>
                                    <a:gd name="T3" fmla="*/ 178 h 203"/>
                                    <a:gd name="T4" fmla="*/ 108 w 189"/>
                                    <a:gd name="T5" fmla="*/ 115 h 203"/>
                                    <a:gd name="T6" fmla="*/ 188 w 189"/>
                                    <a:gd name="T7" fmla="*/ 0 h 20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9" h="203">
                                      <a:moveTo>
                                        <a:pt x="0" y="202"/>
                                      </a:moveTo>
                                      <a:lnTo>
                                        <a:pt x="48" y="178"/>
                                      </a:lnTo>
                                      <a:lnTo>
                                        <a:pt x="108" y="115"/>
                                      </a:lnTo>
                                      <a:lnTo>
                                        <a:pt x="188"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4" name="Freeform 54"/>
                              <wps:cNvSpPr>
                                <a:spLocks/>
                              </wps:cNvSpPr>
                              <wps:spPr bwMode="auto">
                                <a:xfrm>
                                  <a:off x="241" y="797"/>
                                  <a:ext cx="587" cy="90"/>
                                </a:xfrm>
                                <a:custGeom>
                                  <a:avLst/>
                                  <a:gdLst>
                                    <a:gd name="T0" fmla="*/ 293 w 587"/>
                                    <a:gd name="T1" fmla="*/ 0 h 90"/>
                                    <a:gd name="T2" fmla="*/ 179 w 587"/>
                                    <a:gd name="T3" fmla="*/ 3 h 90"/>
                                    <a:gd name="T4" fmla="*/ 85 w 587"/>
                                    <a:gd name="T5" fmla="*/ 13 h 90"/>
                                    <a:gd name="T6" fmla="*/ 23 w 587"/>
                                    <a:gd name="T7" fmla="*/ 27 h 90"/>
                                    <a:gd name="T8" fmla="*/ 0 w 587"/>
                                    <a:gd name="T9" fmla="*/ 44 h 90"/>
                                    <a:gd name="T10" fmla="*/ 23 w 587"/>
                                    <a:gd name="T11" fmla="*/ 61 h 90"/>
                                    <a:gd name="T12" fmla="*/ 85 w 587"/>
                                    <a:gd name="T13" fmla="*/ 76 h 90"/>
                                    <a:gd name="T14" fmla="*/ 179 w 587"/>
                                    <a:gd name="T15" fmla="*/ 85 h 90"/>
                                    <a:gd name="T16" fmla="*/ 293 w 587"/>
                                    <a:gd name="T17" fmla="*/ 89 h 90"/>
                                    <a:gd name="T18" fmla="*/ 407 w 587"/>
                                    <a:gd name="T19" fmla="*/ 85 h 90"/>
                                    <a:gd name="T20" fmla="*/ 500 w 587"/>
                                    <a:gd name="T21" fmla="*/ 76 h 90"/>
                                    <a:gd name="T22" fmla="*/ 563 w 587"/>
                                    <a:gd name="T23" fmla="*/ 61 h 90"/>
                                    <a:gd name="T24" fmla="*/ 586 w 587"/>
                                    <a:gd name="T25" fmla="*/ 44 h 90"/>
                                    <a:gd name="T26" fmla="*/ 563 w 587"/>
                                    <a:gd name="T27" fmla="*/ 27 h 90"/>
                                    <a:gd name="T28" fmla="*/ 500 w 587"/>
                                    <a:gd name="T29" fmla="*/ 13 h 90"/>
                                    <a:gd name="T30" fmla="*/ 407 w 587"/>
                                    <a:gd name="T31" fmla="*/ 3 h 90"/>
                                    <a:gd name="T32" fmla="*/ 293 w 587"/>
                                    <a:gd name="T33" fmla="*/ 0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293" y="0"/>
                                      </a:moveTo>
                                      <a:lnTo>
                                        <a:pt x="179" y="3"/>
                                      </a:lnTo>
                                      <a:lnTo>
                                        <a:pt x="85" y="13"/>
                                      </a:lnTo>
                                      <a:lnTo>
                                        <a:pt x="23" y="27"/>
                                      </a:lnTo>
                                      <a:lnTo>
                                        <a:pt x="0" y="44"/>
                                      </a:lnTo>
                                      <a:lnTo>
                                        <a:pt x="23" y="61"/>
                                      </a:lnTo>
                                      <a:lnTo>
                                        <a:pt x="85" y="76"/>
                                      </a:lnTo>
                                      <a:lnTo>
                                        <a:pt x="179" y="85"/>
                                      </a:lnTo>
                                      <a:lnTo>
                                        <a:pt x="293" y="89"/>
                                      </a:lnTo>
                                      <a:lnTo>
                                        <a:pt x="407" y="85"/>
                                      </a:lnTo>
                                      <a:lnTo>
                                        <a:pt x="500" y="76"/>
                                      </a:lnTo>
                                      <a:lnTo>
                                        <a:pt x="563" y="61"/>
                                      </a:lnTo>
                                      <a:lnTo>
                                        <a:pt x="586" y="44"/>
                                      </a:lnTo>
                                      <a:lnTo>
                                        <a:pt x="563" y="27"/>
                                      </a:lnTo>
                                      <a:lnTo>
                                        <a:pt x="500" y="13"/>
                                      </a:lnTo>
                                      <a:lnTo>
                                        <a:pt x="407" y="3"/>
                                      </a:lnTo>
                                      <a:lnTo>
                                        <a:pt x="293"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45" name="Freeform 55"/>
                              <wps:cNvSpPr>
                                <a:spLocks/>
                              </wps:cNvSpPr>
                              <wps:spPr bwMode="auto">
                                <a:xfrm>
                                  <a:off x="241" y="797"/>
                                  <a:ext cx="587" cy="90"/>
                                </a:xfrm>
                                <a:custGeom>
                                  <a:avLst/>
                                  <a:gdLst>
                                    <a:gd name="T0" fmla="*/ 586 w 587"/>
                                    <a:gd name="T1" fmla="*/ 44 h 90"/>
                                    <a:gd name="T2" fmla="*/ 563 w 587"/>
                                    <a:gd name="T3" fmla="*/ 61 h 90"/>
                                    <a:gd name="T4" fmla="*/ 500 w 587"/>
                                    <a:gd name="T5" fmla="*/ 76 h 90"/>
                                    <a:gd name="T6" fmla="*/ 407 w 587"/>
                                    <a:gd name="T7" fmla="*/ 85 h 90"/>
                                    <a:gd name="T8" fmla="*/ 293 w 587"/>
                                    <a:gd name="T9" fmla="*/ 89 h 90"/>
                                    <a:gd name="T10" fmla="*/ 179 w 587"/>
                                    <a:gd name="T11" fmla="*/ 85 h 90"/>
                                    <a:gd name="T12" fmla="*/ 85 w 587"/>
                                    <a:gd name="T13" fmla="*/ 76 h 90"/>
                                    <a:gd name="T14" fmla="*/ 23 w 587"/>
                                    <a:gd name="T15" fmla="*/ 61 h 90"/>
                                    <a:gd name="T16" fmla="*/ 0 w 587"/>
                                    <a:gd name="T17" fmla="*/ 44 h 90"/>
                                    <a:gd name="T18" fmla="*/ 23 w 587"/>
                                    <a:gd name="T19" fmla="*/ 27 h 90"/>
                                    <a:gd name="T20" fmla="*/ 85 w 587"/>
                                    <a:gd name="T21" fmla="*/ 13 h 90"/>
                                    <a:gd name="T22" fmla="*/ 179 w 587"/>
                                    <a:gd name="T23" fmla="*/ 3 h 90"/>
                                    <a:gd name="T24" fmla="*/ 293 w 587"/>
                                    <a:gd name="T25" fmla="*/ 0 h 90"/>
                                    <a:gd name="T26" fmla="*/ 407 w 587"/>
                                    <a:gd name="T27" fmla="*/ 3 h 90"/>
                                    <a:gd name="T28" fmla="*/ 500 w 587"/>
                                    <a:gd name="T29" fmla="*/ 13 h 90"/>
                                    <a:gd name="T30" fmla="*/ 563 w 587"/>
                                    <a:gd name="T31" fmla="*/ 27 h 90"/>
                                    <a:gd name="T32" fmla="*/ 586 w 587"/>
                                    <a:gd name="T33" fmla="*/ 44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586" y="44"/>
                                      </a:moveTo>
                                      <a:lnTo>
                                        <a:pt x="563" y="61"/>
                                      </a:lnTo>
                                      <a:lnTo>
                                        <a:pt x="500" y="76"/>
                                      </a:lnTo>
                                      <a:lnTo>
                                        <a:pt x="407" y="85"/>
                                      </a:lnTo>
                                      <a:lnTo>
                                        <a:pt x="293" y="89"/>
                                      </a:lnTo>
                                      <a:lnTo>
                                        <a:pt x="179" y="85"/>
                                      </a:lnTo>
                                      <a:lnTo>
                                        <a:pt x="85" y="76"/>
                                      </a:lnTo>
                                      <a:lnTo>
                                        <a:pt x="23" y="61"/>
                                      </a:lnTo>
                                      <a:lnTo>
                                        <a:pt x="0" y="44"/>
                                      </a:lnTo>
                                      <a:lnTo>
                                        <a:pt x="23" y="27"/>
                                      </a:lnTo>
                                      <a:lnTo>
                                        <a:pt x="85" y="13"/>
                                      </a:lnTo>
                                      <a:lnTo>
                                        <a:pt x="179" y="3"/>
                                      </a:lnTo>
                                      <a:lnTo>
                                        <a:pt x="293" y="0"/>
                                      </a:lnTo>
                                      <a:lnTo>
                                        <a:pt x="407" y="3"/>
                                      </a:lnTo>
                                      <a:lnTo>
                                        <a:pt x="500" y="13"/>
                                      </a:lnTo>
                                      <a:lnTo>
                                        <a:pt x="563" y="27"/>
                                      </a:lnTo>
                                      <a:lnTo>
                                        <a:pt x="586" y="44"/>
                                      </a:lnTo>
                                      <a:close/>
                                    </a:path>
                                  </a:pathLst>
                                </a:custGeom>
                                <a:noFill/>
                                <a:ln w="49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6" name="Freeform 56"/>
                              <wps:cNvSpPr>
                                <a:spLocks/>
                              </wps:cNvSpPr>
                              <wps:spPr bwMode="auto">
                                <a:xfrm>
                                  <a:off x="14" y="10"/>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rto="http://schemas.microsoft.com/office/word/2006/arto">
                  <w:pict>
                    <v:group w14:anchorId="702A1A59" id="Gruppieren 6729" o:spid="_x0000_s1026" style="width:119.4pt;height:100.35pt;mso-position-horizontal-relative:char;mso-position-vertical-relative:line" coordsize="1705,1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">
                      <v:shape id="Freeform 41" o:spid="_x0000_s1027" style="position:absolute;left:218;top:842;width:610;height:810;visibility:visible;mso-wrap-style:square;v-text-anchor:top" coordsize="6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" path="m609,l280,6,22,,20,66,6,337,2,434,,524r,79l5,664r10,39l33,729r24,22l86,769r31,14l157,794r58,9l284,809r76,l421,807r50,-5l513,786r34,-34l571,710r16,-36l597,639r7,-40l608,486r1,-204l609,xe" fillcolor="#e6e7e8" stroked="f">
                        <v:path arrowok="t" o:connecttype="custom" o:connectlocs="609,0;280,6;22,0;20,66;6,337;2,434;0,524;0,603;5,664;15,703;33,729;57,751;86,769;117,783;157,794;215,803;284,809;360,809;421,807;471,802;513,786;547,752;571,710;587,674;597,639;604,599;608,486;609,282;609,0" o:connectangles="0,0,0,0,0,0,0,0,0,0,0,0,0,0,0,0,0,0,0,0,0,0,0,0,0,0,0,0,0"/>
                      </v:shape>
                      <v:shape id="Picture 42" o:spid="_x0000_s1028" type="#_x0000_t75" style="position:absolute;left:1184;top:985;width:38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">
                        <v:imagedata r:id="rId46" o:title=""/>
                      </v:shape>
                      <v:shape id="Freeform 43" o:spid="_x0000_s1029" style="position:absolute;left:735;top:1133;width:386;height:1;visibility:visible;mso-wrap-style:square;v-text-anchor:top" coordsize="3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" path="m385,l,e" filled="f" strokecolor="#231f20">
                        <v:stroke dashstyle="dash"/>
                        <v:path arrowok="t" o:connecttype="custom" o:connectlocs="385,0;0,0" o:connectangles="0,0"/>
                      </v:shape>
                      <v:shape id="Freeform 44" o:spid="_x0000_s1030" style="position:absolute;left:684;top:1133;width:20;height:1;visibility:visible;mso-wrap-style:square;v-text-anchor:top" coordsize="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" path="m20,l,e" filled="f" strokecolor="#231f20">
                        <v:path arrowok="t" o:connecttype="custom" o:connectlocs="20,0;0,0" o:connectangles="0,0"/>
                      </v:shape>
                      <v:shape id="Freeform 45" o:spid="_x0000_s1031" style="position:absolute;left:4;top:44;width:850;height:1609;visibility:visible;mso-wrap-style:square;v-text-anchor:top" coordsize="850,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" path="m,276r10,-3l82,250r84,-38l239,166r61,-45l359,79,423,44,500,19,603,3,691,r69,6l804,18r26,20l846,64r3,28l837,119r-33,18l758,145r-42,l697,141r-3,-6l685,125,670,115r-26,-9l602,98,548,92r-57,1l443,107r-31,17l396,139r-7,20l387,192r-1,36l385,254r,15l385,274r21,-21l420,244r11,-1l444,249r22,16l482,296r-1,47l447,410r-22,21l392,455r-36,28l324,517r-19,23l287,566r-18,40l253,670,239,770,228,915r-8,154l214,1191r-5,91l207,1348r-1,42l207,1411r3,29l222,1482r27,46l300,1566r63,24l427,1603r69,5l575,1606r43,l661,1605r43,-8l744,1576r34,-40l804,1471r17,-95l826,1245r-1,-127l825,1008r,-96l824,830r-2,-70l818,701r-8,-48l798,614,781,583,739,527,705,481,679,446,664,424,651,401r,-11l664,383r13,-8l688,367r8,-10l699,321r1,-70l700,181r,-39e" filled="f" strokecolor="#231f20" strokeweight=".4pt">
                        <v:path arrowok="t" o:connecttype="custom" o:connectlocs="10,273;166,212;300,121;423,44;603,3;760,6;830,38;849,92;804,137;716,145;694,135;670,115;602,98;491,93;412,124;389,159;386,228;385,269;406,253;431,243;466,265;481,343;425,431;356,483;305,540;269,606;239,770;220,1069;209,1282;206,1390;210,1440;249,1528;363,1590;496,1608;618,1606;704,1597;778,1536;821,1376;825,1118;825,912;822,760;810,653;781,583;705,481;664,424;651,390;677,375;696,357;700,251;700,142" o:connectangles="0,0,0,0,0,0,0,0,0,0,0,0,0,0,0,0,0,0,0,0,0,0,0,0,0,0,0,0,0,0,0,0,0,0,0,0,0,0,0,0,0,0,0,0,0,0,0,0,0,0"/>
                      </v:shape>
                      <v:shape id="Freeform 46" o:spid="_x0000_s1032" style="position:absolute;left:685;top:417;width:244;height:298;visibility:visible;mso-wrap-style:square;v-text-anchor:top" coordsize="24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" path="m,l52,35,82,56r19,12l119,80r20,16l157,117r16,26l191,175r24,33l238,238r5,29l215,294r-22,3l164,291r-25,-6l128,281e" filled="f" strokecolor="#231f20" strokeweight=".4pt">
                        <v:path arrowok="t" o:connecttype="custom" o:connectlocs="0,0;52,35;82,56;101,68;119,80;139,96;157,117;173,143;191,175;215,208;238,238;243,267;215,294;193,297;164,291;139,285;128,281" o:connectangles="0,0,0,0,0,0,0,0,0,0,0,0,0,0,0,0,0"/>
                      </v:shape>
                      <v:shape id="Freeform 47" o:spid="_x0000_s1033" style="position:absolute;left:819;top:726;width:121;height:215;visibility:visible;mso-wrap-style:square;v-text-anchor:top" coordsize="12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" path="m,l23,15r13,9l43,32r5,10l67,70,90,94r20,23l120,144r-3,24l103,196,69,214,10,206e" filled="f" strokecolor="#231f20" strokeweight=".4pt">
                        <v:path arrowok="t" o:connecttype="custom" o:connectlocs="0,0;23,15;36,24;43,32;48,42;67,70;90,94;110,117;120,144;117,168;103,196;69,214;10,206" o:connectangles="0,0,0,0,0,0,0,0,0,0,0,0,0"/>
                      </v:shape>
                      <v:shape id="Freeform 48" o:spid="_x0000_s1034" style="position:absolute;left:25;top:553;width:310;height:59;visibility:visible;mso-wrap-style:square;v-text-anchor:top" coordsize="3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" path="m,50r73,8l130,56,199,38,309,e" filled="f" strokecolor="#231f20" strokeweight=".4pt">
                        <v:path arrowok="t" o:connecttype="custom" o:connectlocs="0,50;73,58;130,56;199,38;309,0" o:connectangles="0,0,0,0,0"/>
                      </v:shape>
                      <v:shape id="Picture 49" o:spid="_x0000_s1035" type="#_x0000_t75" style="position:absolute;left:25;top:289;width:42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">
                        <v:imagedata r:id="rId47" o:title=""/>
                      </v:shape>
                      <v:shape id="Freeform 50" o:spid="_x0000_s1036" style="position:absolute;left:4;top:910;width:232;height:31;visibility:visible;mso-wrap-style:square;v-text-anchor:top" coordsize="2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" path="m231,l132,20,70,30,18,29,,26e" filled="f" strokecolor="#231f20" strokeweight=".4pt">
                        <v:path arrowok="t" o:connecttype="custom" o:connectlocs="231,0;132,20;70,30;18,29;0,26" o:connectangles="0,0,0,0,0"/>
                      </v:shape>
                      <v:shape id="Freeform 51" o:spid="_x0000_s1037" style="position:absolute;left:486;top:376;width:180;height:58;visibility:visible;mso-wrap-style:square;v-text-anchor:top" coordsize="18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" path="m,7l49,1,79,r21,2l125,9r28,9l172,29r7,13l172,57e" filled="f" strokecolor="#231f20" strokeweight=".4pt">
                        <v:path arrowok="t" o:connecttype="custom" o:connectlocs="0,7;49,1;79,0;100,2;125,9;153,18;172,29;179,42;172,57" o:connectangles="0,0,0,0,0,0,0,0,0"/>
                      </v:shape>
                      <v:shape id="Freeform 52" o:spid="_x0000_s1038" style="position:absolute;left:489;top:354;width:207;height:55;visibility:visible;mso-wrap-style:square;v-text-anchor:top" coordsize="20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" path="m,7l67,r42,l142,8r42,18l192,30r9,6l206,44r-1,10e" filled="f" strokecolor="#231f20" strokeweight=".4pt">
                        <v:path arrowok="t" o:connecttype="custom" o:connectlocs="0,7;67,0;109,0;142,8;184,26;192,30;201,36;206,44;205,54" o:connectangles="0,0,0,0,0,0,0,0,0"/>
                      </v:shape>
                      <v:shape id="Freeform 53" o:spid="_x0000_s1039" style="position:absolute;left:4;top:592;width:189;height:203;visibility:visible;mso-wrap-style:square;v-text-anchor:top" coordsize="189,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" path="m,202l48,178r60,-63l188,e" filled="f" strokecolor="#231f20" strokeweight=".4pt">
                        <v:path arrowok="t" o:connecttype="custom" o:connectlocs="0,202;48,178;108,115;188,0" o:connectangles="0,0,0,0"/>
                      </v:shape>
                      <v:shape id="Freeform 54" o:spid="_x0000_s1040"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" path="m293,l179,3,85,13,23,27,,44,23,61,85,76r94,9l293,89,407,85r93,-9l563,61,586,44,563,27,500,13,407,3,293,xe" fillcolor="#e6e7e8" stroked="f">
                        <v:path arrowok="t" o:connecttype="custom" o:connectlocs="293,0;179,3;85,13;23,27;0,44;23,61;85,76;179,85;293,89;407,85;500,76;563,61;586,44;563,27;500,13;407,3;293,0" o:connectangles="0,0,0,0,0,0,0,0,0,0,0,0,0,0,0,0,0"/>
                      </v:shape>
                      <v:shape id="Freeform 55" o:spid="_x0000_s1041"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" path="m586,44l563,61,500,76r-93,9l293,89,179,85,85,76,23,61,,44,23,27,85,13,179,3,293,,407,3r93,10l563,27r23,17xe" filled="f" strokecolor="#231f20" strokeweight=".1386mm">
                        <v:path arrowok="t" o:connecttype="custom" o:connectlocs="586,44;563,61;500,76;407,85;293,89;179,85;85,76;23,61;0,44;23,27;85,13;179,3;293,0;407,3;500,13;563,27;586,44" o:connectangles="0,0,0,0,0,0,0,0,0,0,0,0,0,0,0,0,0"/>
                      </v:shape>
                      <v:shape id="Freeform 56" o:spid="_x0000_s1042" style="position:absolute;left:14;top:10;width:1681;height:1681;visibility:visible;mso-wrap-style:square;v-text-anchor:top" coordsize="168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" path="m,1680r1680,l1680,,,,,1680xe" filled="f" strokecolor="#231f20" strokeweight="1pt">
                        <v:path arrowok="t" o:connecttype="custom" o:connectlocs="0,1680;1680,1680;1680,0;0,0;0,1680" o:connectangles="0,0,0,0,0"/>
                      </v:shape>
                      <w10:anchorlock/>
                    </v:group>
                  </w:pict>
                </mc:Fallback>
              </mc:AlternateContent>
            </w:r>
          </w:p>
          <w:p w14:paraId="48B59EFF" w14:textId="77777777" w:rsidR="00EF1E38" w:rsidRPr="00B43694" w:rsidRDefault="00EF1E38" w:rsidP="00EF1E38">
            <w:pPr>
              <w:tabs>
                <w:tab w:val="clear" w:pos="567"/>
                <w:tab w:val="left" w:pos="708"/>
              </w:tabs>
              <w:spacing w:before="120" w:line="240" w:lineRule="auto"/>
              <w:rPr>
                <w:lang w:val="is-IS" w:eastAsia="de-DE"/>
              </w:rPr>
            </w:pPr>
          </w:p>
        </w:tc>
        <w:tc>
          <w:tcPr>
            <w:tcW w:w="6075" w:type="dxa"/>
            <w:gridSpan w:val="2"/>
            <w:tcBorders>
              <w:top w:val="nil"/>
              <w:left w:val="nil"/>
              <w:bottom w:val="single" w:sz="4" w:space="0" w:color="auto"/>
              <w:right w:val="nil"/>
            </w:tcBorders>
            <w:hideMark/>
          </w:tcPr>
          <w:p w14:paraId="7AA1707A" w14:textId="77777777" w:rsidR="00EF1E38" w:rsidRPr="00B43694" w:rsidRDefault="00EF1E38" w:rsidP="00EF1E38">
            <w:pPr>
              <w:pStyle w:val="ListParagraph"/>
              <w:numPr>
                <w:ilvl w:val="0"/>
                <w:numId w:val="46"/>
              </w:numPr>
              <w:tabs>
                <w:tab w:val="left" w:pos="309"/>
              </w:tabs>
              <w:autoSpaceDE w:val="0"/>
              <w:autoSpaceDN w:val="0"/>
              <w:adjustRightInd w:val="0"/>
              <w:spacing w:line="240" w:lineRule="auto"/>
              <w:contextualSpacing w:val="0"/>
              <w:rPr>
                <w:lang w:val="is-IS"/>
              </w:rPr>
            </w:pPr>
            <w:r w:rsidRPr="00B43694">
              <w:rPr>
                <w:lang w:val="is-IS"/>
              </w:rPr>
              <w:t>Gakktu úr skugga um að dreifan sé vel blönduð:</w:t>
            </w:r>
          </w:p>
          <w:p w14:paraId="1E650257" w14:textId="77777777" w:rsidR="00EF1E38" w:rsidRPr="00B43694" w:rsidRDefault="00EF1E38" w:rsidP="00EF1E38">
            <w:pPr>
              <w:numPr>
                <w:ilvl w:val="0"/>
                <w:numId w:val="47"/>
              </w:numPr>
              <w:tabs>
                <w:tab w:val="clear" w:pos="567"/>
                <w:tab w:val="left" w:pos="859"/>
              </w:tabs>
              <w:autoSpaceDE w:val="0"/>
              <w:autoSpaceDN w:val="0"/>
              <w:spacing w:line="240" w:lineRule="auto"/>
              <w:ind w:firstLine="124"/>
              <w:rPr>
                <w:lang w:val="is-IS"/>
              </w:rPr>
            </w:pPr>
            <w:r w:rsidRPr="00B43694">
              <w:rPr>
                <w:lang w:val="is-IS"/>
              </w:rPr>
              <w:t>engir kekkir,</w:t>
            </w:r>
          </w:p>
          <w:p w14:paraId="24178D90" w14:textId="77777777" w:rsidR="00EF1E38" w:rsidRPr="00B43694" w:rsidRDefault="00EF1E38" w:rsidP="00EF1E38">
            <w:pPr>
              <w:numPr>
                <w:ilvl w:val="0"/>
                <w:numId w:val="47"/>
              </w:numPr>
              <w:tabs>
                <w:tab w:val="clear" w:pos="567"/>
                <w:tab w:val="left" w:pos="859"/>
              </w:tabs>
              <w:autoSpaceDE w:val="0"/>
              <w:autoSpaceDN w:val="0"/>
              <w:spacing w:line="240" w:lineRule="auto"/>
              <w:ind w:firstLine="124"/>
              <w:rPr>
                <w:lang w:val="is-IS"/>
              </w:rPr>
            </w:pPr>
            <w:r w:rsidRPr="00B43694">
              <w:rPr>
                <w:lang w:val="is-IS"/>
              </w:rPr>
              <w:t xml:space="preserve">ekkert botnfall. </w:t>
            </w:r>
          </w:p>
        </w:tc>
      </w:tr>
      <w:tr w:rsidR="00EF1E38" w:rsidRPr="00B43694" w14:paraId="1FA50761" w14:textId="77777777" w:rsidTr="00CD57B1">
        <w:trPr>
          <w:trHeight w:val="1134"/>
        </w:trPr>
        <w:tc>
          <w:tcPr>
            <w:tcW w:w="566" w:type="dxa"/>
            <w:tcBorders>
              <w:top w:val="single" w:sz="4" w:space="0" w:color="auto"/>
              <w:left w:val="single" w:sz="4" w:space="0" w:color="auto"/>
              <w:bottom w:val="single" w:sz="4" w:space="0" w:color="auto"/>
              <w:right w:val="nil"/>
            </w:tcBorders>
            <w:shd w:val="clear" w:color="auto" w:fill="808080" w:themeFill="background1" w:themeFillShade="80"/>
          </w:tcPr>
          <w:p w14:paraId="7B5AA48F" w14:textId="77777777" w:rsidR="00EF1E38" w:rsidRPr="00B43694" w:rsidRDefault="00EF1E38" w:rsidP="00EF1E38">
            <w:pPr>
              <w:pStyle w:val="ListParagraph"/>
              <w:numPr>
                <w:ilvl w:val="0"/>
                <w:numId w:val="37"/>
              </w:numPr>
              <w:tabs>
                <w:tab w:val="left" w:pos="176"/>
              </w:tabs>
              <w:spacing w:line="240" w:lineRule="auto"/>
              <w:ind w:left="176" w:right="318" w:hanging="176"/>
              <w:contextualSpacing w:val="0"/>
              <w:rPr>
                <w:noProof/>
                <w:lang w:val="is-IS"/>
              </w:rPr>
            </w:pPr>
          </w:p>
        </w:tc>
        <w:tc>
          <w:tcPr>
            <w:tcW w:w="2989" w:type="dxa"/>
            <w:gridSpan w:val="2"/>
            <w:tcBorders>
              <w:top w:val="single" w:sz="4" w:space="0" w:color="auto"/>
              <w:left w:val="nil"/>
              <w:bottom w:val="single" w:sz="4" w:space="0" w:color="auto"/>
              <w:right w:val="nil"/>
            </w:tcBorders>
            <w:shd w:val="clear" w:color="auto" w:fill="808080" w:themeFill="background1" w:themeFillShade="80"/>
            <w:hideMark/>
          </w:tcPr>
          <w:p w14:paraId="5F67F3D7" w14:textId="77777777" w:rsidR="00EF1E38" w:rsidRPr="00B43694" w:rsidRDefault="00EF1E38" w:rsidP="00EF1E38">
            <w:pPr>
              <w:tabs>
                <w:tab w:val="clear" w:pos="567"/>
                <w:tab w:val="left" w:pos="708"/>
              </w:tabs>
              <w:ind w:right="847"/>
              <w:rPr>
                <w:noProof/>
                <w:lang w:val="is-IS"/>
              </w:rPr>
            </w:pPr>
            <w:r w:rsidRPr="00B43694">
              <w:rPr>
                <w:noProof/>
                <w:lang w:val="is-IS" w:eastAsia="is-IS"/>
              </w:rPr>
              <mc:AlternateContent>
                <mc:Choice Requires="wpg">
                  <w:drawing>
                    <wp:anchor distT="0" distB="0" distL="114300" distR="114300" simplePos="0" relativeHeight="251658243" behindDoc="0" locked="0" layoutInCell="1" allowOverlap="1" wp14:anchorId="31A87C16" wp14:editId="27AD259F">
                      <wp:simplePos x="0" y="0"/>
                      <wp:positionH relativeFrom="character">
                        <wp:posOffset>1029970</wp:posOffset>
                      </wp:positionH>
                      <wp:positionV relativeFrom="line">
                        <wp:posOffset>121920</wp:posOffset>
                      </wp:positionV>
                      <wp:extent cx="681355" cy="523240"/>
                      <wp:effectExtent l="0" t="0" r="4445" b="0"/>
                      <wp:wrapNone/>
                      <wp:docPr id="6728" name="Gruppieren 6728"/>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82"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3"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76155C72" id="Gruppieren 6728" o:spid="_x0000_s1026" style="position:absolute;margin-left:81.1pt;margin-top:9.6pt;width:53.65pt;height:41.2pt;z-index:251666454;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Pr2RuS9BwAArCQAAA4AAAAAAAAAAAAAAAAALgIAAGRy&#10;cy9lMm9Eb2MueG1sUEsBAi0AFAAGAAgAAAAhAMDtPI/fAAAACgEAAA8AAAAAAAAAAAAAAAAAFwoA&#10;AGRycy9kb3ducmV2LnhtbFBLBQYAAAAABAAEAPMAAAAj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B43694">
              <w:rPr>
                <w:b/>
                <w:bCs/>
                <w:lang w:val="is-IS"/>
              </w:rPr>
              <w:t>Varúðar-upplýsingar:</w:t>
            </w:r>
            <w:r w:rsidRPr="00B43694">
              <w:rPr>
                <w:b/>
                <w:lang w:val="is-IS"/>
              </w:rPr>
              <w:t xml:space="preserve"> </w:t>
            </w:r>
          </w:p>
        </w:tc>
        <w:tc>
          <w:tcPr>
            <w:tcW w:w="6075" w:type="dxa"/>
            <w:gridSpan w:val="2"/>
            <w:tcBorders>
              <w:top w:val="single" w:sz="4" w:space="0" w:color="auto"/>
              <w:left w:val="nil"/>
              <w:bottom w:val="single" w:sz="4" w:space="0" w:color="auto"/>
              <w:right w:val="single" w:sz="4" w:space="0" w:color="auto"/>
            </w:tcBorders>
            <w:shd w:val="clear" w:color="auto" w:fill="FFFFFF" w:themeFill="background1"/>
            <w:hideMark/>
          </w:tcPr>
          <w:p w14:paraId="32025C8B" w14:textId="77777777" w:rsidR="00EF1E38" w:rsidRPr="00B43694" w:rsidRDefault="00EF1E38" w:rsidP="00EF1E38">
            <w:pPr>
              <w:tabs>
                <w:tab w:val="left" w:pos="369"/>
              </w:tabs>
              <w:autoSpaceDE w:val="0"/>
              <w:autoSpaceDN w:val="0"/>
              <w:rPr>
                <w:lang w:val="is-IS"/>
              </w:rPr>
            </w:pPr>
            <w:r w:rsidRPr="00B43694">
              <w:rPr>
                <w:rFonts w:eastAsia="Calibri"/>
                <w:lang w:val="is-IS"/>
              </w:rPr>
              <w:t xml:space="preserve">Til að fá fram réttan skammt: dreifan má </w:t>
            </w:r>
            <w:r w:rsidRPr="00B43694">
              <w:rPr>
                <w:rFonts w:eastAsia="Calibri"/>
                <w:b/>
                <w:bCs/>
                <w:lang w:val="is-IS"/>
              </w:rPr>
              <w:t xml:space="preserve">ekki </w:t>
            </w:r>
            <w:r w:rsidRPr="00B43694">
              <w:rPr>
                <w:rFonts w:eastAsia="Calibri"/>
                <w:lang w:val="is-IS"/>
              </w:rPr>
              <w:t xml:space="preserve">innihalda </w:t>
            </w:r>
            <w:r w:rsidRPr="00B43694">
              <w:rPr>
                <w:rFonts w:eastAsia="Calibri"/>
                <w:b/>
                <w:bCs/>
                <w:lang w:val="is-IS"/>
              </w:rPr>
              <w:t>neina</w:t>
            </w:r>
            <w:r w:rsidRPr="00B43694">
              <w:rPr>
                <w:rFonts w:eastAsia="Calibri"/>
                <w:lang w:val="is-IS"/>
              </w:rPr>
              <w:t xml:space="preserve"> kekki eða botnfall. Ekki nota lyfið ef dreifan inniheldur kekki eða botnfall.</w:t>
            </w:r>
          </w:p>
        </w:tc>
      </w:tr>
      <w:tr w:rsidR="00EF1E38" w:rsidRPr="00832FFF" w14:paraId="1DC539AE" w14:textId="77777777" w:rsidTr="00CD57B1">
        <w:trPr>
          <w:trHeight w:val="1134"/>
        </w:trPr>
        <w:tc>
          <w:tcPr>
            <w:tcW w:w="566" w:type="dxa"/>
            <w:tcBorders>
              <w:top w:val="single" w:sz="4" w:space="0" w:color="auto"/>
              <w:left w:val="nil"/>
              <w:bottom w:val="nil"/>
              <w:right w:val="nil"/>
            </w:tcBorders>
          </w:tcPr>
          <w:p w14:paraId="1918E7A3" w14:textId="77777777" w:rsidR="00EF1E38" w:rsidRPr="00B43694" w:rsidRDefault="00EF1E38" w:rsidP="00EF1E38">
            <w:pPr>
              <w:tabs>
                <w:tab w:val="left" w:pos="176"/>
              </w:tabs>
              <w:ind w:right="318"/>
              <w:rPr>
                <w:lang w:val="is-IS" w:eastAsia="de-DE"/>
              </w:rPr>
            </w:pPr>
          </w:p>
        </w:tc>
        <w:tc>
          <w:tcPr>
            <w:tcW w:w="2989" w:type="dxa"/>
            <w:gridSpan w:val="2"/>
            <w:tcBorders>
              <w:top w:val="single" w:sz="4" w:space="0" w:color="auto"/>
              <w:left w:val="nil"/>
              <w:bottom w:val="nil"/>
              <w:right w:val="nil"/>
            </w:tcBorders>
          </w:tcPr>
          <w:p w14:paraId="6B7B120F" w14:textId="77777777" w:rsidR="00EF1E38" w:rsidRPr="00B43694" w:rsidRDefault="005069D7" w:rsidP="00EF1E38">
            <w:pPr>
              <w:tabs>
                <w:tab w:val="clear" w:pos="567"/>
                <w:tab w:val="left" w:pos="708"/>
              </w:tabs>
              <w:rPr>
                <w:lang w:val="is-IS" w:eastAsia="de-DE"/>
              </w:rPr>
            </w:pPr>
            <w:r w:rsidRPr="00B43694">
              <w:rPr>
                <w:noProof/>
                <w:lang w:val="is-IS" w:eastAsia="is-IS"/>
              </w:rPr>
              <w:drawing>
                <wp:anchor distT="0" distB="0" distL="114300" distR="114300" simplePos="0" relativeHeight="251658253" behindDoc="0" locked="0" layoutInCell="1" allowOverlap="1" wp14:anchorId="7A67F187" wp14:editId="00A9B1FF">
                  <wp:simplePos x="0" y="0"/>
                  <wp:positionH relativeFrom="column">
                    <wp:posOffset>-635</wp:posOffset>
                  </wp:positionH>
                  <wp:positionV relativeFrom="paragraph">
                    <wp:posOffset>169545</wp:posOffset>
                  </wp:positionV>
                  <wp:extent cx="1416685" cy="1419225"/>
                  <wp:effectExtent l="0" t="0" r="0" b="9525"/>
                  <wp:wrapSquare wrapText="bothSides"/>
                  <wp:docPr id="1145533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533185"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16685" cy="1419225"/>
                          </a:xfrm>
                          <a:prstGeom prst="rect">
                            <a:avLst/>
                          </a:prstGeom>
                        </pic:spPr>
                      </pic:pic>
                    </a:graphicData>
                  </a:graphic>
                  <wp14:sizeRelH relativeFrom="margin">
                    <wp14:pctWidth>0</wp14:pctWidth>
                  </wp14:sizeRelH>
                  <wp14:sizeRelV relativeFrom="margin">
                    <wp14:pctHeight>0</wp14:pctHeight>
                  </wp14:sizeRelV>
                </wp:anchor>
              </w:drawing>
            </w:r>
          </w:p>
        </w:tc>
        <w:tc>
          <w:tcPr>
            <w:tcW w:w="6075" w:type="dxa"/>
            <w:gridSpan w:val="2"/>
            <w:tcBorders>
              <w:top w:val="single" w:sz="4" w:space="0" w:color="auto"/>
              <w:left w:val="nil"/>
              <w:bottom w:val="nil"/>
              <w:right w:val="nil"/>
            </w:tcBorders>
          </w:tcPr>
          <w:p w14:paraId="6B70ABFA" w14:textId="77777777" w:rsidR="00EF1E38" w:rsidRPr="00B43694" w:rsidRDefault="00EF1E38" w:rsidP="00EF1E38">
            <w:pPr>
              <w:tabs>
                <w:tab w:val="left" w:pos="309"/>
              </w:tabs>
              <w:autoSpaceDE w:val="0"/>
              <w:autoSpaceDN w:val="0"/>
              <w:adjustRightInd w:val="0"/>
              <w:rPr>
                <w:lang w:val="is-IS" w:eastAsia="de-DE"/>
              </w:rPr>
            </w:pPr>
          </w:p>
          <w:p w14:paraId="5C8290A0" w14:textId="77777777" w:rsidR="00EF1E38" w:rsidRPr="00F279B4" w:rsidRDefault="00EF1E38" w:rsidP="00EF1E38">
            <w:pPr>
              <w:pStyle w:val="ListParagraph"/>
              <w:numPr>
                <w:ilvl w:val="0"/>
                <w:numId w:val="46"/>
              </w:numPr>
              <w:tabs>
                <w:tab w:val="left" w:pos="309"/>
              </w:tabs>
              <w:autoSpaceDE w:val="0"/>
              <w:autoSpaceDN w:val="0"/>
              <w:adjustRightInd w:val="0"/>
              <w:spacing w:line="240" w:lineRule="auto"/>
              <w:contextualSpacing w:val="0"/>
              <w:rPr>
                <w:lang w:val="is-IS"/>
              </w:rPr>
            </w:pPr>
            <w:r w:rsidRPr="00F279B4">
              <w:rPr>
                <w:lang w:val="is-IS"/>
              </w:rPr>
              <w:t>Ef</w:t>
            </w:r>
            <w:r w:rsidRPr="00F279B4">
              <w:rPr>
                <w:b/>
                <w:bCs/>
                <w:lang w:val="is-IS"/>
              </w:rPr>
              <w:t xml:space="preserve"> kekkir eða botnfall</w:t>
            </w:r>
            <w:r w:rsidRPr="00F279B4">
              <w:rPr>
                <w:lang w:val="is-IS"/>
              </w:rPr>
              <w:t xml:space="preserve"> eru til staðar</w:t>
            </w:r>
          </w:p>
          <w:p w14:paraId="17F33F3E" w14:textId="77777777" w:rsidR="00EF1E38" w:rsidRPr="00F279B4" w:rsidRDefault="00EF1E38" w:rsidP="00EF1E38">
            <w:pPr>
              <w:tabs>
                <w:tab w:val="clear" w:pos="567"/>
              </w:tabs>
              <w:ind w:left="735"/>
              <w:rPr>
                <w:lang w:val="is-IS" w:eastAsia="de-DE"/>
              </w:rPr>
            </w:pPr>
            <w:r w:rsidRPr="00B43694">
              <w:rPr>
                <w:rFonts w:eastAsia="Wingdings"/>
                <w:lang w:val="is-IS"/>
              </w:rPr>
              <w:sym w:font="Wingdings" w:char="F0E0"/>
            </w:r>
            <w:r w:rsidRPr="00F279B4">
              <w:rPr>
                <w:lang w:val="is-IS"/>
              </w:rPr>
              <w:t xml:space="preserve"> </w:t>
            </w:r>
            <w:r w:rsidRPr="00F279B4">
              <w:rPr>
                <w:lang w:val="is-IS" w:eastAsia="de-DE"/>
              </w:rPr>
              <w:t>snúið glasinu á hvolf</w:t>
            </w:r>
          </w:p>
          <w:p w14:paraId="69CDDD53" w14:textId="77777777" w:rsidR="00EF1E38" w:rsidRPr="00F279B4" w:rsidRDefault="00EF1E38" w:rsidP="00EF1E38">
            <w:pPr>
              <w:tabs>
                <w:tab w:val="clear" w:pos="567"/>
              </w:tabs>
              <w:ind w:left="735"/>
              <w:rPr>
                <w:lang w:val="is-IS" w:eastAsia="de-DE"/>
              </w:rPr>
            </w:pPr>
            <w:r w:rsidRPr="00B43694">
              <w:rPr>
                <w:rFonts w:ascii="Wingdings" w:eastAsia="Wingdings" w:hAnsi="Wingdings" w:cs="Wingdings"/>
                <w:lang w:val="is-IS" w:eastAsia="de-DE"/>
              </w:rPr>
              <w:t></w:t>
            </w:r>
            <w:r w:rsidRPr="00F279B4">
              <w:rPr>
                <w:lang w:val="is-IS" w:eastAsia="de-DE"/>
              </w:rPr>
              <w:t xml:space="preserve"> hristið það í mismunandi stefnu</w:t>
            </w:r>
          </w:p>
          <w:p w14:paraId="19B0B503" w14:textId="77777777" w:rsidR="00EF1E38" w:rsidRPr="00F279B4" w:rsidRDefault="00EF1E38" w:rsidP="00EF1E38">
            <w:pPr>
              <w:pStyle w:val="ListParagraph"/>
              <w:tabs>
                <w:tab w:val="clear" w:pos="567"/>
                <w:tab w:val="left" w:pos="309"/>
              </w:tabs>
              <w:autoSpaceDE w:val="0"/>
              <w:autoSpaceDN w:val="0"/>
              <w:adjustRightInd w:val="0"/>
              <w:spacing w:line="240" w:lineRule="auto"/>
              <w:ind w:left="735"/>
              <w:rPr>
                <w:lang w:val="is-IS" w:eastAsia="de-DE"/>
              </w:rPr>
            </w:pPr>
            <w:r w:rsidRPr="00B43694">
              <w:rPr>
                <w:rFonts w:ascii="Wingdings" w:eastAsia="Wingdings" w:hAnsi="Wingdings" w:cs="Wingdings"/>
                <w:lang w:val="is-IS" w:eastAsia="de-DE"/>
              </w:rPr>
              <w:t></w:t>
            </w:r>
            <w:r w:rsidRPr="00F279B4">
              <w:rPr>
                <w:lang w:val="is-IS" w:eastAsia="de-DE"/>
              </w:rPr>
              <w:t xml:space="preserve"> ef þörf krefur á að bíða aðeins og hrista síðan aftur, þar til engir kekkir eða botnfall eru eftir</w:t>
            </w:r>
            <w:r w:rsidRPr="00F279B4">
              <w:rPr>
                <w:position w:val="1"/>
                <w:lang w:val="is-IS" w:eastAsia="de-DE"/>
              </w:rPr>
              <w:t>.</w:t>
            </w:r>
          </w:p>
          <w:p w14:paraId="2B1CF13C" w14:textId="77777777" w:rsidR="00EF1E38" w:rsidRPr="00F279B4" w:rsidRDefault="00EF1E38" w:rsidP="00EF1E38">
            <w:pPr>
              <w:tabs>
                <w:tab w:val="clear" w:pos="567"/>
                <w:tab w:val="left" w:pos="708"/>
              </w:tabs>
              <w:ind w:left="735"/>
              <w:rPr>
                <w:lang w:val="is-IS"/>
              </w:rPr>
            </w:pPr>
          </w:p>
          <w:p w14:paraId="105F46AB" w14:textId="77777777" w:rsidR="00EF1E38" w:rsidRPr="00F279B4" w:rsidRDefault="00EF1E38" w:rsidP="00EF1E38">
            <w:pPr>
              <w:ind w:left="735"/>
              <w:rPr>
                <w:b/>
                <w:lang w:val="is-IS"/>
              </w:rPr>
            </w:pPr>
            <w:r w:rsidRPr="00F279B4">
              <w:rPr>
                <w:b/>
                <w:lang w:val="is-IS"/>
              </w:rPr>
              <w:t>Ekki má bæta meira vatni í glasið.</w:t>
            </w:r>
          </w:p>
          <w:p w14:paraId="3226C69E" w14:textId="77777777" w:rsidR="00EF1E38" w:rsidRPr="00F279B4" w:rsidRDefault="00EF1E38" w:rsidP="00EF1E38">
            <w:pPr>
              <w:tabs>
                <w:tab w:val="clear" w:pos="567"/>
                <w:tab w:val="left" w:pos="708"/>
              </w:tabs>
              <w:ind w:left="735"/>
              <w:rPr>
                <w:lang w:val="is-IS"/>
              </w:rPr>
            </w:pPr>
          </w:p>
          <w:p w14:paraId="149E7398" w14:textId="77777777" w:rsidR="00EF1E38" w:rsidRPr="00F279B4" w:rsidRDefault="00EF1E38" w:rsidP="00EF1E38">
            <w:pPr>
              <w:tabs>
                <w:tab w:val="clear" w:pos="567"/>
                <w:tab w:val="left" w:pos="708"/>
              </w:tabs>
              <w:ind w:left="735"/>
              <w:rPr>
                <w:lang w:val="is-IS"/>
              </w:rPr>
            </w:pPr>
            <w:r w:rsidRPr="00F279B4">
              <w:rPr>
                <w:lang w:val="is-IS"/>
              </w:rPr>
              <w:t>Dreifan hefur 14 daga geymsluþol við stofuhita.</w:t>
            </w:r>
          </w:p>
        </w:tc>
      </w:tr>
      <w:tr w:rsidR="00EF1E38" w:rsidRPr="00832FFF" w14:paraId="4C953900" w14:textId="77777777" w:rsidTr="00CD57B1">
        <w:trPr>
          <w:trHeight w:val="1977"/>
        </w:trPr>
        <w:tc>
          <w:tcPr>
            <w:tcW w:w="566" w:type="dxa"/>
          </w:tcPr>
          <w:p w14:paraId="3242892D" w14:textId="77777777" w:rsidR="00EF1E38" w:rsidRPr="00F279B4" w:rsidRDefault="00EF1E38" w:rsidP="00EF1E38">
            <w:pPr>
              <w:tabs>
                <w:tab w:val="left" w:pos="176"/>
              </w:tabs>
              <w:ind w:right="318"/>
              <w:rPr>
                <w:noProof/>
                <w:lang w:val="is-IS"/>
              </w:rPr>
            </w:pPr>
          </w:p>
        </w:tc>
        <w:tc>
          <w:tcPr>
            <w:tcW w:w="2989" w:type="dxa"/>
            <w:gridSpan w:val="2"/>
            <w:hideMark/>
          </w:tcPr>
          <w:p w14:paraId="3D954955" w14:textId="77777777" w:rsidR="00EF1E38" w:rsidRPr="00B43694" w:rsidRDefault="00EF1E38" w:rsidP="00EF1E38">
            <w:pPr>
              <w:tabs>
                <w:tab w:val="clear" w:pos="567"/>
                <w:tab w:val="left" w:pos="708"/>
              </w:tabs>
              <w:spacing w:before="120" w:line="240" w:lineRule="auto"/>
              <w:rPr>
                <w:lang w:val="is-IS"/>
              </w:rPr>
            </w:pPr>
            <w:r w:rsidRPr="00B43694">
              <w:rPr>
                <w:noProof/>
                <w:lang w:val="is-IS" w:eastAsia="is-IS"/>
              </w:rPr>
              <w:drawing>
                <wp:inline distT="0" distB="0" distL="0" distR="0" wp14:anchorId="3888FF22" wp14:editId="7AB081EE">
                  <wp:extent cx="1409700" cy="1390650"/>
                  <wp:effectExtent l="0" t="0" r="0" b="0"/>
                  <wp:docPr id="17" name="Grafik 17" descr="A hand holding a pen and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4" descr="A hand holding a pen and a bottle&#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09700" cy="1390650"/>
                          </a:xfrm>
                          <a:prstGeom prst="rect">
                            <a:avLst/>
                          </a:prstGeom>
                          <a:noFill/>
                          <a:ln>
                            <a:noFill/>
                          </a:ln>
                        </pic:spPr>
                      </pic:pic>
                    </a:graphicData>
                  </a:graphic>
                </wp:inline>
              </w:drawing>
            </w:r>
          </w:p>
        </w:tc>
        <w:tc>
          <w:tcPr>
            <w:tcW w:w="6075" w:type="dxa"/>
            <w:gridSpan w:val="2"/>
          </w:tcPr>
          <w:p w14:paraId="232B0E62" w14:textId="77777777" w:rsidR="00EF1E38" w:rsidRPr="00B43694" w:rsidRDefault="00EF1E38" w:rsidP="00EF1E38">
            <w:pPr>
              <w:tabs>
                <w:tab w:val="left" w:pos="309"/>
              </w:tabs>
              <w:autoSpaceDE w:val="0"/>
              <w:autoSpaceDN w:val="0"/>
              <w:adjustRightInd w:val="0"/>
              <w:rPr>
                <w:lang w:val="is-IS" w:eastAsia="de-DE"/>
              </w:rPr>
            </w:pPr>
          </w:p>
          <w:p w14:paraId="45D38A89" w14:textId="77777777" w:rsidR="00EF1E38" w:rsidRPr="00B43694" w:rsidRDefault="00EF1E38" w:rsidP="00EF1E38">
            <w:pPr>
              <w:pStyle w:val="ListParagraph"/>
              <w:numPr>
                <w:ilvl w:val="0"/>
                <w:numId w:val="46"/>
              </w:numPr>
              <w:tabs>
                <w:tab w:val="left" w:pos="309"/>
              </w:tabs>
              <w:autoSpaceDE w:val="0"/>
              <w:autoSpaceDN w:val="0"/>
              <w:adjustRightInd w:val="0"/>
              <w:spacing w:line="240" w:lineRule="auto"/>
              <w:contextualSpacing w:val="0"/>
              <w:rPr>
                <w:lang w:val="is-IS"/>
              </w:rPr>
            </w:pPr>
            <w:r w:rsidRPr="00B43694">
              <w:rPr>
                <w:lang w:val="is-IS"/>
              </w:rPr>
              <w:t>Skrifaðu fyrningardagsetningu nýblönduðu dreifunnar á merkimiða glassins.</w:t>
            </w:r>
          </w:p>
          <w:p w14:paraId="5F7687CE" w14:textId="77777777" w:rsidR="00EF1E38" w:rsidRPr="00F279B4" w:rsidRDefault="00EF1E38" w:rsidP="00EF1E38">
            <w:pPr>
              <w:tabs>
                <w:tab w:val="left" w:pos="309"/>
              </w:tabs>
              <w:adjustRightInd w:val="0"/>
              <w:ind w:left="735"/>
              <w:rPr>
                <w:b/>
                <w:lang w:val="is-IS"/>
              </w:rPr>
            </w:pPr>
            <w:r w:rsidRPr="00F279B4">
              <w:rPr>
                <w:b/>
                <w:lang w:val="is-IS"/>
              </w:rPr>
              <w:t>Fyrningardagsetning (blöndunardagur + 14 dagar)</w:t>
            </w:r>
          </w:p>
          <w:p w14:paraId="6144C21A" w14:textId="77777777" w:rsidR="00EF1E38" w:rsidRPr="00F279B4" w:rsidRDefault="00EF1E38" w:rsidP="00EF1E38">
            <w:pPr>
              <w:tabs>
                <w:tab w:val="left" w:pos="309"/>
              </w:tabs>
              <w:autoSpaceDE w:val="0"/>
              <w:autoSpaceDN w:val="0"/>
              <w:adjustRightInd w:val="0"/>
              <w:ind w:left="735"/>
              <w:rPr>
                <w:lang w:val="is-IS"/>
              </w:rPr>
            </w:pPr>
            <w:r w:rsidRPr="00F279B4">
              <w:rPr>
                <w:lang w:val="is-IS"/>
              </w:rPr>
              <w:t xml:space="preserve">Birta skýringarmyndin er aðeins dæmi. </w:t>
            </w:r>
          </w:p>
          <w:p w14:paraId="25D7383D" w14:textId="77777777" w:rsidR="00EF1E38" w:rsidRPr="00F279B4" w:rsidRDefault="00EF1E38" w:rsidP="00EF1E38">
            <w:pPr>
              <w:tabs>
                <w:tab w:val="left" w:pos="309"/>
              </w:tabs>
              <w:adjustRightInd w:val="0"/>
              <w:ind w:left="309"/>
              <w:rPr>
                <w:lang w:val="is-IS" w:eastAsia="de-DE"/>
              </w:rPr>
            </w:pPr>
          </w:p>
        </w:tc>
      </w:tr>
      <w:tr w:rsidR="00EF1E38" w:rsidRPr="00832FFF" w14:paraId="19E9F28C" w14:textId="77777777" w:rsidTr="00CD57B1">
        <w:trPr>
          <w:trHeight w:val="851"/>
        </w:trPr>
        <w:tc>
          <w:tcPr>
            <w:tcW w:w="566" w:type="dxa"/>
            <w:tcBorders>
              <w:top w:val="nil"/>
              <w:left w:val="nil"/>
              <w:bottom w:val="single" w:sz="4" w:space="0" w:color="auto"/>
              <w:right w:val="nil"/>
            </w:tcBorders>
          </w:tcPr>
          <w:p w14:paraId="13B8A1B9" w14:textId="77777777" w:rsidR="00EF1E38" w:rsidRPr="00F279B4" w:rsidRDefault="00EF1E38" w:rsidP="00EF1E38">
            <w:pPr>
              <w:tabs>
                <w:tab w:val="left" w:pos="176"/>
              </w:tabs>
              <w:ind w:right="318"/>
              <w:rPr>
                <w:b/>
                <w:bCs/>
                <w:lang w:val="is-IS"/>
              </w:rPr>
            </w:pPr>
          </w:p>
        </w:tc>
        <w:tc>
          <w:tcPr>
            <w:tcW w:w="9064" w:type="dxa"/>
            <w:gridSpan w:val="4"/>
            <w:tcBorders>
              <w:top w:val="nil"/>
              <w:left w:val="nil"/>
              <w:bottom w:val="single" w:sz="4" w:space="0" w:color="auto"/>
              <w:right w:val="nil"/>
            </w:tcBorders>
          </w:tcPr>
          <w:p w14:paraId="2D20FF30" w14:textId="77777777" w:rsidR="00EF1E38" w:rsidRPr="00F279B4" w:rsidRDefault="00EF1E38" w:rsidP="00EF1E38">
            <w:pPr>
              <w:tabs>
                <w:tab w:val="left" w:pos="309"/>
              </w:tabs>
              <w:autoSpaceDE w:val="0"/>
              <w:autoSpaceDN w:val="0"/>
              <w:adjustRightInd w:val="0"/>
              <w:rPr>
                <w:b/>
                <w:bCs/>
                <w:lang w:val="is-IS"/>
              </w:rPr>
            </w:pPr>
          </w:p>
          <w:p w14:paraId="65EAAB21" w14:textId="77777777" w:rsidR="00EF1E38" w:rsidRPr="00F279B4" w:rsidRDefault="00EF1E38" w:rsidP="00EF1E38">
            <w:pPr>
              <w:tabs>
                <w:tab w:val="left" w:pos="309"/>
              </w:tabs>
              <w:autoSpaceDE w:val="0"/>
              <w:autoSpaceDN w:val="0"/>
              <w:adjustRightInd w:val="0"/>
              <w:rPr>
                <w:b/>
                <w:bCs/>
                <w:lang w:val="is-IS"/>
              </w:rPr>
            </w:pPr>
          </w:p>
          <w:p w14:paraId="76B3F0E5" w14:textId="77777777" w:rsidR="00EF1E38" w:rsidRPr="00F279B4" w:rsidRDefault="00EF1E38" w:rsidP="00EF1E38">
            <w:pPr>
              <w:tabs>
                <w:tab w:val="left" w:pos="309"/>
              </w:tabs>
              <w:autoSpaceDE w:val="0"/>
              <w:autoSpaceDN w:val="0"/>
              <w:adjustRightInd w:val="0"/>
              <w:rPr>
                <w:b/>
                <w:bCs/>
                <w:lang w:val="is-IS"/>
              </w:rPr>
            </w:pPr>
            <w:r w:rsidRPr="00F279B4">
              <w:rPr>
                <w:b/>
                <w:bCs/>
                <w:lang w:val="is-IS"/>
              </w:rPr>
              <w:t>Stillt á ávísaðan skammt fyrir hverja nýja bláa sprautu</w:t>
            </w:r>
          </w:p>
          <w:p w14:paraId="702D6E36" w14:textId="77777777" w:rsidR="00EF1E38" w:rsidRPr="00F279B4" w:rsidRDefault="00EF1E38" w:rsidP="00EF1E38">
            <w:pPr>
              <w:tabs>
                <w:tab w:val="left" w:pos="309"/>
              </w:tabs>
              <w:autoSpaceDE w:val="0"/>
              <w:autoSpaceDN w:val="0"/>
              <w:adjustRightInd w:val="0"/>
              <w:rPr>
                <w:b/>
                <w:bCs/>
                <w:lang w:val="is-IS"/>
              </w:rPr>
            </w:pPr>
          </w:p>
        </w:tc>
      </w:tr>
      <w:tr w:rsidR="00EF1E38" w:rsidRPr="00832FFF" w14:paraId="62CC3171" w14:textId="77777777" w:rsidTr="00CD57B1">
        <w:trPr>
          <w:trHeight w:val="1134"/>
        </w:trPr>
        <w:tc>
          <w:tcPr>
            <w:tcW w:w="566" w:type="dxa"/>
            <w:tcBorders>
              <w:top w:val="single" w:sz="4" w:space="0" w:color="auto"/>
              <w:left w:val="single" w:sz="4" w:space="0" w:color="auto"/>
              <w:bottom w:val="single" w:sz="4" w:space="0" w:color="auto"/>
              <w:right w:val="nil"/>
            </w:tcBorders>
            <w:shd w:val="clear" w:color="auto" w:fill="808080" w:themeFill="background1" w:themeFillShade="80"/>
          </w:tcPr>
          <w:p w14:paraId="3F0AB21C" w14:textId="77777777" w:rsidR="00EF1E38" w:rsidRPr="00F279B4" w:rsidRDefault="00EF1E38" w:rsidP="00EF1E38">
            <w:pPr>
              <w:tabs>
                <w:tab w:val="left" w:pos="176"/>
              </w:tabs>
              <w:ind w:right="318"/>
              <w:rPr>
                <w:noProof/>
                <w:lang w:val="is-IS"/>
              </w:rPr>
            </w:pPr>
          </w:p>
        </w:tc>
        <w:tc>
          <w:tcPr>
            <w:tcW w:w="2989" w:type="dxa"/>
            <w:gridSpan w:val="2"/>
            <w:tcBorders>
              <w:top w:val="single" w:sz="4" w:space="0" w:color="auto"/>
              <w:left w:val="nil"/>
              <w:bottom w:val="single" w:sz="4" w:space="0" w:color="auto"/>
              <w:right w:val="nil"/>
            </w:tcBorders>
            <w:shd w:val="clear" w:color="auto" w:fill="808080" w:themeFill="background1" w:themeFillShade="80"/>
            <w:hideMark/>
          </w:tcPr>
          <w:p w14:paraId="185FC06E" w14:textId="77777777" w:rsidR="00EF1E38" w:rsidRPr="00B43694" w:rsidRDefault="00EF1E38" w:rsidP="00EF1E38">
            <w:pPr>
              <w:tabs>
                <w:tab w:val="clear" w:pos="567"/>
                <w:tab w:val="left" w:pos="708"/>
              </w:tabs>
              <w:ind w:right="847"/>
              <w:rPr>
                <w:noProof/>
                <w:lang w:val="is-IS"/>
              </w:rPr>
            </w:pPr>
            <w:r w:rsidRPr="00B43694">
              <w:rPr>
                <w:noProof/>
                <w:lang w:val="is-IS" w:eastAsia="is-IS"/>
              </w:rPr>
              <mc:AlternateContent>
                <mc:Choice Requires="wpg">
                  <w:drawing>
                    <wp:anchor distT="0" distB="0" distL="114300" distR="114300" simplePos="0" relativeHeight="251658244" behindDoc="0" locked="0" layoutInCell="1" allowOverlap="1" wp14:anchorId="60758BB5" wp14:editId="187D8F86">
                      <wp:simplePos x="0" y="0"/>
                      <wp:positionH relativeFrom="character">
                        <wp:posOffset>1029970</wp:posOffset>
                      </wp:positionH>
                      <wp:positionV relativeFrom="line">
                        <wp:posOffset>121920</wp:posOffset>
                      </wp:positionV>
                      <wp:extent cx="681355" cy="523240"/>
                      <wp:effectExtent l="0" t="0" r="4445" b="0"/>
                      <wp:wrapNone/>
                      <wp:docPr id="6727" name="Gruppieren 6727"/>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9"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0"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6A4A077B" id="Gruppieren 6727" o:spid="_x0000_s1026" style="position:absolute;margin-left:81.1pt;margin-top:9.6pt;width:53.65pt;height:41.2pt;z-index:251667478;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EADvQ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O+QQAO9BwAArCQAAA4AAAAAAAAAAAAAAAAALgIAAGRy&#10;cy9lMm9Eb2MueG1sUEsBAi0AFAAGAAgAAAAhAMDtPI/fAAAACgEAAA8AAAAAAAAAAAAAAAAAFwoA&#10;AGRycy9kb3ducmV2LnhtbFBLBQYAAAAABAAEAPMAAAAj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B43694">
              <w:rPr>
                <w:b/>
                <w:bCs/>
                <w:lang w:val="is-IS"/>
              </w:rPr>
              <w:t>Varúðar-upplýsingar:</w:t>
            </w:r>
            <w:r w:rsidRPr="00B43694">
              <w:rPr>
                <w:b/>
                <w:lang w:val="is-IS"/>
              </w:rPr>
              <w:t xml:space="preserve"> </w:t>
            </w:r>
          </w:p>
        </w:tc>
        <w:tc>
          <w:tcPr>
            <w:tcW w:w="6075" w:type="dxa"/>
            <w:gridSpan w:val="2"/>
            <w:tcBorders>
              <w:top w:val="single" w:sz="4" w:space="0" w:color="auto"/>
              <w:left w:val="nil"/>
              <w:bottom w:val="single" w:sz="4" w:space="0" w:color="auto"/>
              <w:right w:val="single" w:sz="4" w:space="0" w:color="auto"/>
            </w:tcBorders>
            <w:shd w:val="clear" w:color="auto" w:fill="FFFFFF" w:themeFill="background1"/>
          </w:tcPr>
          <w:p w14:paraId="2C65F0C9" w14:textId="77777777" w:rsidR="00EF1E38" w:rsidRPr="00B43694" w:rsidRDefault="00EF1E38" w:rsidP="00EF1E38">
            <w:pPr>
              <w:rPr>
                <w:b/>
                <w:lang w:val="is-IS"/>
              </w:rPr>
            </w:pPr>
            <w:r w:rsidRPr="00B43694">
              <w:rPr>
                <w:b/>
                <w:lang w:val="is-IS"/>
              </w:rPr>
              <w:t>Þegar skammturinn hefur verið festur í bláu sprautunni er ekki hægt að breyta honum.</w:t>
            </w:r>
          </w:p>
          <w:p w14:paraId="5DD32B08" w14:textId="77777777" w:rsidR="00742E5E" w:rsidRPr="00B43694" w:rsidRDefault="00742E5E" w:rsidP="00EF1E38">
            <w:pPr>
              <w:rPr>
                <w:b/>
                <w:lang w:val="is-IS"/>
              </w:rPr>
            </w:pPr>
          </w:p>
          <w:p w14:paraId="0926ADD9" w14:textId="77777777" w:rsidR="0021755D" w:rsidRPr="00B43694" w:rsidRDefault="0021755D" w:rsidP="0021755D">
            <w:pPr>
              <w:pStyle w:val="ListParagraph"/>
              <w:numPr>
                <w:ilvl w:val="0"/>
                <w:numId w:val="50"/>
              </w:numPr>
              <w:tabs>
                <w:tab w:val="left" w:pos="300"/>
              </w:tabs>
              <w:spacing w:line="240" w:lineRule="auto"/>
              <w:ind w:left="300" w:hanging="283"/>
              <w:contextualSpacing w:val="0"/>
              <w:rPr>
                <w:b/>
                <w:lang w:val="is-IS"/>
              </w:rPr>
            </w:pPr>
            <w:r w:rsidRPr="00B43694">
              <w:rPr>
                <w:b/>
                <w:lang w:val="is-IS"/>
              </w:rPr>
              <w:t>Ekki fjarlægja flettimiðann fyrr en það er tekið fram í leiðbeiningunum.</w:t>
            </w:r>
          </w:p>
          <w:p w14:paraId="2BE80C70" w14:textId="77777777" w:rsidR="0021755D" w:rsidRPr="00B43694" w:rsidRDefault="0021755D" w:rsidP="0021755D">
            <w:pPr>
              <w:pStyle w:val="BodyText"/>
              <w:numPr>
                <w:ilvl w:val="0"/>
                <w:numId w:val="50"/>
              </w:numPr>
              <w:tabs>
                <w:tab w:val="left" w:pos="300"/>
              </w:tabs>
              <w:spacing w:after="0"/>
              <w:ind w:left="300" w:hanging="283"/>
              <w:rPr>
                <w:i/>
                <w:sz w:val="22"/>
                <w:szCs w:val="22"/>
                <w:lang w:val="is-IS"/>
              </w:rPr>
            </w:pPr>
            <w:r w:rsidRPr="00F279B4">
              <w:rPr>
                <w:sz w:val="22"/>
                <w:szCs w:val="22"/>
                <w:lang w:val="is-IS"/>
              </w:rPr>
              <w:t xml:space="preserve">Bláa sprautan er búin </w:t>
            </w:r>
            <w:r w:rsidRPr="00F279B4">
              <w:rPr>
                <w:b/>
                <w:bCs/>
                <w:sz w:val="22"/>
                <w:szCs w:val="22"/>
                <w:lang w:val="is-IS"/>
              </w:rPr>
              <w:t>rauðum</w:t>
            </w:r>
            <w:r w:rsidRPr="00F279B4">
              <w:rPr>
                <w:sz w:val="22"/>
                <w:szCs w:val="22"/>
                <w:lang w:val="is-IS"/>
              </w:rPr>
              <w:t xml:space="preserve"> hnappi til að stilla magnið. </w:t>
            </w:r>
            <w:r w:rsidRPr="00B43694">
              <w:rPr>
                <w:sz w:val="22"/>
                <w:szCs w:val="22"/>
                <w:lang w:val="is-IS"/>
              </w:rPr>
              <w:t>Hnappurinn er upphaflega hulinn af flettimiða.</w:t>
            </w:r>
          </w:p>
          <w:p w14:paraId="0031FDC8" w14:textId="77777777" w:rsidR="0021755D" w:rsidRPr="00B43694" w:rsidRDefault="0021755D" w:rsidP="0021755D">
            <w:pPr>
              <w:pStyle w:val="BodyText"/>
              <w:numPr>
                <w:ilvl w:val="0"/>
                <w:numId w:val="50"/>
              </w:numPr>
              <w:tabs>
                <w:tab w:val="left" w:pos="300"/>
              </w:tabs>
              <w:spacing w:after="0"/>
              <w:ind w:left="300" w:hanging="283"/>
              <w:rPr>
                <w:i/>
                <w:sz w:val="22"/>
                <w:szCs w:val="22"/>
                <w:lang w:val="is-IS"/>
              </w:rPr>
            </w:pPr>
            <w:r w:rsidRPr="00B43694">
              <w:rPr>
                <w:sz w:val="22"/>
                <w:szCs w:val="22"/>
                <w:lang w:val="is-IS"/>
              </w:rPr>
              <w:t xml:space="preserve">Hægt er að stilla magnið í sprautunni með því að þrýsta á </w:t>
            </w:r>
            <w:r w:rsidRPr="00B43694">
              <w:rPr>
                <w:b/>
                <w:bCs/>
                <w:sz w:val="22"/>
                <w:szCs w:val="22"/>
                <w:lang w:val="is-IS"/>
              </w:rPr>
              <w:t>rauða</w:t>
            </w:r>
            <w:r w:rsidRPr="00B43694">
              <w:rPr>
                <w:sz w:val="22"/>
                <w:szCs w:val="22"/>
                <w:lang w:val="is-IS"/>
              </w:rPr>
              <w:t xml:space="preserve"> hnappinn, sem aðeins er hægt að gera einu sinni. </w:t>
            </w:r>
          </w:p>
          <w:p w14:paraId="18E19403" w14:textId="77777777" w:rsidR="0021755D" w:rsidRPr="00B43694" w:rsidRDefault="0021755D" w:rsidP="0021755D">
            <w:pPr>
              <w:pStyle w:val="BodyText"/>
              <w:numPr>
                <w:ilvl w:val="0"/>
                <w:numId w:val="50"/>
              </w:numPr>
              <w:tabs>
                <w:tab w:val="left" w:pos="300"/>
              </w:tabs>
              <w:spacing w:after="0"/>
              <w:ind w:left="300" w:hanging="283"/>
              <w:rPr>
                <w:i/>
                <w:sz w:val="22"/>
                <w:szCs w:val="22"/>
                <w:lang w:val="is-IS"/>
              </w:rPr>
            </w:pPr>
            <w:r w:rsidRPr="00B43694">
              <w:rPr>
                <w:b/>
                <w:bCs/>
                <w:sz w:val="22"/>
                <w:szCs w:val="22"/>
                <w:lang w:val="is-IS"/>
              </w:rPr>
              <w:t>Ekki</w:t>
            </w:r>
            <w:r w:rsidRPr="00B43694">
              <w:rPr>
                <w:sz w:val="22"/>
                <w:szCs w:val="22"/>
                <w:lang w:val="is-IS"/>
              </w:rPr>
              <w:t xml:space="preserve"> </w:t>
            </w:r>
            <w:r w:rsidRPr="00B43694">
              <w:rPr>
                <w:b/>
                <w:bCs/>
                <w:sz w:val="22"/>
                <w:szCs w:val="22"/>
                <w:lang w:val="is-IS"/>
              </w:rPr>
              <w:t xml:space="preserve">má </w:t>
            </w:r>
            <w:r w:rsidRPr="00B43694">
              <w:rPr>
                <w:sz w:val="22"/>
                <w:szCs w:val="22"/>
                <w:lang w:val="is-IS"/>
              </w:rPr>
              <w:t xml:space="preserve">þrýsta á </w:t>
            </w:r>
            <w:r w:rsidRPr="00B43694">
              <w:rPr>
                <w:b/>
                <w:bCs/>
                <w:sz w:val="22"/>
                <w:szCs w:val="22"/>
                <w:lang w:val="is-IS"/>
              </w:rPr>
              <w:t>rauða</w:t>
            </w:r>
            <w:r w:rsidRPr="00B43694">
              <w:rPr>
                <w:sz w:val="22"/>
                <w:szCs w:val="22"/>
                <w:lang w:val="is-IS"/>
              </w:rPr>
              <w:t xml:space="preserve"> hnappinn fyrr en það er tekið fram í leiðbeiningunum.</w:t>
            </w:r>
          </w:p>
          <w:p w14:paraId="20F7ECF8" w14:textId="77777777" w:rsidR="0021755D" w:rsidRPr="00F279B4" w:rsidRDefault="0021755D" w:rsidP="00EF1E38">
            <w:pPr>
              <w:rPr>
                <w:b/>
                <w:lang w:val="is-IS"/>
              </w:rPr>
            </w:pPr>
          </w:p>
          <w:p w14:paraId="624A9893" w14:textId="77777777" w:rsidR="00EF1E38" w:rsidRPr="00F279B4" w:rsidRDefault="00EF1E38" w:rsidP="00EF1E38">
            <w:pPr>
              <w:tabs>
                <w:tab w:val="left" w:pos="369"/>
              </w:tabs>
              <w:autoSpaceDE w:val="0"/>
              <w:autoSpaceDN w:val="0"/>
              <w:rPr>
                <w:lang w:val="is-IS" w:eastAsia="de-DE"/>
              </w:rPr>
            </w:pPr>
          </w:p>
        </w:tc>
      </w:tr>
      <w:tr w:rsidR="00EF1E38" w:rsidRPr="00832FFF" w14:paraId="2B435561" w14:textId="77777777" w:rsidTr="00CD57B1">
        <w:trPr>
          <w:trHeight w:val="851"/>
        </w:trPr>
        <w:tc>
          <w:tcPr>
            <w:tcW w:w="566" w:type="dxa"/>
            <w:tcBorders>
              <w:top w:val="single" w:sz="4" w:space="0" w:color="auto"/>
              <w:left w:val="nil"/>
              <w:bottom w:val="nil"/>
              <w:right w:val="nil"/>
            </w:tcBorders>
          </w:tcPr>
          <w:p w14:paraId="4E91A76C" w14:textId="77777777" w:rsidR="00EF1E38" w:rsidRPr="00F279B4" w:rsidRDefault="00EF1E38" w:rsidP="00EF1E38">
            <w:pPr>
              <w:tabs>
                <w:tab w:val="left" w:pos="176"/>
              </w:tabs>
              <w:ind w:right="318"/>
              <w:rPr>
                <w:b/>
                <w:lang w:val="is-IS"/>
              </w:rPr>
            </w:pPr>
          </w:p>
        </w:tc>
        <w:tc>
          <w:tcPr>
            <w:tcW w:w="2989" w:type="dxa"/>
            <w:gridSpan w:val="2"/>
            <w:tcBorders>
              <w:top w:val="single" w:sz="4" w:space="0" w:color="auto"/>
              <w:left w:val="nil"/>
              <w:bottom w:val="nil"/>
              <w:right w:val="nil"/>
            </w:tcBorders>
          </w:tcPr>
          <w:p w14:paraId="44D0BF3D" w14:textId="77777777" w:rsidR="00EF1E38" w:rsidRPr="00B43694" w:rsidRDefault="00EF1E38" w:rsidP="00EF1E38">
            <w:pPr>
              <w:rPr>
                <w:b/>
                <w:lang w:val="is-IS"/>
              </w:rPr>
            </w:pPr>
            <w:r w:rsidRPr="00B43694">
              <w:rPr>
                <w:b/>
                <w:lang w:val="is-IS"/>
              </w:rPr>
              <w:t>Val á viðeigandi blárri sprautu</w:t>
            </w:r>
          </w:p>
          <w:p w14:paraId="17455B4F" w14:textId="77777777" w:rsidR="00EF1E38" w:rsidRPr="00B43694" w:rsidRDefault="00EF1E38" w:rsidP="00EF1E38">
            <w:pPr>
              <w:tabs>
                <w:tab w:val="clear" w:pos="567"/>
                <w:tab w:val="left" w:pos="708"/>
              </w:tabs>
              <w:rPr>
                <w:lang w:val="is-IS"/>
              </w:rPr>
            </w:pPr>
          </w:p>
          <w:p w14:paraId="5ACC9880" w14:textId="77777777" w:rsidR="00EF1E38" w:rsidRPr="00B43694" w:rsidRDefault="00EF1E38" w:rsidP="00EF1E38">
            <w:pPr>
              <w:tabs>
                <w:tab w:val="clear" w:pos="567"/>
                <w:tab w:val="left" w:pos="708"/>
              </w:tabs>
              <w:rPr>
                <w:lang w:val="is-IS" w:eastAsia="de-DE"/>
              </w:rPr>
            </w:pPr>
          </w:p>
        </w:tc>
        <w:tc>
          <w:tcPr>
            <w:tcW w:w="6075" w:type="dxa"/>
            <w:gridSpan w:val="2"/>
            <w:tcBorders>
              <w:top w:val="single" w:sz="4" w:space="0" w:color="auto"/>
              <w:left w:val="nil"/>
              <w:bottom w:val="nil"/>
              <w:right w:val="nil"/>
            </w:tcBorders>
          </w:tcPr>
          <w:p w14:paraId="7603462E" w14:textId="77777777" w:rsidR="00EF1E38" w:rsidRPr="00B43694" w:rsidRDefault="00EF1E38" w:rsidP="00EF1E38">
            <w:pPr>
              <w:tabs>
                <w:tab w:val="clear" w:pos="567"/>
                <w:tab w:val="left" w:pos="708"/>
              </w:tabs>
              <w:rPr>
                <w:lang w:val="is-IS"/>
              </w:rPr>
            </w:pPr>
            <w:r w:rsidRPr="00B43694">
              <w:rPr>
                <w:lang w:val="is-IS"/>
              </w:rPr>
              <w:t>Bláar sprautur fyrir mismunandi magn fylgja með í kassanum:</w:t>
            </w:r>
          </w:p>
          <w:p w14:paraId="76A85130" w14:textId="77777777" w:rsidR="00EF1E38" w:rsidRPr="00F279B4" w:rsidRDefault="00EF1E38" w:rsidP="00EF1E38">
            <w:pPr>
              <w:pStyle w:val="ListParagraph"/>
              <w:numPr>
                <w:ilvl w:val="0"/>
                <w:numId w:val="48"/>
              </w:numPr>
              <w:tabs>
                <w:tab w:val="clear" w:pos="567"/>
                <w:tab w:val="left" w:pos="708"/>
              </w:tabs>
              <w:spacing w:line="240" w:lineRule="auto"/>
              <w:ind w:left="455" w:hanging="283"/>
              <w:contextualSpacing w:val="0"/>
              <w:rPr>
                <w:b/>
                <w:lang w:val="is-IS"/>
              </w:rPr>
            </w:pPr>
            <w:r w:rsidRPr="00F279B4">
              <w:rPr>
                <w:b/>
                <w:bCs/>
                <w:lang w:val="is-IS"/>
              </w:rPr>
              <w:t>5 ml bláar sprautur</w:t>
            </w:r>
            <w:r w:rsidRPr="00F279B4">
              <w:rPr>
                <w:lang w:val="is-IS"/>
              </w:rPr>
              <w:t xml:space="preserve"> fyrir skammta frá </w:t>
            </w:r>
            <w:r w:rsidRPr="00F279B4">
              <w:rPr>
                <w:b/>
                <w:bCs/>
                <w:lang w:val="is-IS"/>
              </w:rPr>
              <w:t>1 ml til 5 ml.</w:t>
            </w:r>
          </w:p>
          <w:p w14:paraId="323F8FA8" w14:textId="77777777" w:rsidR="00EF1E38" w:rsidRPr="00F279B4" w:rsidRDefault="00EF1E38" w:rsidP="00EF1E38">
            <w:pPr>
              <w:pStyle w:val="ListParagraph"/>
              <w:numPr>
                <w:ilvl w:val="0"/>
                <w:numId w:val="48"/>
              </w:numPr>
              <w:tabs>
                <w:tab w:val="clear" w:pos="567"/>
                <w:tab w:val="left" w:pos="2152"/>
              </w:tabs>
              <w:autoSpaceDE w:val="0"/>
              <w:autoSpaceDN w:val="0"/>
              <w:spacing w:line="240" w:lineRule="auto"/>
              <w:ind w:left="455" w:hanging="283"/>
              <w:contextualSpacing w:val="0"/>
              <w:rPr>
                <w:b/>
                <w:lang w:val="is-IS"/>
              </w:rPr>
            </w:pPr>
            <w:r w:rsidRPr="00F279B4">
              <w:rPr>
                <w:b/>
                <w:bCs/>
                <w:lang w:val="is-IS"/>
              </w:rPr>
              <w:t>10 ml bláar sprautur</w:t>
            </w:r>
            <w:r w:rsidRPr="00F279B4">
              <w:rPr>
                <w:lang w:val="is-IS"/>
              </w:rPr>
              <w:t xml:space="preserve"> fyrir skammta stærri en </w:t>
            </w:r>
            <w:r w:rsidRPr="00F279B4">
              <w:rPr>
                <w:b/>
                <w:bCs/>
                <w:lang w:val="is-IS"/>
              </w:rPr>
              <w:t>5 ml.</w:t>
            </w:r>
          </w:p>
          <w:p w14:paraId="4B76E531" w14:textId="77777777" w:rsidR="00EF1E38" w:rsidRPr="00F279B4" w:rsidRDefault="00EF1E38" w:rsidP="00EF1E38">
            <w:pPr>
              <w:tabs>
                <w:tab w:val="clear" w:pos="567"/>
                <w:tab w:val="left" w:pos="2152"/>
              </w:tabs>
              <w:autoSpaceDE w:val="0"/>
              <w:autoSpaceDN w:val="0"/>
              <w:rPr>
                <w:i/>
                <w:lang w:val="is-IS" w:eastAsia="de-DE"/>
              </w:rPr>
            </w:pPr>
          </w:p>
        </w:tc>
      </w:tr>
      <w:tr w:rsidR="005163CE" w:rsidRPr="00832FFF" w14:paraId="07F27466" w14:textId="77777777" w:rsidTr="00CD57B1">
        <w:trPr>
          <w:trHeight w:val="1134"/>
        </w:trPr>
        <w:tc>
          <w:tcPr>
            <w:tcW w:w="710" w:type="dxa"/>
            <w:gridSpan w:val="2"/>
            <w:tcBorders>
              <w:bottom w:val="single" w:sz="4" w:space="0" w:color="auto"/>
            </w:tcBorders>
          </w:tcPr>
          <w:p w14:paraId="512F3624" w14:textId="77777777" w:rsidR="005163CE" w:rsidRPr="00F279B4" w:rsidRDefault="005163CE" w:rsidP="00791BC7">
            <w:pPr>
              <w:tabs>
                <w:tab w:val="clear" w:pos="567"/>
                <w:tab w:val="left" w:pos="176"/>
              </w:tabs>
              <w:ind w:right="318"/>
              <w:rPr>
                <w:noProof/>
                <w:lang w:val="is-IS"/>
              </w:rPr>
            </w:pPr>
          </w:p>
        </w:tc>
        <w:tc>
          <w:tcPr>
            <w:tcW w:w="2845" w:type="dxa"/>
            <w:tcBorders>
              <w:bottom w:val="single" w:sz="4" w:space="0" w:color="auto"/>
            </w:tcBorders>
          </w:tcPr>
          <w:p w14:paraId="1B3CDCFF" w14:textId="77777777" w:rsidR="005163CE" w:rsidRPr="00F279B4" w:rsidRDefault="005163CE" w:rsidP="00791BC7">
            <w:pPr>
              <w:tabs>
                <w:tab w:val="clear" w:pos="567"/>
              </w:tabs>
              <w:spacing w:line="240" w:lineRule="auto"/>
              <w:rPr>
                <w:noProof/>
                <w:lang w:val="is-IS"/>
              </w:rPr>
            </w:pPr>
          </w:p>
        </w:tc>
        <w:tc>
          <w:tcPr>
            <w:tcW w:w="6094" w:type="dxa"/>
            <w:gridSpan w:val="2"/>
            <w:tcBorders>
              <w:bottom w:val="single" w:sz="4" w:space="0" w:color="auto"/>
            </w:tcBorders>
          </w:tcPr>
          <w:p w14:paraId="08F6D4EB" w14:textId="77777777" w:rsidR="005163CE" w:rsidRPr="00F279B4" w:rsidRDefault="00435F31" w:rsidP="00791BC7">
            <w:pPr>
              <w:keepNext/>
              <w:rPr>
                <w:noProof/>
                <w:lang w:val="is-IS"/>
              </w:rPr>
            </w:pPr>
            <w:r w:rsidRPr="00F279B4">
              <w:rPr>
                <w:noProof/>
                <w:lang w:val="is-IS"/>
              </w:rPr>
              <w:t>Ef ávísaður skammtur er</w:t>
            </w:r>
            <w:r w:rsidR="005163CE" w:rsidRPr="00F279B4">
              <w:rPr>
                <w:noProof/>
                <w:lang w:val="is-IS"/>
              </w:rPr>
              <w:t xml:space="preserve"> 11 m</w:t>
            </w:r>
            <w:r w:rsidRPr="00F279B4">
              <w:rPr>
                <w:noProof/>
                <w:lang w:val="is-IS"/>
              </w:rPr>
              <w:t>l</w:t>
            </w:r>
            <w:r w:rsidR="005163CE" w:rsidRPr="00F279B4">
              <w:rPr>
                <w:noProof/>
                <w:lang w:val="is-IS"/>
              </w:rPr>
              <w:t xml:space="preserve">: </w:t>
            </w:r>
          </w:p>
          <w:p w14:paraId="0052EA48" w14:textId="77777777" w:rsidR="005163CE" w:rsidRPr="00F279B4" w:rsidRDefault="00435F31" w:rsidP="00791BC7">
            <w:pPr>
              <w:pStyle w:val="BodyText"/>
              <w:widowControl w:val="0"/>
              <w:tabs>
                <w:tab w:val="left" w:pos="346"/>
                <w:tab w:val="left" w:pos="7095"/>
              </w:tabs>
              <w:autoSpaceDE w:val="0"/>
              <w:autoSpaceDN w:val="0"/>
              <w:spacing w:after="0"/>
              <w:ind w:right="167"/>
              <w:rPr>
                <w:noProof/>
                <w:sz w:val="22"/>
                <w:szCs w:val="22"/>
                <w:lang w:val="is-IS"/>
              </w:rPr>
            </w:pPr>
            <w:r w:rsidRPr="00F279B4">
              <w:rPr>
                <w:noProof/>
                <w:sz w:val="22"/>
                <w:szCs w:val="22"/>
                <w:lang w:val="is-IS"/>
              </w:rPr>
              <w:t xml:space="preserve">Gefa á </w:t>
            </w:r>
            <w:r w:rsidR="005163CE" w:rsidRPr="00F279B4">
              <w:rPr>
                <w:noProof/>
                <w:sz w:val="22"/>
                <w:szCs w:val="22"/>
                <w:lang w:val="is-IS"/>
              </w:rPr>
              <w:t>2 x 5</w:t>
            </w:r>
            <w:r w:rsidRPr="00F279B4">
              <w:rPr>
                <w:noProof/>
                <w:sz w:val="22"/>
                <w:szCs w:val="22"/>
                <w:lang w:val="is-IS"/>
              </w:rPr>
              <w:t>,</w:t>
            </w:r>
            <w:r w:rsidR="005163CE" w:rsidRPr="00F279B4">
              <w:rPr>
                <w:noProof/>
                <w:sz w:val="22"/>
                <w:szCs w:val="22"/>
                <w:lang w:val="is-IS"/>
              </w:rPr>
              <w:t>5 m</w:t>
            </w:r>
            <w:r w:rsidRPr="00F279B4">
              <w:rPr>
                <w:noProof/>
                <w:sz w:val="22"/>
                <w:szCs w:val="22"/>
                <w:lang w:val="is-IS"/>
              </w:rPr>
              <w:t>l</w:t>
            </w:r>
            <w:r w:rsidR="005163CE" w:rsidRPr="00F279B4">
              <w:rPr>
                <w:noProof/>
                <w:sz w:val="22"/>
                <w:szCs w:val="22"/>
                <w:lang w:val="is-IS"/>
              </w:rPr>
              <w:t xml:space="preserve"> </w:t>
            </w:r>
            <w:r w:rsidRPr="00F279B4">
              <w:rPr>
                <w:noProof/>
                <w:sz w:val="22"/>
                <w:szCs w:val="22"/>
                <w:lang w:val="is-IS"/>
              </w:rPr>
              <w:t>með</w:t>
            </w:r>
            <w:r w:rsidR="005163CE" w:rsidRPr="00F279B4">
              <w:rPr>
                <w:noProof/>
                <w:sz w:val="22"/>
                <w:szCs w:val="22"/>
                <w:lang w:val="is-IS"/>
              </w:rPr>
              <w:t xml:space="preserve"> 10 m</w:t>
            </w:r>
            <w:r w:rsidRPr="00F279B4">
              <w:rPr>
                <w:noProof/>
                <w:sz w:val="22"/>
                <w:szCs w:val="22"/>
                <w:lang w:val="is-IS"/>
              </w:rPr>
              <w:t>l</w:t>
            </w:r>
            <w:r w:rsidR="005163CE" w:rsidRPr="00F279B4">
              <w:rPr>
                <w:noProof/>
                <w:sz w:val="22"/>
                <w:szCs w:val="22"/>
                <w:lang w:val="is-IS"/>
              </w:rPr>
              <w:t xml:space="preserve"> bl</w:t>
            </w:r>
            <w:r w:rsidRPr="00F279B4">
              <w:rPr>
                <w:noProof/>
                <w:sz w:val="22"/>
                <w:szCs w:val="22"/>
                <w:lang w:val="is-IS"/>
              </w:rPr>
              <w:t>árri sprautu</w:t>
            </w:r>
            <w:r w:rsidR="005163CE" w:rsidRPr="00F279B4">
              <w:rPr>
                <w:noProof/>
                <w:sz w:val="22"/>
                <w:szCs w:val="22"/>
                <w:lang w:val="is-IS"/>
              </w:rPr>
              <w:t>.</w:t>
            </w:r>
          </w:p>
        </w:tc>
      </w:tr>
      <w:tr w:rsidR="00EF1E38" w:rsidRPr="00832FFF" w14:paraId="25D23D83" w14:textId="77777777" w:rsidTr="00CD57B1">
        <w:trPr>
          <w:trHeight w:val="1134"/>
        </w:trPr>
        <w:tc>
          <w:tcPr>
            <w:tcW w:w="566" w:type="dxa"/>
            <w:tcBorders>
              <w:top w:val="nil"/>
              <w:left w:val="nil"/>
              <w:bottom w:val="single" w:sz="4" w:space="0" w:color="auto"/>
              <w:right w:val="nil"/>
            </w:tcBorders>
          </w:tcPr>
          <w:p w14:paraId="7B680EEC" w14:textId="77777777" w:rsidR="00EF1E38" w:rsidRPr="00F279B4" w:rsidRDefault="00EF1E38" w:rsidP="00EF1E38">
            <w:pPr>
              <w:tabs>
                <w:tab w:val="left" w:pos="176"/>
              </w:tabs>
              <w:ind w:right="318"/>
              <w:rPr>
                <w:noProof/>
                <w:lang w:val="is-IS"/>
              </w:rPr>
            </w:pPr>
          </w:p>
        </w:tc>
        <w:tc>
          <w:tcPr>
            <w:tcW w:w="2989" w:type="dxa"/>
            <w:gridSpan w:val="2"/>
            <w:tcBorders>
              <w:top w:val="nil"/>
              <w:left w:val="nil"/>
              <w:bottom w:val="single" w:sz="4" w:space="0" w:color="auto"/>
              <w:right w:val="nil"/>
            </w:tcBorders>
          </w:tcPr>
          <w:p w14:paraId="62115FD8" w14:textId="77777777" w:rsidR="00EF1E38" w:rsidRPr="00B43694" w:rsidRDefault="00EF1E38" w:rsidP="00EF1E38">
            <w:pPr>
              <w:tabs>
                <w:tab w:val="clear" w:pos="567"/>
                <w:tab w:val="left" w:pos="708"/>
              </w:tabs>
              <w:spacing w:line="240" w:lineRule="auto"/>
              <w:rPr>
                <w:sz w:val="24"/>
                <w:szCs w:val="24"/>
                <w:lang w:val="is-IS"/>
              </w:rPr>
            </w:pPr>
            <w:r w:rsidRPr="00B43694">
              <w:rPr>
                <w:noProof/>
                <w:lang w:val="is-IS" w:eastAsia="is-IS"/>
              </w:rPr>
              <w:drawing>
                <wp:inline distT="0" distB="0" distL="0" distR="0" wp14:anchorId="23F7C952" wp14:editId="73F306C2">
                  <wp:extent cx="1266825" cy="1343025"/>
                  <wp:effectExtent l="0" t="0" r="9525" b="9525"/>
                  <wp:docPr id="16" name="Grafik 16" descr="A syringe with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6292301" descr="A syringe with label&#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266825" cy="1343025"/>
                          </a:xfrm>
                          <a:prstGeom prst="rect">
                            <a:avLst/>
                          </a:prstGeom>
                          <a:noFill/>
                          <a:ln>
                            <a:noFill/>
                          </a:ln>
                        </pic:spPr>
                      </pic:pic>
                    </a:graphicData>
                  </a:graphic>
                </wp:inline>
              </w:drawing>
            </w:r>
            <w:r w:rsidRPr="00B43694">
              <w:rPr>
                <w:noProof/>
                <w:sz w:val="24"/>
                <w:szCs w:val="24"/>
                <w:lang w:val="is-IS" w:eastAsia="is-IS"/>
              </w:rPr>
              <mc:AlternateContent>
                <mc:Choice Requires="wps">
                  <w:drawing>
                    <wp:anchor distT="45720" distB="45720" distL="114300" distR="114300" simplePos="0" relativeHeight="251658250" behindDoc="0" locked="1" layoutInCell="1" allowOverlap="1" wp14:anchorId="13CBF536" wp14:editId="5B20BE33">
                      <wp:simplePos x="0" y="0"/>
                      <wp:positionH relativeFrom="column">
                        <wp:posOffset>423545</wp:posOffset>
                      </wp:positionH>
                      <wp:positionV relativeFrom="paragraph">
                        <wp:posOffset>255270</wp:posOffset>
                      </wp:positionV>
                      <wp:extent cx="685800" cy="274320"/>
                      <wp:effectExtent l="0" t="0" r="19050" b="11430"/>
                      <wp:wrapNone/>
                      <wp:docPr id="1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4320"/>
                              </a:xfrm>
                              <a:prstGeom prst="rect">
                                <a:avLst/>
                              </a:prstGeom>
                              <a:solidFill>
                                <a:srgbClr val="FFFFFF"/>
                              </a:solidFill>
                              <a:ln w="9525">
                                <a:solidFill>
                                  <a:srgbClr val="000000"/>
                                </a:solidFill>
                                <a:miter lim="800000"/>
                                <a:headEnd/>
                                <a:tailEnd/>
                              </a:ln>
                            </wps:spPr>
                            <wps:txbx>
                              <w:txbxContent>
                                <w:p w14:paraId="0F0A3390" w14:textId="77777777" w:rsidR="001B2121" w:rsidRPr="00A2408D" w:rsidRDefault="001B2121" w:rsidP="008B5AA2">
                                  <w:pPr>
                                    <w:jc w:val="center"/>
                                    <w:rPr>
                                      <w:rFonts w:ascii="Calibri" w:hAnsi="Calibri" w:cs="Calibri"/>
                                      <w:sz w:val="16"/>
                                      <w:szCs w:val="16"/>
                                      <w:lang w:val="de-DE"/>
                                    </w:rPr>
                                  </w:pPr>
                                  <w:r w:rsidRPr="008B5AA2">
                                    <w:rPr>
                                      <w:rFonts w:ascii="Calibri" w:hAnsi="Calibri" w:cs="Calibri"/>
                                      <w:sz w:val="16"/>
                                      <w:szCs w:val="16"/>
                                    </w:rPr>
                                    <w:t>Merkimiði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CBF536" id="_x0000_t202" coordsize="21600,21600" o:spt="202" path="m,l,21600r21600,l21600,xe">
                      <v:stroke joinstyle="miter"/>
                      <v:path gradientshapeok="t" o:connecttype="rect"/>
                    </v:shapetype>
                    <v:shape id="Textfeld 2" o:spid="_x0000_s1026" type="#_x0000_t202" style="position:absolute;margin-left:33.35pt;margin-top:20.1pt;width:54pt;height:21.6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">
                      <v:textbox>
                        <w:txbxContent>
                          <w:p w14:paraId="689F314F" w14:textId="77777777" w:rsidR="001B2121" w:rsidRPr="00A2408D" w:rsidRDefault="001B2121" w:rsidP="008B5AA2">
                            <w:pPr>
                              <w:jc w:val="center"/>
                              <w:rPr>
                                <w:rFonts w:ascii="Calibri" w:hAnsi="Calibri" w:cs="Calibri"/>
                                <w:sz w:val="16"/>
                                <w:szCs w:val="16"/>
                                <w:lang w:val="de-DE"/>
                              </w:rPr>
                            </w:pPr>
                            <w:r w:rsidRPr="008B5AA2">
                              <w:rPr>
                                <w:rFonts w:ascii="Calibri" w:hAnsi="Calibri" w:cs="Calibri"/>
                                <w:sz w:val="16"/>
                                <w:szCs w:val="16"/>
                              </w:rPr>
                              <w:t>Merkimiði</w:t>
                            </w:r>
                          </w:p>
                        </w:txbxContent>
                      </v:textbox>
                      <w10:anchorlock/>
                    </v:shape>
                  </w:pict>
                </mc:Fallback>
              </mc:AlternateContent>
            </w:r>
          </w:p>
          <w:p w14:paraId="4F96D695" w14:textId="77777777" w:rsidR="00EF1E38" w:rsidRPr="00B43694" w:rsidRDefault="00EF1E38" w:rsidP="00EF1E38">
            <w:pPr>
              <w:tabs>
                <w:tab w:val="clear" w:pos="567"/>
                <w:tab w:val="left" w:pos="708"/>
              </w:tabs>
              <w:rPr>
                <w:noProof/>
                <w:lang w:val="is-IS"/>
              </w:rPr>
            </w:pPr>
          </w:p>
        </w:tc>
        <w:tc>
          <w:tcPr>
            <w:tcW w:w="6075" w:type="dxa"/>
            <w:gridSpan w:val="2"/>
            <w:tcBorders>
              <w:top w:val="nil"/>
              <w:left w:val="nil"/>
              <w:bottom w:val="single" w:sz="4" w:space="0" w:color="auto"/>
              <w:right w:val="nil"/>
            </w:tcBorders>
          </w:tcPr>
          <w:p w14:paraId="68B2E84B" w14:textId="77777777" w:rsidR="00EF1E38" w:rsidRPr="00B43694" w:rsidRDefault="00EF1E38" w:rsidP="00EF1E38">
            <w:pPr>
              <w:pStyle w:val="BodyText"/>
              <w:widowControl w:val="0"/>
              <w:numPr>
                <w:ilvl w:val="0"/>
                <w:numId w:val="49"/>
              </w:numPr>
              <w:tabs>
                <w:tab w:val="left" w:pos="346"/>
                <w:tab w:val="left" w:pos="7095"/>
              </w:tabs>
              <w:autoSpaceDE w:val="0"/>
              <w:autoSpaceDN w:val="0"/>
              <w:spacing w:after="0"/>
              <w:ind w:left="346" w:right="167" w:hanging="341"/>
              <w:rPr>
                <w:i/>
                <w:sz w:val="22"/>
                <w:szCs w:val="22"/>
                <w:lang w:val="is-IS"/>
              </w:rPr>
            </w:pPr>
            <w:r w:rsidRPr="00B43694">
              <w:rPr>
                <w:sz w:val="22"/>
                <w:szCs w:val="22"/>
                <w:lang w:val="is-IS"/>
              </w:rPr>
              <w:t>Veldu eina bláa sprautu sem hentar fyrir skammtinn sem læknir barnsins ávísaði.</w:t>
            </w:r>
          </w:p>
          <w:p w14:paraId="3286811B" w14:textId="77777777" w:rsidR="00EF1E38" w:rsidRPr="00F279B4" w:rsidRDefault="00EF1E38" w:rsidP="00EF1E38">
            <w:pPr>
              <w:pStyle w:val="BodyText"/>
              <w:widowControl w:val="0"/>
              <w:numPr>
                <w:ilvl w:val="0"/>
                <w:numId w:val="49"/>
              </w:numPr>
              <w:tabs>
                <w:tab w:val="left" w:pos="346"/>
              </w:tabs>
              <w:autoSpaceDE w:val="0"/>
              <w:autoSpaceDN w:val="0"/>
              <w:spacing w:after="0"/>
              <w:ind w:left="346" w:right="167" w:hanging="341"/>
              <w:rPr>
                <w:i/>
                <w:sz w:val="22"/>
                <w:szCs w:val="22"/>
                <w:lang w:val="is-IS"/>
              </w:rPr>
            </w:pPr>
            <w:r w:rsidRPr="00F279B4">
              <w:rPr>
                <w:sz w:val="22"/>
                <w:szCs w:val="22"/>
                <w:lang w:val="is-IS"/>
              </w:rPr>
              <w:t>Taktu bláu sprautuna úr pakkningunni.</w:t>
            </w:r>
          </w:p>
          <w:p w14:paraId="6D13A5F3" w14:textId="77777777" w:rsidR="00EF1E38" w:rsidRPr="00F279B4" w:rsidRDefault="00EF1E38" w:rsidP="00EF1E38">
            <w:pPr>
              <w:pStyle w:val="BodyText"/>
              <w:tabs>
                <w:tab w:val="left" w:pos="346"/>
              </w:tabs>
              <w:ind w:left="346"/>
              <w:rPr>
                <w:lang w:val="is-IS" w:eastAsia="de-DE"/>
              </w:rPr>
            </w:pPr>
          </w:p>
        </w:tc>
      </w:tr>
      <w:tr w:rsidR="00EF1E38" w:rsidRPr="00832FFF" w14:paraId="29D65D86" w14:textId="77777777" w:rsidTr="00CD57B1">
        <w:tc>
          <w:tcPr>
            <w:tcW w:w="566" w:type="dxa"/>
            <w:tcBorders>
              <w:top w:val="single" w:sz="4" w:space="0" w:color="auto"/>
              <w:left w:val="nil"/>
              <w:bottom w:val="nil"/>
              <w:right w:val="nil"/>
            </w:tcBorders>
          </w:tcPr>
          <w:p w14:paraId="0D8E832A" w14:textId="77777777" w:rsidR="00EF1E38" w:rsidRPr="00B43694" w:rsidRDefault="00EF1E38" w:rsidP="00EF1E38">
            <w:pPr>
              <w:keepNext/>
              <w:tabs>
                <w:tab w:val="left" w:pos="176"/>
              </w:tabs>
              <w:ind w:right="318"/>
              <w:rPr>
                <w:b/>
                <w:lang w:val="is-IS"/>
              </w:rPr>
            </w:pPr>
          </w:p>
        </w:tc>
        <w:tc>
          <w:tcPr>
            <w:tcW w:w="2989" w:type="dxa"/>
            <w:gridSpan w:val="2"/>
            <w:tcBorders>
              <w:top w:val="single" w:sz="4" w:space="0" w:color="auto"/>
              <w:left w:val="nil"/>
              <w:bottom w:val="nil"/>
              <w:right w:val="nil"/>
            </w:tcBorders>
          </w:tcPr>
          <w:p w14:paraId="2F4A9B0E" w14:textId="77777777" w:rsidR="00EF1E38" w:rsidRPr="00B43694" w:rsidRDefault="00EF1E38" w:rsidP="00EF1E38">
            <w:pPr>
              <w:keepNext/>
              <w:tabs>
                <w:tab w:val="clear" w:pos="567"/>
                <w:tab w:val="left" w:pos="708"/>
              </w:tabs>
              <w:rPr>
                <w:b/>
                <w:lang w:val="is-IS"/>
              </w:rPr>
            </w:pPr>
          </w:p>
          <w:p w14:paraId="5C2B35C9" w14:textId="77777777" w:rsidR="00EF1E38" w:rsidRPr="00B43694" w:rsidRDefault="00EF1E38" w:rsidP="00EF1E38">
            <w:pPr>
              <w:keepNext/>
              <w:tabs>
                <w:tab w:val="clear" w:pos="567"/>
                <w:tab w:val="left" w:pos="708"/>
              </w:tabs>
              <w:rPr>
                <w:lang w:val="is-IS"/>
              </w:rPr>
            </w:pPr>
            <w:r w:rsidRPr="00B43694">
              <w:rPr>
                <w:b/>
                <w:lang w:val="is-IS"/>
              </w:rPr>
              <w:t>Stillt á tilskilinn skammt á nýrri blárri sprautu</w:t>
            </w:r>
          </w:p>
        </w:tc>
        <w:tc>
          <w:tcPr>
            <w:tcW w:w="6075" w:type="dxa"/>
            <w:gridSpan w:val="2"/>
            <w:tcBorders>
              <w:top w:val="single" w:sz="4" w:space="0" w:color="auto"/>
              <w:left w:val="nil"/>
              <w:bottom w:val="nil"/>
              <w:right w:val="nil"/>
            </w:tcBorders>
          </w:tcPr>
          <w:p w14:paraId="00BB47B9" w14:textId="77777777" w:rsidR="00EF1E38" w:rsidRPr="00B43694" w:rsidRDefault="00EF1E38" w:rsidP="00EF1E38">
            <w:pPr>
              <w:keepNext/>
              <w:rPr>
                <w:lang w:val="is-IS"/>
              </w:rPr>
            </w:pPr>
          </w:p>
          <w:p w14:paraId="2BBB46AC" w14:textId="77777777" w:rsidR="00EF1E38" w:rsidRPr="00B43694" w:rsidRDefault="00EF1E38" w:rsidP="00EF1E38">
            <w:pPr>
              <w:keepNext/>
              <w:rPr>
                <w:lang w:val="is-IS"/>
              </w:rPr>
            </w:pPr>
            <w:r w:rsidRPr="00B43694">
              <w:rPr>
                <w:lang w:val="is-IS"/>
              </w:rPr>
              <w:t>Bláa sprautan er búin kvarða (ml).</w:t>
            </w:r>
          </w:p>
          <w:p w14:paraId="4A92EC62" w14:textId="77777777" w:rsidR="00EF1E38" w:rsidRPr="00B43694" w:rsidRDefault="00EF1E38" w:rsidP="00EF1E38">
            <w:pPr>
              <w:pStyle w:val="ListParagraph"/>
              <w:keepNext/>
              <w:numPr>
                <w:ilvl w:val="0"/>
                <w:numId w:val="51"/>
              </w:numPr>
              <w:spacing w:line="240" w:lineRule="auto"/>
              <w:ind w:left="458" w:hanging="283"/>
              <w:contextualSpacing w:val="0"/>
              <w:rPr>
                <w:lang w:val="is-IS"/>
              </w:rPr>
            </w:pPr>
            <w:r w:rsidRPr="00B43694">
              <w:rPr>
                <w:lang w:val="is-IS"/>
              </w:rPr>
              <w:t xml:space="preserve">Kvarði bláu 5 ml sprautunnar byrjar á 1 ml. </w:t>
            </w:r>
            <w:r w:rsidRPr="00B43694">
              <w:rPr>
                <w:lang w:val="is-IS"/>
              </w:rPr>
              <w:br/>
              <w:t>Mælistrikin eru í 0,2 ml skrefum.</w:t>
            </w:r>
          </w:p>
          <w:p w14:paraId="01833DEA" w14:textId="77777777" w:rsidR="00EF1E38" w:rsidRPr="00B43694" w:rsidRDefault="00EF1E38" w:rsidP="00EF1E38">
            <w:pPr>
              <w:pStyle w:val="ListParagraph"/>
              <w:keepNext/>
              <w:numPr>
                <w:ilvl w:val="0"/>
                <w:numId w:val="51"/>
              </w:numPr>
              <w:spacing w:line="240" w:lineRule="auto"/>
              <w:ind w:left="458" w:hanging="283"/>
              <w:contextualSpacing w:val="0"/>
              <w:rPr>
                <w:lang w:val="is-IS"/>
              </w:rPr>
            </w:pPr>
            <w:r w:rsidRPr="00B43694">
              <w:rPr>
                <w:lang w:val="is-IS"/>
              </w:rPr>
              <w:t xml:space="preserve">Kvarði bláu 10 ml sprautunnar byrjar á 2 ml. </w:t>
            </w:r>
            <w:r w:rsidRPr="00B43694">
              <w:rPr>
                <w:lang w:val="is-IS"/>
              </w:rPr>
              <w:br/>
              <w:t>Mælistrikin eru í 0,5 ml skrefum.</w:t>
            </w:r>
          </w:p>
          <w:p w14:paraId="22EAEEC2" w14:textId="77777777" w:rsidR="00EF1E38" w:rsidRPr="00B43694" w:rsidRDefault="00EF1E38" w:rsidP="00EF1E38">
            <w:pPr>
              <w:keepNext/>
              <w:tabs>
                <w:tab w:val="left" w:pos="285"/>
              </w:tabs>
              <w:ind w:left="284"/>
              <w:rPr>
                <w:lang w:val="is-IS" w:eastAsia="de-DE"/>
              </w:rPr>
            </w:pPr>
          </w:p>
        </w:tc>
      </w:tr>
      <w:tr w:rsidR="00EF1E38" w:rsidRPr="00832FFF" w14:paraId="2695694D" w14:textId="77777777" w:rsidTr="00CD57B1">
        <w:tc>
          <w:tcPr>
            <w:tcW w:w="566" w:type="dxa"/>
            <w:tcBorders>
              <w:top w:val="single" w:sz="4" w:space="0" w:color="auto"/>
              <w:left w:val="nil"/>
              <w:bottom w:val="nil"/>
              <w:right w:val="nil"/>
            </w:tcBorders>
          </w:tcPr>
          <w:p w14:paraId="1FCEA2E1" w14:textId="77777777" w:rsidR="00EF1E38" w:rsidRPr="00B43694" w:rsidRDefault="00EF1E38" w:rsidP="00EF1E38">
            <w:pPr>
              <w:keepNext/>
              <w:tabs>
                <w:tab w:val="left" w:pos="176"/>
              </w:tabs>
              <w:ind w:right="318"/>
              <w:rPr>
                <w:b/>
                <w:lang w:val="is-IS"/>
              </w:rPr>
            </w:pPr>
          </w:p>
        </w:tc>
        <w:tc>
          <w:tcPr>
            <w:tcW w:w="2989" w:type="dxa"/>
            <w:gridSpan w:val="2"/>
            <w:tcBorders>
              <w:top w:val="single" w:sz="4" w:space="0" w:color="auto"/>
              <w:left w:val="nil"/>
              <w:bottom w:val="nil"/>
              <w:right w:val="nil"/>
            </w:tcBorders>
          </w:tcPr>
          <w:p w14:paraId="554B4E9E" w14:textId="77777777" w:rsidR="00EF1E38" w:rsidRPr="00B43694" w:rsidRDefault="00EF1E38" w:rsidP="00EF1E38">
            <w:pPr>
              <w:keepNext/>
              <w:tabs>
                <w:tab w:val="clear" w:pos="567"/>
                <w:tab w:val="left" w:pos="708"/>
              </w:tabs>
              <w:rPr>
                <w:b/>
                <w:lang w:val="is-IS"/>
              </w:rPr>
            </w:pPr>
          </w:p>
        </w:tc>
        <w:tc>
          <w:tcPr>
            <w:tcW w:w="6075" w:type="dxa"/>
            <w:gridSpan w:val="2"/>
            <w:tcBorders>
              <w:top w:val="single" w:sz="4" w:space="0" w:color="auto"/>
              <w:left w:val="nil"/>
              <w:bottom w:val="nil"/>
              <w:right w:val="nil"/>
            </w:tcBorders>
          </w:tcPr>
          <w:p w14:paraId="4513E06C" w14:textId="77777777" w:rsidR="00EF1E38" w:rsidRPr="00B43694" w:rsidRDefault="00EF1E38" w:rsidP="00EF1E38">
            <w:pPr>
              <w:keepNext/>
              <w:rPr>
                <w:lang w:val="is-IS"/>
              </w:rPr>
            </w:pPr>
          </w:p>
        </w:tc>
      </w:tr>
      <w:tr w:rsidR="00EF1E38" w:rsidRPr="00832FFF" w14:paraId="45584264" w14:textId="77777777" w:rsidTr="00CD57B1">
        <w:trPr>
          <w:trHeight w:val="2409"/>
        </w:trPr>
        <w:tc>
          <w:tcPr>
            <w:tcW w:w="566" w:type="dxa"/>
            <w:tcBorders>
              <w:top w:val="nil"/>
              <w:left w:val="nil"/>
              <w:bottom w:val="single" w:sz="4" w:space="0" w:color="auto"/>
              <w:right w:val="nil"/>
            </w:tcBorders>
          </w:tcPr>
          <w:p w14:paraId="4CF56F30" w14:textId="77777777" w:rsidR="00EF1E38" w:rsidRPr="00B43694" w:rsidRDefault="00EF1E38" w:rsidP="00EF1E38">
            <w:pPr>
              <w:keepNext/>
              <w:tabs>
                <w:tab w:val="left" w:pos="176"/>
              </w:tabs>
              <w:ind w:right="318"/>
              <w:rPr>
                <w:noProof/>
                <w:lang w:val="is-IS"/>
              </w:rPr>
            </w:pPr>
          </w:p>
        </w:tc>
        <w:tc>
          <w:tcPr>
            <w:tcW w:w="2989" w:type="dxa"/>
            <w:gridSpan w:val="2"/>
            <w:tcBorders>
              <w:top w:val="nil"/>
              <w:left w:val="nil"/>
              <w:bottom w:val="single" w:sz="4" w:space="0" w:color="auto"/>
              <w:right w:val="nil"/>
            </w:tcBorders>
            <w:vAlign w:val="bottom"/>
            <w:hideMark/>
          </w:tcPr>
          <w:p w14:paraId="7EB75176" w14:textId="77777777" w:rsidR="00EF1E38" w:rsidRPr="00B43694" w:rsidRDefault="00EF1E38" w:rsidP="00EF1E38">
            <w:pPr>
              <w:keepNext/>
              <w:tabs>
                <w:tab w:val="clear" w:pos="567"/>
                <w:tab w:val="left" w:pos="708"/>
              </w:tabs>
              <w:spacing w:line="240" w:lineRule="auto"/>
              <w:ind w:right="2155"/>
              <w:rPr>
                <w:noProof/>
                <w:lang w:val="is-IS"/>
              </w:rPr>
            </w:pPr>
            <w:r w:rsidRPr="00B43694">
              <w:rPr>
                <w:lang w:val="is-IS"/>
              </w:rPr>
              <w:object w:dxaOrig="2280" w:dyaOrig="2148" w14:anchorId="5F98E11B">
                <v:shape id="_x0000_i1027" type="#_x0000_t75" style="width:115.5pt;height:108pt" o:ole="">
                  <v:imagedata r:id="rId24" o:title=""/>
                </v:shape>
                <o:OLEObject Type="Embed" ProgID="PBrush" ShapeID="_x0000_i1027" DrawAspect="Content" ObjectID="_1840358388" r:id="rId51"/>
              </w:object>
            </w:r>
          </w:p>
        </w:tc>
        <w:tc>
          <w:tcPr>
            <w:tcW w:w="6075" w:type="dxa"/>
            <w:gridSpan w:val="2"/>
            <w:tcBorders>
              <w:top w:val="nil"/>
              <w:left w:val="nil"/>
              <w:bottom w:val="single" w:sz="4" w:space="0" w:color="auto"/>
              <w:right w:val="nil"/>
            </w:tcBorders>
            <w:hideMark/>
          </w:tcPr>
          <w:p w14:paraId="59BD1194" w14:textId="77777777" w:rsidR="00EF1E38" w:rsidRPr="00F279B4" w:rsidRDefault="00EF1E38" w:rsidP="00EF1E38">
            <w:pPr>
              <w:pStyle w:val="ListParagraph"/>
              <w:keepNext/>
              <w:widowControl w:val="0"/>
              <w:numPr>
                <w:ilvl w:val="0"/>
                <w:numId w:val="52"/>
              </w:numPr>
              <w:tabs>
                <w:tab w:val="left" w:pos="309"/>
              </w:tabs>
              <w:autoSpaceDE w:val="0"/>
              <w:autoSpaceDN w:val="0"/>
              <w:spacing w:line="240" w:lineRule="auto"/>
              <w:contextualSpacing w:val="0"/>
              <w:rPr>
                <w:lang w:val="is-IS"/>
              </w:rPr>
            </w:pPr>
            <w:r w:rsidRPr="00F279B4">
              <w:rPr>
                <w:lang w:val="is-IS"/>
              </w:rPr>
              <w:t>Skoðaðu skammtinn sem gefinn er upp í viðkomandi reit utan á öskjunni.</w:t>
            </w:r>
          </w:p>
        </w:tc>
      </w:tr>
      <w:tr w:rsidR="00EF1E38" w:rsidRPr="00832FFF" w14:paraId="6B9F37CD" w14:textId="77777777" w:rsidTr="00CD57B1">
        <w:tc>
          <w:tcPr>
            <w:tcW w:w="566" w:type="dxa"/>
            <w:tcBorders>
              <w:top w:val="single" w:sz="4" w:space="0" w:color="auto"/>
              <w:left w:val="nil"/>
              <w:bottom w:val="nil"/>
              <w:right w:val="nil"/>
            </w:tcBorders>
          </w:tcPr>
          <w:p w14:paraId="65F7D82F" w14:textId="77777777" w:rsidR="00EF1E38" w:rsidRPr="00F279B4" w:rsidRDefault="00EF1E38" w:rsidP="00EF1E38">
            <w:pPr>
              <w:keepNext/>
              <w:tabs>
                <w:tab w:val="left" w:pos="176"/>
              </w:tabs>
              <w:ind w:right="318"/>
              <w:rPr>
                <w:lang w:val="is-IS" w:eastAsia="de-DE"/>
              </w:rPr>
            </w:pPr>
          </w:p>
        </w:tc>
        <w:tc>
          <w:tcPr>
            <w:tcW w:w="2989" w:type="dxa"/>
            <w:gridSpan w:val="2"/>
            <w:tcBorders>
              <w:top w:val="single" w:sz="4" w:space="0" w:color="auto"/>
              <w:left w:val="nil"/>
              <w:bottom w:val="nil"/>
              <w:right w:val="nil"/>
            </w:tcBorders>
          </w:tcPr>
          <w:p w14:paraId="702D6574" w14:textId="77777777" w:rsidR="00EF1E38" w:rsidRPr="00F279B4" w:rsidRDefault="00EF1E38" w:rsidP="00EF1E38">
            <w:pPr>
              <w:keepNext/>
              <w:tabs>
                <w:tab w:val="clear" w:pos="567"/>
                <w:tab w:val="left" w:pos="708"/>
              </w:tabs>
              <w:ind w:right="2156"/>
              <w:rPr>
                <w:lang w:val="is-IS" w:eastAsia="de-DE"/>
              </w:rPr>
            </w:pPr>
          </w:p>
        </w:tc>
        <w:tc>
          <w:tcPr>
            <w:tcW w:w="6075" w:type="dxa"/>
            <w:gridSpan w:val="2"/>
            <w:tcBorders>
              <w:top w:val="single" w:sz="4" w:space="0" w:color="auto"/>
              <w:left w:val="nil"/>
              <w:bottom w:val="nil"/>
              <w:right w:val="nil"/>
            </w:tcBorders>
          </w:tcPr>
          <w:p w14:paraId="1899FFF0" w14:textId="77777777" w:rsidR="00EF1E38" w:rsidRPr="00F279B4" w:rsidRDefault="00EF1E38" w:rsidP="00EF1E38">
            <w:pPr>
              <w:pStyle w:val="ListParagraph"/>
              <w:keepNext/>
              <w:widowControl w:val="0"/>
              <w:numPr>
                <w:ilvl w:val="0"/>
                <w:numId w:val="52"/>
              </w:numPr>
              <w:tabs>
                <w:tab w:val="left" w:pos="143"/>
              </w:tabs>
              <w:autoSpaceDE w:val="0"/>
              <w:autoSpaceDN w:val="0"/>
              <w:spacing w:line="240" w:lineRule="auto"/>
              <w:contextualSpacing w:val="0"/>
              <w:rPr>
                <w:b/>
                <w:bCs/>
                <w:lang w:val="is-IS" w:eastAsia="de-DE"/>
              </w:rPr>
            </w:pPr>
            <w:r w:rsidRPr="00F279B4">
              <w:rPr>
                <w:b/>
                <w:bCs/>
                <w:lang w:val="is-IS" w:eastAsia="de-DE"/>
              </w:rPr>
              <w:t>Ef upplýsingarnar eru ekki tiltækar:</w:t>
            </w:r>
          </w:p>
          <w:p w14:paraId="66FC6A22" w14:textId="77777777" w:rsidR="00EF1E38" w:rsidRPr="00F279B4" w:rsidRDefault="00EF1E38" w:rsidP="00EF1E38">
            <w:pPr>
              <w:keepNext/>
              <w:widowControl w:val="0"/>
              <w:tabs>
                <w:tab w:val="clear" w:pos="567"/>
                <w:tab w:val="left" w:pos="143"/>
                <w:tab w:val="left" w:pos="285"/>
                <w:tab w:val="left" w:pos="3116"/>
              </w:tabs>
              <w:autoSpaceDE w:val="0"/>
              <w:autoSpaceDN w:val="0"/>
              <w:ind w:left="309"/>
              <w:rPr>
                <w:lang w:val="is-IS" w:eastAsia="de-DE"/>
              </w:rPr>
            </w:pPr>
            <w:r w:rsidRPr="00F279B4">
              <w:rPr>
                <w:lang w:val="is-IS" w:eastAsia="de-DE"/>
              </w:rPr>
              <w:t>Biddu lækninn um að útvega þær.</w:t>
            </w:r>
          </w:p>
          <w:p w14:paraId="7C809348" w14:textId="77777777" w:rsidR="00EF1E38" w:rsidRPr="00F279B4" w:rsidRDefault="00EF1E38" w:rsidP="00EF1E38">
            <w:pPr>
              <w:keepNext/>
              <w:widowControl w:val="0"/>
              <w:tabs>
                <w:tab w:val="clear" w:pos="567"/>
                <w:tab w:val="left" w:pos="2889"/>
              </w:tabs>
              <w:autoSpaceDE w:val="0"/>
              <w:autoSpaceDN w:val="0"/>
              <w:ind w:left="2888"/>
              <w:rPr>
                <w:lang w:val="is-IS" w:eastAsia="de-DE"/>
              </w:rPr>
            </w:pPr>
          </w:p>
        </w:tc>
      </w:tr>
      <w:tr w:rsidR="00EF1E38" w:rsidRPr="00832FFF" w14:paraId="234541CA" w14:textId="77777777" w:rsidTr="00CD57B1">
        <w:trPr>
          <w:trHeight w:val="507"/>
        </w:trPr>
        <w:tc>
          <w:tcPr>
            <w:tcW w:w="566" w:type="dxa"/>
          </w:tcPr>
          <w:p w14:paraId="562C9D0C" w14:textId="77777777" w:rsidR="00EF1E38" w:rsidRPr="00F279B4" w:rsidRDefault="00EF1E38" w:rsidP="00EF1E38">
            <w:pPr>
              <w:tabs>
                <w:tab w:val="left" w:pos="176"/>
              </w:tabs>
              <w:ind w:right="318"/>
              <w:rPr>
                <w:lang w:val="is-IS" w:eastAsia="de-DE"/>
              </w:rPr>
            </w:pPr>
          </w:p>
        </w:tc>
        <w:tc>
          <w:tcPr>
            <w:tcW w:w="2989" w:type="dxa"/>
            <w:gridSpan w:val="2"/>
          </w:tcPr>
          <w:p w14:paraId="0891ACA8" w14:textId="77777777" w:rsidR="00EF1E38" w:rsidRPr="00F279B4" w:rsidRDefault="00EF1E38" w:rsidP="00EF1E38">
            <w:pPr>
              <w:tabs>
                <w:tab w:val="clear" w:pos="567"/>
                <w:tab w:val="left" w:pos="708"/>
              </w:tabs>
              <w:ind w:right="2156"/>
              <w:rPr>
                <w:lang w:val="is-IS" w:eastAsia="de-DE"/>
              </w:rPr>
            </w:pPr>
          </w:p>
        </w:tc>
        <w:tc>
          <w:tcPr>
            <w:tcW w:w="6075" w:type="dxa"/>
            <w:gridSpan w:val="2"/>
          </w:tcPr>
          <w:p w14:paraId="57994D98" w14:textId="77777777" w:rsidR="00EF1E38" w:rsidRPr="00F279B4" w:rsidRDefault="00EF1E38" w:rsidP="00EF1E38">
            <w:pPr>
              <w:widowControl w:val="0"/>
              <w:tabs>
                <w:tab w:val="left" w:pos="285"/>
              </w:tabs>
              <w:autoSpaceDE w:val="0"/>
              <w:autoSpaceDN w:val="0"/>
              <w:ind w:left="284"/>
              <w:rPr>
                <w:lang w:val="is-IS" w:eastAsia="de-DE"/>
              </w:rPr>
            </w:pPr>
          </w:p>
          <w:p w14:paraId="2F42B2A3" w14:textId="77777777" w:rsidR="00EF1E38" w:rsidRPr="00F279B4" w:rsidRDefault="00EF1E38" w:rsidP="00EF1E38">
            <w:pPr>
              <w:pStyle w:val="ListParagraph"/>
              <w:widowControl w:val="0"/>
              <w:numPr>
                <w:ilvl w:val="0"/>
                <w:numId w:val="52"/>
              </w:numPr>
              <w:tabs>
                <w:tab w:val="left" w:pos="285"/>
              </w:tabs>
              <w:autoSpaceDE w:val="0"/>
              <w:autoSpaceDN w:val="0"/>
              <w:spacing w:line="240" w:lineRule="auto"/>
              <w:contextualSpacing w:val="0"/>
              <w:rPr>
                <w:lang w:val="is-IS" w:eastAsia="de-DE"/>
              </w:rPr>
            </w:pPr>
            <w:r w:rsidRPr="00F279B4">
              <w:rPr>
                <w:lang w:val="is-IS" w:eastAsia="de-DE"/>
              </w:rPr>
              <w:t>Haltu bláu sprautunni þannig að opið snúi upp.</w:t>
            </w:r>
          </w:p>
          <w:p w14:paraId="2CCBD8B4" w14:textId="77777777" w:rsidR="00EF1E38" w:rsidRPr="00F279B4" w:rsidRDefault="00EF1E38" w:rsidP="00EF1E38">
            <w:pPr>
              <w:widowControl w:val="0"/>
              <w:tabs>
                <w:tab w:val="left" w:pos="285"/>
              </w:tabs>
              <w:autoSpaceDE w:val="0"/>
              <w:autoSpaceDN w:val="0"/>
              <w:ind w:left="284"/>
              <w:rPr>
                <w:lang w:val="is-IS" w:eastAsia="de-DE"/>
              </w:rPr>
            </w:pPr>
          </w:p>
        </w:tc>
      </w:tr>
      <w:tr w:rsidR="00EF1E38" w:rsidRPr="00832FFF" w14:paraId="62E2C227" w14:textId="77777777" w:rsidTr="00CD57B1">
        <w:trPr>
          <w:trHeight w:val="1134"/>
        </w:trPr>
        <w:tc>
          <w:tcPr>
            <w:tcW w:w="566" w:type="dxa"/>
            <w:tcBorders>
              <w:top w:val="nil"/>
              <w:left w:val="nil"/>
              <w:bottom w:val="single" w:sz="4" w:space="0" w:color="auto"/>
              <w:right w:val="nil"/>
            </w:tcBorders>
          </w:tcPr>
          <w:p w14:paraId="32F9B867" w14:textId="77777777" w:rsidR="00EF1E38" w:rsidRPr="00F279B4" w:rsidRDefault="00EF1E38" w:rsidP="00EF1E38">
            <w:pPr>
              <w:tabs>
                <w:tab w:val="left" w:pos="176"/>
              </w:tabs>
              <w:ind w:right="318"/>
              <w:rPr>
                <w:noProof/>
                <w:lang w:val="is-IS"/>
              </w:rPr>
            </w:pPr>
          </w:p>
        </w:tc>
        <w:tc>
          <w:tcPr>
            <w:tcW w:w="2989" w:type="dxa"/>
            <w:gridSpan w:val="2"/>
            <w:tcBorders>
              <w:top w:val="nil"/>
              <w:left w:val="nil"/>
              <w:bottom w:val="single" w:sz="4" w:space="0" w:color="auto"/>
              <w:right w:val="nil"/>
            </w:tcBorders>
          </w:tcPr>
          <w:p w14:paraId="31240EFA" w14:textId="77777777" w:rsidR="00EF1E38" w:rsidRPr="00B43694" w:rsidRDefault="00EF1E38" w:rsidP="00EF1E38">
            <w:pPr>
              <w:tabs>
                <w:tab w:val="clear" w:pos="567"/>
                <w:tab w:val="left" w:pos="708"/>
              </w:tabs>
              <w:spacing w:line="240" w:lineRule="auto"/>
              <w:ind w:right="2155"/>
              <w:rPr>
                <w:lang w:val="is-IS"/>
              </w:rPr>
            </w:pPr>
            <w:r w:rsidRPr="00B43694">
              <w:rPr>
                <w:noProof/>
                <w:lang w:val="is-IS" w:eastAsia="is-IS"/>
              </w:rPr>
              <w:drawing>
                <wp:inline distT="0" distB="0" distL="0" distR="0" wp14:anchorId="4D57349D" wp14:editId="258A59DB">
                  <wp:extent cx="1581150" cy="158115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p w14:paraId="4F5F5234" w14:textId="77777777" w:rsidR="00EF1E38" w:rsidRPr="00B43694" w:rsidRDefault="00EF1E38" w:rsidP="00EF1E38">
            <w:pPr>
              <w:tabs>
                <w:tab w:val="clear" w:pos="567"/>
                <w:tab w:val="left" w:pos="708"/>
              </w:tabs>
              <w:spacing w:line="240" w:lineRule="auto"/>
              <w:ind w:right="2155"/>
              <w:rPr>
                <w:lang w:val="is-IS" w:eastAsia="de-DE"/>
              </w:rPr>
            </w:pPr>
          </w:p>
        </w:tc>
        <w:tc>
          <w:tcPr>
            <w:tcW w:w="6075" w:type="dxa"/>
            <w:gridSpan w:val="2"/>
            <w:tcBorders>
              <w:top w:val="nil"/>
              <w:left w:val="nil"/>
              <w:bottom w:val="single" w:sz="4" w:space="0" w:color="auto"/>
              <w:right w:val="nil"/>
            </w:tcBorders>
          </w:tcPr>
          <w:p w14:paraId="16E17660" w14:textId="77777777" w:rsidR="00EF1E38" w:rsidRPr="00B43694" w:rsidRDefault="00EF1E38" w:rsidP="00EF1E38">
            <w:pPr>
              <w:widowControl w:val="0"/>
              <w:tabs>
                <w:tab w:val="left" w:pos="285"/>
              </w:tabs>
              <w:autoSpaceDE w:val="0"/>
              <w:autoSpaceDN w:val="0"/>
              <w:ind w:left="-1"/>
              <w:rPr>
                <w:lang w:val="is-IS"/>
              </w:rPr>
            </w:pPr>
          </w:p>
          <w:p w14:paraId="6287006A" w14:textId="77777777" w:rsidR="00EF1E38" w:rsidRPr="00B43694" w:rsidRDefault="00EF1E38" w:rsidP="00EF1E38">
            <w:pPr>
              <w:pStyle w:val="ListParagraph"/>
              <w:widowControl w:val="0"/>
              <w:numPr>
                <w:ilvl w:val="0"/>
                <w:numId w:val="52"/>
              </w:numPr>
              <w:tabs>
                <w:tab w:val="left" w:pos="309"/>
              </w:tabs>
              <w:autoSpaceDE w:val="0"/>
              <w:autoSpaceDN w:val="0"/>
              <w:spacing w:line="240" w:lineRule="auto"/>
              <w:contextualSpacing w:val="0"/>
              <w:rPr>
                <w:lang w:val="is-IS"/>
              </w:rPr>
            </w:pPr>
            <w:r w:rsidRPr="00B43694">
              <w:rPr>
                <w:lang w:val="is-IS"/>
              </w:rPr>
              <w:t>Togaðu</w:t>
            </w:r>
            <w:r w:rsidRPr="00B43694">
              <w:rPr>
                <w:b/>
                <w:bCs/>
                <w:lang w:val="is-IS"/>
              </w:rPr>
              <w:t xml:space="preserve"> hægt</w:t>
            </w:r>
            <w:r w:rsidRPr="00B43694">
              <w:rPr>
                <w:lang w:val="is-IS"/>
              </w:rPr>
              <w:t xml:space="preserve"> í stimpilstöngina þangað til efri brúnin nær mælistrikinu fyrir magnið sem á að gefa.</w:t>
            </w:r>
          </w:p>
          <w:p w14:paraId="7027BD8B" w14:textId="77777777" w:rsidR="00EF1E38" w:rsidRPr="00B43694" w:rsidRDefault="00EF1E38" w:rsidP="00EF1E38">
            <w:pPr>
              <w:tabs>
                <w:tab w:val="clear" w:pos="567"/>
                <w:tab w:val="left" w:pos="708"/>
              </w:tabs>
              <w:ind w:left="309"/>
              <w:rPr>
                <w:lang w:val="is-IS"/>
              </w:rPr>
            </w:pPr>
            <w:r w:rsidRPr="00B43694">
              <w:rPr>
                <w:lang w:val="is-IS"/>
              </w:rPr>
              <w:t>Þegar stimpilstöngin er hreyfð heyrist „smellur“ fyrir hvert stillanleg</w:t>
            </w:r>
            <w:r w:rsidR="00C16E1F" w:rsidRPr="00B43694">
              <w:rPr>
                <w:lang w:val="is-IS"/>
              </w:rPr>
              <w:t>t</w:t>
            </w:r>
            <w:r w:rsidRPr="00B43694">
              <w:rPr>
                <w:lang w:val="is-IS"/>
              </w:rPr>
              <w:t xml:space="preserve"> </w:t>
            </w:r>
            <w:r w:rsidR="00C16E1F" w:rsidRPr="00B43694">
              <w:rPr>
                <w:lang w:val="is-IS"/>
              </w:rPr>
              <w:t>kvörðunarþrep</w:t>
            </w:r>
            <w:r w:rsidRPr="00B43694">
              <w:rPr>
                <w:lang w:val="is-IS"/>
              </w:rPr>
              <w:t>.</w:t>
            </w:r>
          </w:p>
          <w:p w14:paraId="3F9F71EF" w14:textId="77777777" w:rsidR="00EF1E38" w:rsidRPr="00B43694" w:rsidRDefault="00EF1E38" w:rsidP="00EF1E38">
            <w:pPr>
              <w:tabs>
                <w:tab w:val="clear" w:pos="567"/>
                <w:tab w:val="left" w:pos="708"/>
              </w:tabs>
              <w:rPr>
                <w:lang w:val="is-IS" w:eastAsia="de-DE"/>
              </w:rPr>
            </w:pPr>
          </w:p>
        </w:tc>
      </w:tr>
      <w:tr w:rsidR="00EF1E38" w:rsidRPr="00832FFF" w14:paraId="6D876E25" w14:textId="77777777" w:rsidTr="00CD57B1">
        <w:trPr>
          <w:trHeight w:val="1134"/>
        </w:trPr>
        <w:tc>
          <w:tcPr>
            <w:tcW w:w="566" w:type="dxa"/>
            <w:tcBorders>
              <w:top w:val="single" w:sz="4" w:space="0" w:color="auto"/>
              <w:left w:val="single" w:sz="4" w:space="0" w:color="auto"/>
              <w:bottom w:val="single" w:sz="4" w:space="0" w:color="auto"/>
              <w:right w:val="nil"/>
            </w:tcBorders>
            <w:shd w:val="clear" w:color="auto" w:fill="808080" w:themeFill="background1" w:themeFillShade="80"/>
          </w:tcPr>
          <w:p w14:paraId="303F3453" w14:textId="77777777" w:rsidR="00EF1E38" w:rsidRPr="00B43694" w:rsidRDefault="00EF1E38" w:rsidP="00EF1E38">
            <w:pPr>
              <w:tabs>
                <w:tab w:val="left" w:pos="176"/>
              </w:tabs>
              <w:ind w:right="318"/>
              <w:rPr>
                <w:noProof/>
                <w:lang w:val="is-IS"/>
              </w:rPr>
            </w:pPr>
          </w:p>
        </w:tc>
        <w:tc>
          <w:tcPr>
            <w:tcW w:w="2989" w:type="dxa"/>
            <w:gridSpan w:val="2"/>
            <w:tcBorders>
              <w:top w:val="single" w:sz="4" w:space="0" w:color="auto"/>
              <w:left w:val="nil"/>
              <w:bottom w:val="single" w:sz="4" w:space="0" w:color="auto"/>
              <w:right w:val="nil"/>
            </w:tcBorders>
            <w:shd w:val="clear" w:color="auto" w:fill="808080" w:themeFill="background1" w:themeFillShade="80"/>
            <w:hideMark/>
          </w:tcPr>
          <w:p w14:paraId="03C72C0C" w14:textId="77777777" w:rsidR="00EF1E38" w:rsidRPr="00B43694" w:rsidRDefault="00EF1E38" w:rsidP="00EF1E38">
            <w:pPr>
              <w:tabs>
                <w:tab w:val="clear" w:pos="567"/>
                <w:tab w:val="left" w:pos="708"/>
              </w:tabs>
              <w:ind w:right="847"/>
              <w:rPr>
                <w:noProof/>
                <w:lang w:val="is-IS"/>
              </w:rPr>
            </w:pPr>
            <w:r w:rsidRPr="00B43694">
              <w:rPr>
                <w:noProof/>
                <w:lang w:val="is-IS" w:eastAsia="is-IS"/>
              </w:rPr>
              <mc:AlternateContent>
                <mc:Choice Requires="wpg">
                  <w:drawing>
                    <wp:anchor distT="0" distB="0" distL="114300" distR="114300" simplePos="0" relativeHeight="251658245" behindDoc="0" locked="0" layoutInCell="1" allowOverlap="1" wp14:anchorId="47A5F2D6" wp14:editId="4461D222">
                      <wp:simplePos x="0" y="0"/>
                      <wp:positionH relativeFrom="character">
                        <wp:posOffset>1029970</wp:posOffset>
                      </wp:positionH>
                      <wp:positionV relativeFrom="line">
                        <wp:posOffset>121920</wp:posOffset>
                      </wp:positionV>
                      <wp:extent cx="681355" cy="523240"/>
                      <wp:effectExtent l="0" t="0" r="4445" b="0"/>
                      <wp:wrapNone/>
                      <wp:docPr id="6726" name="Gruppieren 6726"/>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6"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7"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43475DF8" id="Gruppieren 6726" o:spid="_x0000_s1026" style="position:absolute;margin-left:81.1pt;margin-top:9.6pt;width:53.65pt;height:41.2pt;z-index:251668502;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BhrvQ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F/wGGu9BwAArCQAAA4AAAAAAAAAAAAAAAAALgIAAGRy&#10;cy9lMm9Eb2MueG1sUEsBAi0AFAAGAAgAAAAhAMDtPI/fAAAACgEAAA8AAAAAAAAAAAAAAAAAFwoA&#10;AGRycy9kb3ducmV2LnhtbFBLBQYAAAAABAAEAPMAAAAj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B43694">
              <w:rPr>
                <w:b/>
                <w:bCs/>
                <w:lang w:val="is-IS"/>
              </w:rPr>
              <w:t>Varúðar-upplýsingar:</w:t>
            </w:r>
            <w:r w:rsidRPr="00B43694">
              <w:rPr>
                <w:b/>
                <w:lang w:val="is-IS"/>
              </w:rPr>
              <w:t xml:space="preserve"> </w:t>
            </w:r>
          </w:p>
        </w:tc>
        <w:tc>
          <w:tcPr>
            <w:tcW w:w="6075" w:type="dxa"/>
            <w:gridSpan w:val="2"/>
            <w:tcBorders>
              <w:top w:val="single" w:sz="4" w:space="0" w:color="auto"/>
              <w:left w:val="nil"/>
              <w:bottom w:val="single" w:sz="4" w:space="0" w:color="auto"/>
              <w:right w:val="single" w:sz="4" w:space="0" w:color="auto"/>
            </w:tcBorders>
            <w:shd w:val="clear" w:color="auto" w:fill="FFFFFF" w:themeFill="background1"/>
            <w:hideMark/>
          </w:tcPr>
          <w:p w14:paraId="0AF17E50" w14:textId="77777777" w:rsidR="00EF1E38" w:rsidRPr="00B43694" w:rsidRDefault="00EF1E38" w:rsidP="00EF1E38">
            <w:pPr>
              <w:tabs>
                <w:tab w:val="left" w:pos="369"/>
              </w:tabs>
              <w:autoSpaceDE w:val="0"/>
              <w:autoSpaceDN w:val="0"/>
              <w:rPr>
                <w:lang w:val="is-IS"/>
              </w:rPr>
            </w:pPr>
            <w:r w:rsidRPr="00B43694">
              <w:rPr>
                <w:lang w:val="is-IS"/>
              </w:rPr>
              <w:t xml:space="preserve">Efri brún stimpilsins </w:t>
            </w:r>
            <w:r w:rsidRPr="00B43694">
              <w:rPr>
                <w:b/>
                <w:bCs/>
                <w:lang w:val="is-IS"/>
              </w:rPr>
              <w:t>þarf að liggja nákvæmlega samsíða</w:t>
            </w:r>
            <w:r w:rsidRPr="00B43694">
              <w:rPr>
                <w:lang w:val="is-IS"/>
              </w:rPr>
              <w:t xml:space="preserve"> réttu mælistriki fyrir magnið sem á að gefa.</w:t>
            </w:r>
          </w:p>
        </w:tc>
      </w:tr>
      <w:tr w:rsidR="00EF1E38" w:rsidRPr="00832FFF" w14:paraId="43333285" w14:textId="77777777" w:rsidTr="00CD57B1">
        <w:trPr>
          <w:trHeight w:val="2016"/>
        </w:trPr>
        <w:tc>
          <w:tcPr>
            <w:tcW w:w="566" w:type="dxa"/>
            <w:tcBorders>
              <w:top w:val="single" w:sz="4" w:space="0" w:color="auto"/>
              <w:left w:val="nil"/>
              <w:bottom w:val="nil"/>
              <w:right w:val="nil"/>
            </w:tcBorders>
          </w:tcPr>
          <w:p w14:paraId="7F996C49" w14:textId="77777777" w:rsidR="00EF1E38" w:rsidRPr="00B43694" w:rsidRDefault="00EF1E38" w:rsidP="00EF1E38">
            <w:pPr>
              <w:tabs>
                <w:tab w:val="left" w:pos="176"/>
              </w:tabs>
              <w:ind w:right="318"/>
              <w:rPr>
                <w:noProof/>
                <w:lang w:val="is-IS"/>
              </w:rPr>
            </w:pPr>
          </w:p>
        </w:tc>
        <w:tc>
          <w:tcPr>
            <w:tcW w:w="2989" w:type="dxa"/>
            <w:gridSpan w:val="2"/>
            <w:tcBorders>
              <w:top w:val="single" w:sz="4" w:space="0" w:color="auto"/>
              <w:left w:val="nil"/>
              <w:bottom w:val="nil"/>
              <w:right w:val="nil"/>
            </w:tcBorders>
            <w:hideMark/>
          </w:tcPr>
          <w:p w14:paraId="3BDC2D9F" w14:textId="77777777" w:rsidR="00EF1E38" w:rsidRPr="00B43694" w:rsidRDefault="00EF1E38" w:rsidP="00EF1E38">
            <w:pPr>
              <w:spacing w:line="240" w:lineRule="auto"/>
              <w:ind w:right="2155"/>
              <w:rPr>
                <w:noProof/>
                <w:lang w:val="is-IS"/>
              </w:rPr>
            </w:pPr>
            <w:r w:rsidRPr="00B43694">
              <w:rPr>
                <w:noProof/>
                <w:lang w:val="is-IS" w:eastAsia="is-IS"/>
              </w:rPr>
              <w:drawing>
                <wp:inline distT="0" distB="0" distL="0" distR="0" wp14:anchorId="77C74CBF" wp14:editId="33D838E5">
                  <wp:extent cx="1619250" cy="1609725"/>
                  <wp:effectExtent l="0" t="0" r="0" b="952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6075" w:type="dxa"/>
            <w:gridSpan w:val="2"/>
            <w:tcBorders>
              <w:top w:val="single" w:sz="4" w:space="0" w:color="auto"/>
              <w:left w:val="nil"/>
              <w:bottom w:val="nil"/>
              <w:right w:val="nil"/>
            </w:tcBorders>
          </w:tcPr>
          <w:p w14:paraId="08CF0568" w14:textId="77777777" w:rsidR="00EF1E38" w:rsidRPr="00B43694" w:rsidRDefault="00EF1E38" w:rsidP="00EF1E38">
            <w:pPr>
              <w:tabs>
                <w:tab w:val="clear" w:pos="567"/>
                <w:tab w:val="left" w:pos="708"/>
              </w:tabs>
              <w:rPr>
                <w:b/>
                <w:lang w:val="is-IS" w:eastAsia="de-DE"/>
              </w:rPr>
            </w:pPr>
          </w:p>
          <w:p w14:paraId="090F15B1" w14:textId="77777777" w:rsidR="00EF1E38" w:rsidRPr="00B43694" w:rsidRDefault="00EF1E38" w:rsidP="00EF1E38">
            <w:pPr>
              <w:tabs>
                <w:tab w:val="clear" w:pos="567"/>
                <w:tab w:val="left" w:pos="708"/>
              </w:tabs>
              <w:rPr>
                <w:lang w:val="is-IS"/>
              </w:rPr>
            </w:pPr>
            <w:r w:rsidRPr="00B43694">
              <w:rPr>
                <w:b/>
                <w:bCs/>
                <w:lang w:val="is-IS"/>
              </w:rPr>
              <w:t xml:space="preserve">Farðu varlega, ekki </w:t>
            </w:r>
            <w:r w:rsidRPr="00B43694">
              <w:rPr>
                <w:lang w:val="is-IS"/>
              </w:rPr>
              <w:t>toga stimpilinn framhjá magninu sem á að gefa.</w:t>
            </w:r>
          </w:p>
          <w:p w14:paraId="22BFCF8A" w14:textId="77777777" w:rsidR="00EF1E38" w:rsidRPr="00B43694" w:rsidRDefault="00EF1E38" w:rsidP="00EF1E38">
            <w:pPr>
              <w:tabs>
                <w:tab w:val="clear" w:pos="567"/>
                <w:tab w:val="left" w:pos="708"/>
              </w:tabs>
              <w:rPr>
                <w:lang w:val="is-IS"/>
              </w:rPr>
            </w:pPr>
            <w:r w:rsidRPr="00B43694">
              <w:rPr>
                <w:b/>
                <w:bCs/>
                <w:lang w:val="is-IS"/>
              </w:rPr>
              <w:t>Farðu varlega, ekki</w:t>
            </w:r>
            <w:r w:rsidRPr="00B43694">
              <w:rPr>
                <w:b/>
                <w:lang w:val="is-IS"/>
              </w:rPr>
              <w:t xml:space="preserve"> </w:t>
            </w:r>
            <w:r w:rsidRPr="00B43694">
              <w:rPr>
                <w:lang w:val="is-IS"/>
              </w:rPr>
              <w:t>þrýsta á merkimiðann þegar þú togar í stimpilinn.</w:t>
            </w:r>
          </w:p>
          <w:p w14:paraId="3389A95D" w14:textId="77777777" w:rsidR="00EF1E38" w:rsidRPr="00B43694" w:rsidRDefault="00EF1E38" w:rsidP="00EF1E38">
            <w:pPr>
              <w:tabs>
                <w:tab w:val="clear" w:pos="567"/>
                <w:tab w:val="left" w:pos="2172"/>
              </w:tabs>
              <w:autoSpaceDE w:val="0"/>
              <w:autoSpaceDN w:val="0"/>
              <w:rPr>
                <w:lang w:val="is-IS" w:eastAsia="de-DE"/>
              </w:rPr>
            </w:pPr>
          </w:p>
        </w:tc>
      </w:tr>
      <w:tr w:rsidR="00EF1E38" w:rsidRPr="00B43694" w14:paraId="57ADF4F9" w14:textId="77777777" w:rsidTr="00CD57B1">
        <w:trPr>
          <w:trHeight w:val="1845"/>
        </w:trPr>
        <w:tc>
          <w:tcPr>
            <w:tcW w:w="566" w:type="dxa"/>
          </w:tcPr>
          <w:p w14:paraId="1E25FB13" w14:textId="77777777" w:rsidR="00EF1E38" w:rsidRPr="00B43694" w:rsidRDefault="00EF1E38" w:rsidP="00EF1E38">
            <w:pPr>
              <w:tabs>
                <w:tab w:val="left" w:pos="176"/>
              </w:tabs>
              <w:ind w:right="318"/>
              <w:rPr>
                <w:noProof/>
                <w:lang w:val="is-IS"/>
              </w:rPr>
            </w:pPr>
          </w:p>
        </w:tc>
        <w:tc>
          <w:tcPr>
            <w:tcW w:w="2989" w:type="dxa"/>
            <w:gridSpan w:val="2"/>
            <w:hideMark/>
          </w:tcPr>
          <w:p w14:paraId="321DCAD1" w14:textId="77777777" w:rsidR="00EF1E38" w:rsidRPr="00B43694" w:rsidRDefault="00EF1E38" w:rsidP="00EF1E38">
            <w:pPr>
              <w:tabs>
                <w:tab w:val="clear" w:pos="567"/>
                <w:tab w:val="left" w:pos="708"/>
              </w:tabs>
              <w:spacing w:line="240" w:lineRule="auto"/>
              <w:rPr>
                <w:sz w:val="24"/>
                <w:szCs w:val="24"/>
                <w:lang w:val="is-IS"/>
              </w:rPr>
            </w:pPr>
            <w:r w:rsidRPr="00B43694">
              <w:rPr>
                <w:lang w:val="is-IS"/>
              </w:rPr>
              <w:t xml:space="preserve"> </w:t>
            </w:r>
            <w:r w:rsidRPr="00B43694">
              <w:rPr>
                <w:noProof/>
                <w:lang w:val="is-IS" w:eastAsia="is-IS"/>
              </w:rPr>
              <w:drawing>
                <wp:inline distT="0" distB="0" distL="0" distR="0" wp14:anchorId="555596A2" wp14:editId="4F80B3E5">
                  <wp:extent cx="1704975" cy="1730984"/>
                  <wp:effectExtent l="0" t="0" r="0" b="3175"/>
                  <wp:docPr id="1861175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720370" cy="1746613"/>
                          </a:xfrm>
                          <a:prstGeom prst="rect">
                            <a:avLst/>
                          </a:prstGeom>
                          <a:noFill/>
                        </pic:spPr>
                      </pic:pic>
                    </a:graphicData>
                  </a:graphic>
                </wp:inline>
              </w:drawing>
            </w:r>
          </w:p>
          <w:p w14:paraId="3BFA6F45" w14:textId="77777777" w:rsidR="00EF1E38" w:rsidRPr="00B43694" w:rsidRDefault="00EF1E38" w:rsidP="00EF1E38">
            <w:pPr>
              <w:tabs>
                <w:tab w:val="clear" w:pos="567"/>
                <w:tab w:val="left" w:pos="708"/>
              </w:tabs>
              <w:spacing w:line="240" w:lineRule="auto"/>
              <w:ind w:right="2155"/>
              <w:rPr>
                <w:lang w:val="is-IS"/>
              </w:rPr>
            </w:pPr>
            <w:r w:rsidRPr="00B43694">
              <w:rPr>
                <w:lang w:val="is-IS"/>
              </w:rPr>
              <w:t xml:space="preserve"> </w:t>
            </w:r>
          </w:p>
        </w:tc>
        <w:tc>
          <w:tcPr>
            <w:tcW w:w="6075" w:type="dxa"/>
            <w:gridSpan w:val="2"/>
          </w:tcPr>
          <w:p w14:paraId="118B7E84" w14:textId="77777777" w:rsidR="00EF1E38" w:rsidRPr="00B43694" w:rsidRDefault="00EF1E38" w:rsidP="00EF1E38">
            <w:pPr>
              <w:widowControl w:val="0"/>
              <w:tabs>
                <w:tab w:val="left" w:pos="285"/>
              </w:tabs>
              <w:autoSpaceDE w:val="0"/>
              <w:autoSpaceDN w:val="0"/>
              <w:ind w:left="-1"/>
              <w:rPr>
                <w:lang w:val="is-IS"/>
              </w:rPr>
            </w:pPr>
          </w:p>
          <w:p w14:paraId="2F813644" w14:textId="77777777" w:rsidR="00EF1E38" w:rsidRPr="00B43694" w:rsidRDefault="00EF1E38" w:rsidP="00EF1E38">
            <w:pPr>
              <w:pStyle w:val="ListParagraph"/>
              <w:widowControl w:val="0"/>
              <w:numPr>
                <w:ilvl w:val="0"/>
                <w:numId w:val="52"/>
              </w:numPr>
              <w:tabs>
                <w:tab w:val="left" w:pos="451"/>
              </w:tabs>
              <w:autoSpaceDE w:val="0"/>
              <w:autoSpaceDN w:val="0"/>
              <w:spacing w:line="240" w:lineRule="auto"/>
              <w:contextualSpacing w:val="0"/>
              <w:rPr>
                <w:lang w:val="is-IS"/>
              </w:rPr>
            </w:pPr>
            <w:r w:rsidRPr="00B43694">
              <w:rPr>
                <w:lang w:val="is-IS"/>
              </w:rPr>
              <w:t xml:space="preserve">Fjarlægðu afflettanlega miðann </w:t>
            </w:r>
            <w:r w:rsidRPr="00B43694">
              <w:rPr>
                <w:b/>
                <w:bCs/>
                <w:lang w:val="is-IS"/>
              </w:rPr>
              <w:t>alveg</w:t>
            </w:r>
            <w:r w:rsidRPr="00B43694">
              <w:rPr>
                <w:lang w:val="is-IS"/>
              </w:rPr>
              <w:t xml:space="preserve"> af bláu sprautunni.</w:t>
            </w:r>
          </w:p>
          <w:p w14:paraId="0B0B9DE8" w14:textId="77777777" w:rsidR="00EF1E38" w:rsidRPr="00B43694" w:rsidRDefault="00EF1E38" w:rsidP="00EF1E38">
            <w:pPr>
              <w:tabs>
                <w:tab w:val="left" w:pos="451"/>
              </w:tabs>
              <w:ind w:left="259" w:firstLine="50"/>
              <w:rPr>
                <w:lang w:val="is-IS"/>
              </w:rPr>
            </w:pPr>
            <w:r w:rsidRPr="00B43694">
              <w:rPr>
                <w:lang w:val="is-IS"/>
              </w:rPr>
              <w:t xml:space="preserve">Þú getur nú séð </w:t>
            </w:r>
            <w:r w:rsidRPr="00B43694">
              <w:rPr>
                <w:b/>
                <w:bCs/>
                <w:lang w:val="is-IS"/>
              </w:rPr>
              <w:t>rauða</w:t>
            </w:r>
            <w:r w:rsidRPr="00B43694">
              <w:rPr>
                <w:lang w:val="is-IS"/>
              </w:rPr>
              <w:t xml:space="preserve"> hnappinn til að stilla magnið.</w:t>
            </w:r>
          </w:p>
          <w:p w14:paraId="57B58088" w14:textId="77777777" w:rsidR="00EF1E38" w:rsidRPr="00B43694" w:rsidRDefault="00EF1E38" w:rsidP="00EF1E38">
            <w:pPr>
              <w:pStyle w:val="ListParagraph"/>
              <w:widowControl w:val="0"/>
              <w:numPr>
                <w:ilvl w:val="0"/>
                <w:numId w:val="52"/>
              </w:numPr>
              <w:tabs>
                <w:tab w:val="left" w:pos="451"/>
              </w:tabs>
              <w:autoSpaceDE w:val="0"/>
              <w:autoSpaceDN w:val="0"/>
              <w:spacing w:line="240" w:lineRule="auto"/>
              <w:contextualSpacing w:val="0"/>
              <w:rPr>
                <w:lang w:val="is-IS"/>
              </w:rPr>
            </w:pPr>
            <w:r w:rsidRPr="00B43694">
              <w:rPr>
                <w:lang w:val="is-IS"/>
              </w:rPr>
              <w:t>Athugaðu staðsetningu stimpilsins á ný. Tryggðu að efri brún stimpilsins liggi nákvæmlega samsíða réttu mælistriki fyrir magnið sem á að gefa.</w:t>
            </w:r>
          </w:p>
          <w:p w14:paraId="6910C489" w14:textId="77777777" w:rsidR="00EF1E38" w:rsidRPr="00B43694" w:rsidRDefault="00EF1E38" w:rsidP="00EF1E38">
            <w:pPr>
              <w:pStyle w:val="ListParagraph"/>
              <w:widowControl w:val="0"/>
              <w:numPr>
                <w:ilvl w:val="0"/>
                <w:numId w:val="52"/>
              </w:numPr>
              <w:tabs>
                <w:tab w:val="left" w:pos="451"/>
              </w:tabs>
              <w:autoSpaceDE w:val="0"/>
              <w:autoSpaceDN w:val="0"/>
              <w:spacing w:line="240" w:lineRule="auto"/>
              <w:contextualSpacing w:val="0"/>
              <w:rPr>
                <w:b/>
                <w:lang w:val="is-IS"/>
              </w:rPr>
            </w:pPr>
            <w:r w:rsidRPr="00B43694">
              <w:rPr>
                <w:b/>
                <w:lang w:val="is-IS"/>
              </w:rPr>
              <w:t xml:space="preserve">Ef staðsetning bláa stimpilsins passar ekki við tilskilið rúmmál: </w:t>
            </w:r>
          </w:p>
          <w:p w14:paraId="4350A186" w14:textId="77777777" w:rsidR="00EF1E38" w:rsidRPr="00B43694" w:rsidRDefault="00EF1E38" w:rsidP="00EF1E38">
            <w:pPr>
              <w:tabs>
                <w:tab w:val="left" w:pos="309"/>
                <w:tab w:val="left" w:pos="593"/>
              </w:tabs>
              <w:autoSpaceDE w:val="0"/>
              <w:autoSpaceDN w:val="0"/>
              <w:adjustRightInd w:val="0"/>
              <w:ind w:left="309"/>
              <w:rPr>
                <w:b/>
                <w:bCs/>
                <w:lang w:val="is-IS"/>
              </w:rPr>
            </w:pPr>
            <w:r w:rsidRPr="00B43694">
              <w:rPr>
                <w:lang w:val="is-IS"/>
              </w:rPr>
              <w:t>Stilltu hana til samræmis.</w:t>
            </w:r>
            <w:r w:rsidRPr="00B43694">
              <w:rPr>
                <w:b/>
                <w:lang w:val="is-IS"/>
              </w:rPr>
              <w:t xml:space="preserve"> </w:t>
            </w:r>
          </w:p>
          <w:p w14:paraId="07515EC9" w14:textId="77777777" w:rsidR="00EF1E38" w:rsidRPr="00B43694" w:rsidRDefault="00EF1E38" w:rsidP="00EF1E38">
            <w:pPr>
              <w:tabs>
                <w:tab w:val="clear" w:pos="567"/>
                <w:tab w:val="left" w:pos="708"/>
              </w:tabs>
              <w:rPr>
                <w:lang w:val="is-IS" w:eastAsia="de-DE"/>
              </w:rPr>
            </w:pPr>
          </w:p>
        </w:tc>
      </w:tr>
      <w:tr w:rsidR="00EF1E38" w:rsidRPr="00832FFF" w14:paraId="283803CD" w14:textId="77777777" w:rsidTr="00CD57B1">
        <w:trPr>
          <w:trHeight w:val="1134"/>
        </w:trPr>
        <w:tc>
          <w:tcPr>
            <w:tcW w:w="566" w:type="dxa"/>
            <w:tcBorders>
              <w:top w:val="nil"/>
              <w:left w:val="nil"/>
              <w:bottom w:val="single" w:sz="4" w:space="0" w:color="auto"/>
              <w:right w:val="nil"/>
            </w:tcBorders>
          </w:tcPr>
          <w:p w14:paraId="479BD7E3" w14:textId="77777777" w:rsidR="00EF1E38" w:rsidRPr="00B43694" w:rsidRDefault="00EF1E38" w:rsidP="00EF1E38">
            <w:pPr>
              <w:tabs>
                <w:tab w:val="left" w:pos="176"/>
              </w:tabs>
              <w:ind w:right="318"/>
              <w:rPr>
                <w:noProof/>
                <w:lang w:val="is-IS"/>
              </w:rPr>
            </w:pPr>
          </w:p>
        </w:tc>
        <w:tc>
          <w:tcPr>
            <w:tcW w:w="2989" w:type="dxa"/>
            <w:gridSpan w:val="2"/>
            <w:tcBorders>
              <w:top w:val="nil"/>
              <w:left w:val="nil"/>
              <w:bottom w:val="single" w:sz="4" w:space="0" w:color="auto"/>
              <w:right w:val="nil"/>
            </w:tcBorders>
            <w:hideMark/>
          </w:tcPr>
          <w:p w14:paraId="40B5FABA" w14:textId="77777777" w:rsidR="00EF1E38" w:rsidRPr="00B43694" w:rsidRDefault="00EF1E38" w:rsidP="00EF1E38">
            <w:pPr>
              <w:tabs>
                <w:tab w:val="clear" w:pos="567"/>
                <w:tab w:val="left" w:pos="708"/>
              </w:tabs>
              <w:spacing w:line="240" w:lineRule="auto"/>
              <w:ind w:right="2155"/>
              <w:rPr>
                <w:lang w:val="is-IS"/>
              </w:rPr>
            </w:pPr>
            <w:r w:rsidRPr="00B43694">
              <w:rPr>
                <w:noProof/>
                <w:lang w:val="is-IS" w:eastAsia="is-IS"/>
              </w:rPr>
              <w:drawing>
                <wp:inline distT="0" distB="0" distL="0" distR="0" wp14:anchorId="70F48023" wp14:editId="6EE4BCE4">
                  <wp:extent cx="1657350" cy="1609725"/>
                  <wp:effectExtent l="0" t="0" r="0" b="952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657350" cy="1609725"/>
                          </a:xfrm>
                          <a:prstGeom prst="rect">
                            <a:avLst/>
                          </a:prstGeom>
                          <a:noFill/>
                          <a:ln>
                            <a:noFill/>
                          </a:ln>
                        </pic:spPr>
                      </pic:pic>
                    </a:graphicData>
                  </a:graphic>
                </wp:inline>
              </w:drawing>
            </w:r>
          </w:p>
        </w:tc>
        <w:tc>
          <w:tcPr>
            <w:tcW w:w="6075" w:type="dxa"/>
            <w:gridSpan w:val="2"/>
            <w:tcBorders>
              <w:top w:val="nil"/>
              <w:left w:val="nil"/>
              <w:bottom w:val="single" w:sz="4" w:space="0" w:color="auto"/>
              <w:right w:val="nil"/>
            </w:tcBorders>
          </w:tcPr>
          <w:p w14:paraId="2060948E" w14:textId="77777777" w:rsidR="00EF1E38" w:rsidRPr="00B43694" w:rsidRDefault="00EF1E38" w:rsidP="00EF1E38">
            <w:pPr>
              <w:widowControl w:val="0"/>
              <w:tabs>
                <w:tab w:val="left" w:pos="285"/>
              </w:tabs>
              <w:autoSpaceDE w:val="0"/>
              <w:autoSpaceDN w:val="0"/>
              <w:ind w:left="-1"/>
              <w:rPr>
                <w:lang w:val="is-IS" w:eastAsia="de-DE"/>
              </w:rPr>
            </w:pPr>
          </w:p>
          <w:p w14:paraId="342FBD0A" w14:textId="77777777" w:rsidR="00EF1E38" w:rsidRPr="00B43694" w:rsidRDefault="00EF1E38" w:rsidP="00EF1E38">
            <w:pPr>
              <w:pStyle w:val="ListParagraph"/>
              <w:widowControl w:val="0"/>
              <w:numPr>
                <w:ilvl w:val="0"/>
                <w:numId w:val="52"/>
              </w:numPr>
              <w:tabs>
                <w:tab w:val="left" w:pos="285"/>
              </w:tabs>
              <w:autoSpaceDE w:val="0"/>
              <w:autoSpaceDN w:val="0"/>
              <w:spacing w:line="240" w:lineRule="auto"/>
              <w:contextualSpacing w:val="0"/>
              <w:rPr>
                <w:lang w:val="is-IS"/>
              </w:rPr>
            </w:pPr>
            <w:r w:rsidRPr="00B43694">
              <w:rPr>
                <w:lang w:val="is-IS"/>
              </w:rPr>
              <w:t xml:space="preserve">Ef staðsetning bláa stimpilsins passar við tilskilið magn skaltu ýta einu sinni á </w:t>
            </w:r>
            <w:r w:rsidRPr="00F279B4">
              <w:rPr>
                <w:b/>
                <w:bCs/>
                <w:lang w:val="is-IS"/>
              </w:rPr>
              <w:t>rauða</w:t>
            </w:r>
            <w:r w:rsidRPr="00B43694">
              <w:rPr>
                <w:lang w:val="is-IS"/>
              </w:rPr>
              <w:t xml:space="preserve"> hnappinn til að festa stillinguna.</w:t>
            </w:r>
          </w:p>
          <w:p w14:paraId="2673FDFA" w14:textId="77777777" w:rsidR="00EF1E38" w:rsidRPr="00B43694" w:rsidRDefault="00EF1E38" w:rsidP="00EF1E38">
            <w:pPr>
              <w:tabs>
                <w:tab w:val="clear" w:pos="567"/>
                <w:tab w:val="left" w:pos="708"/>
              </w:tabs>
              <w:ind w:left="451"/>
              <w:rPr>
                <w:lang w:val="is-IS"/>
              </w:rPr>
            </w:pPr>
            <w:r w:rsidRPr="00B43694">
              <w:rPr>
                <w:rFonts w:eastAsia="Wingdings"/>
                <w:lang w:val="is-IS"/>
              </w:rPr>
              <w:sym w:font="Wingdings" w:char="F0E0"/>
            </w:r>
            <w:r w:rsidRPr="00B43694">
              <w:rPr>
                <w:lang w:val="is-IS"/>
              </w:rPr>
              <w:t xml:space="preserve"> Smellur heyrist þegar ýtt er á </w:t>
            </w:r>
            <w:r w:rsidRPr="00B43694">
              <w:rPr>
                <w:b/>
                <w:bCs/>
                <w:lang w:val="is-IS"/>
              </w:rPr>
              <w:t>rauða</w:t>
            </w:r>
            <w:r w:rsidRPr="00B43694">
              <w:rPr>
                <w:lang w:val="is-IS"/>
              </w:rPr>
              <w:t xml:space="preserve"> hnappinn.</w:t>
            </w:r>
          </w:p>
          <w:p w14:paraId="4AE33563" w14:textId="77777777" w:rsidR="00EF1E38" w:rsidRPr="00B43694" w:rsidRDefault="00EF1E38" w:rsidP="00EF1E38">
            <w:pPr>
              <w:tabs>
                <w:tab w:val="clear" w:pos="567"/>
                <w:tab w:val="left" w:pos="708"/>
              </w:tabs>
              <w:ind w:left="451"/>
              <w:rPr>
                <w:lang w:val="is-IS"/>
              </w:rPr>
            </w:pPr>
            <w:r w:rsidRPr="00B43694">
              <w:rPr>
                <w:rFonts w:eastAsia="Wingdings"/>
                <w:lang w:val="is-IS"/>
              </w:rPr>
              <w:sym w:font="Wingdings" w:char="F0E0"/>
            </w:r>
            <w:r w:rsidRPr="00B43694">
              <w:rPr>
                <w:lang w:val="is-IS"/>
              </w:rPr>
              <w:t xml:space="preserve"> Tilskilinn skammtur er nú stilltur.</w:t>
            </w:r>
          </w:p>
          <w:p w14:paraId="09840171" w14:textId="77777777" w:rsidR="00EF1E38" w:rsidRPr="00B43694" w:rsidRDefault="00EF1E38" w:rsidP="00EF1E38">
            <w:pPr>
              <w:tabs>
                <w:tab w:val="left" w:pos="285"/>
              </w:tabs>
              <w:ind w:left="451"/>
              <w:rPr>
                <w:lang w:val="is-IS" w:eastAsia="de-DE"/>
              </w:rPr>
            </w:pPr>
          </w:p>
        </w:tc>
      </w:tr>
      <w:tr w:rsidR="00EF1E38" w:rsidRPr="00832FFF" w14:paraId="4C618EA7" w14:textId="77777777" w:rsidTr="00CD57B1">
        <w:trPr>
          <w:trHeight w:val="1134"/>
        </w:trPr>
        <w:tc>
          <w:tcPr>
            <w:tcW w:w="566" w:type="dxa"/>
            <w:tcBorders>
              <w:top w:val="single" w:sz="4" w:space="0" w:color="auto"/>
              <w:left w:val="single" w:sz="4" w:space="0" w:color="auto"/>
              <w:bottom w:val="single" w:sz="4" w:space="0" w:color="auto"/>
              <w:right w:val="nil"/>
            </w:tcBorders>
            <w:shd w:val="clear" w:color="auto" w:fill="808080" w:themeFill="background1" w:themeFillShade="80"/>
          </w:tcPr>
          <w:p w14:paraId="07F68859" w14:textId="77777777" w:rsidR="00EF1E38" w:rsidRPr="00B43694" w:rsidRDefault="00EF1E38" w:rsidP="00EF1E38">
            <w:pPr>
              <w:tabs>
                <w:tab w:val="left" w:pos="176"/>
              </w:tabs>
              <w:ind w:right="318"/>
              <w:rPr>
                <w:noProof/>
                <w:lang w:val="is-IS"/>
              </w:rPr>
            </w:pPr>
          </w:p>
        </w:tc>
        <w:tc>
          <w:tcPr>
            <w:tcW w:w="2989" w:type="dxa"/>
            <w:gridSpan w:val="2"/>
            <w:tcBorders>
              <w:top w:val="single" w:sz="4" w:space="0" w:color="auto"/>
              <w:left w:val="nil"/>
              <w:bottom w:val="single" w:sz="4" w:space="0" w:color="auto"/>
              <w:right w:val="nil"/>
            </w:tcBorders>
            <w:shd w:val="clear" w:color="auto" w:fill="808080" w:themeFill="background1" w:themeFillShade="80"/>
            <w:hideMark/>
          </w:tcPr>
          <w:p w14:paraId="17D96CA4" w14:textId="77777777" w:rsidR="00EF1E38" w:rsidRPr="00B43694" w:rsidRDefault="00EF1E38" w:rsidP="00EF1E38">
            <w:pPr>
              <w:tabs>
                <w:tab w:val="clear" w:pos="567"/>
                <w:tab w:val="left" w:pos="708"/>
              </w:tabs>
              <w:ind w:right="847"/>
              <w:rPr>
                <w:noProof/>
                <w:lang w:val="is-IS"/>
              </w:rPr>
            </w:pPr>
            <w:r w:rsidRPr="00B43694">
              <w:rPr>
                <w:noProof/>
                <w:lang w:val="is-IS" w:eastAsia="is-IS"/>
              </w:rPr>
              <mc:AlternateContent>
                <mc:Choice Requires="wpg">
                  <w:drawing>
                    <wp:anchor distT="0" distB="0" distL="114300" distR="114300" simplePos="0" relativeHeight="251658246" behindDoc="0" locked="0" layoutInCell="1" allowOverlap="1" wp14:anchorId="582F7289" wp14:editId="2F49C76A">
                      <wp:simplePos x="0" y="0"/>
                      <wp:positionH relativeFrom="character">
                        <wp:posOffset>1029970</wp:posOffset>
                      </wp:positionH>
                      <wp:positionV relativeFrom="line">
                        <wp:posOffset>121920</wp:posOffset>
                      </wp:positionV>
                      <wp:extent cx="681355" cy="523240"/>
                      <wp:effectExtent l="0" t="0" r="4445" b="0"/>
                      <wp:wrapNone/>
                      <wp:docPr id="6725" name="Gruppieren 6725"/>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3"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4"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518C8FE6" id="Gruppieren 6725" o:spid="_x0000_s1026" style="position:absolute;margin-left:81.1pt;margin-top:9.6pt;width:53.65pt;height:41.2pt;z-index:251669526;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CG8v8C9BwAArCQAAA4AAAAAAAAAAAAAAAAALgIAAGRy&#10;cy9lMm9Eb2MueG1sUEsBAi0AFAAGAAgAAAAhAMDtPI/fAAAACgEAAA8AAAAAAAAAAAAAAAAAFwoA&#10;AGRycy9kb3ducmV2LnhtbFBLBQYAAAAABAAEAPMAAAAj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B43694">
              <w:rPr>
                <w:b/>
                <w:bCs/>
                <w:lang w:val="is-IS"/>
              </w:rPr>
              <w:t>Varúðar-upplýsingar:</w:t>
            </w:r>
            <w:r w:rsidRPr="00B43694">
              <w:rPr>
                <w:b/>
                <w:lang w:val="is-IS"/>
              </w:rPr>
              <w:t xml:space="preserve"> </w:t>
            </w:r>
          </w:p>
        </w:tc>
        <w:tc>
          <w:tcPr>
            <w:tcW w:w="6075" w:type="dxa"/>
            <w:gridSpan w:val="2"/>
            <w:tcBorders>
              <w:top w:val="single" w:sz="4" w:space="0" w:color="auto"/>
              <w:left w:val="nil"/>
              <w:bottom w:val="single" w:sz="4" w:space="0" w:color="auto"/>
              <w:right w:val="single" w:sz="4" w:space="0" w:color="auto"/>
            </w:tcBorders>
            <w:shd w:val="clear" w:color="auto" w:fill="FFFFFF" w:themeFill="background1"/>
            <w:hideMark/>
          </w:tcPr>
          <w:p w14:paraId="0B298CCC" w14:textId="77777777" w:rsidR="00EF1E38" w:rsidRPr="00B43694" w:rsidRDefault="00EF1E38" w:rsidP="00EF1E38">
            <w:pPr>
              <w:pStyle w:val="ListParagraph"/>
              <w:numPr>
                <w:ilvl w:val="0"/>
                <w:numId w:val="54"/>
              </w:numPr>
              <w:tabs>
                <w:tab w:val="left" w:pos="455"/>
              </w:tabs>
              <w:autoSpaceDE w:val="0"/>
              <w:autoSpaceDN w:val="0"/>
              <w:spacing w:line="240" w:lineRule="auto"/>
              <w:ind w:left="458" w:hanging="425"/>
              <w:contextualSpacing w:val="0"/>
              <w:rPr>
                <w:lang w:val="is-IS"/>
              </w:rPr>
            </w:pPr>
            <w:r w:rsidRPr="00B43694">
              <w:rPr>
                <w:lang w:val="is-IS"/>
              </w:rPr>
              <w:t xml:space="preserve">Ef þú tekur eftir því að rangur skammtur hefur verið valinn (ýtt hefur verið á rauða hnappinn) skaltu nota viðeigandi bláa aukasprautu. </w:t>
            </w:r>
          </w:p>
          <w:p w14:paraId="540B30F2" w14:textId="77777777" w:rsidR="00EF1E38" w:rsidRPr="00B43694" w:rsidRDefault="00EF1E38" w:rsidP="00EF1E38">
            <w:pPr>
              <w:pStyle w:val="ListParagraph"/>
              <w:numPr>
                <w:ilvl w:val="0"/>
                <w:numId w:val="54"/>
              </w:numPr>
              <w:tabs>
                <w:tab w:val="left" w:pos="455"/>
              </w:tabs>
              <w:autoSpaceDE w:val="0"/>
              <w:autoSpaceDN w:val="0"/>
              <w:spacing w:line="240" w:lineRule="auto"/>
              <w:ind w:left="458" w:hanging="425"/>
              <w:contextualSpacing w:val="0"/>
              <w:rPr>
                <w:lang w:val="is-IS"/>
              </w:rPr>
            </w:pPr>
            <w:r w:rsidRPr="00B43694">
              <w:rPr>
                <w:lang w:val="is-IS"/>
              </w:rPr>
              <w:t>Endurtaktu skref „a“ til „h“ með nýrri blárri sprautu.</w:t>
            </w:r>
          </w:p>
        </w:tc>
      </w:tr>
      <w:tr w:rsidR="00EF1E38" w:rsidRPr="00832FFF" w14:paraId="12766840" w14:textId="77777777" w:rsidTr="00CD57B1">
        <w:trPr>
          <w:trHeight w:val="1819"/>
        </w:trPr>
        <w:tc>
          <w:tcPr>
            <w:tcW w:w="566" w:type="dxa"/>
            <w:tcBorders>
              <w:top w:val="single" w:sz="4" w:space="0" w:color="auto"/>
              <w:left w:val="nil"/>
              <w:bottom w:val="nil"/>
              <w:right w:val="nil"/>
            </w:tcBorders>
          </w:tcPr>
          <w:p w14:paraId="55AA753B" w14:textId="77777777" w:rsidR="00EF1E38" w:rsidRPr="00B43694" w:rsidRDefault="00EF1E38" w:rsidP="00EF1E38">
            <w:pPr>
              <w:tabs>
                <w:tab w:val="left" w:pos="176"/>
              </w:tabs>
              <w:ind w:right="318"/>
              <w:rPr>
                <w:noProof/>
                <w:lang w:val="is-IS"/>
              </w:rPr>
            </w:pPr>
          </w:p>
        </w:tc>
        <w:tc>
          <w:tcPr>
            <w:tcW w:w="2989" w:type="dxa"/>
            <w:gridSpan w:val="2"/>
            <w:tcBorders>
              <w:top w:val="single" w:sz="4" w:space="0" w:color="auto"/>
              <w:left w:val="nil"/>
              <w:bottom w:val="nil"/>
              <w:right w:val="nil"/>
            </w:tcBorders>
            <w:hideMark/>
          </w:tcPr>
          <w:p w14:paraId="07604D1A" w14:textId="77777777" w:rsidR="00EF1E38" w:rsidRPr="00B43694" w:rsidRDefault="00EF1E38" w:rsidP="00EF1E38">
            <w:pPr>
              <w:tabs>
                <w:tab w:val="clear" w:pos="567"/>
                <w:tab w:val="left" w:pos="708"/>
              </w:tabs>
              <w:spacing w:line="240" w:lineRule="auto"/>
              <w:ind w:right="2155"/>
              <w:rPr>
                <w:lang w:val="is-IS"/>
              </w:rPr>
            </w:pPr>
            <w:r w:rsidRPr="00B43694">
              <w:rPr>
                <w:noProof/>
                <w:lang w:val="is-IS" w:eastAsia="is-IS"/>
              </w:rPr>
              <w:drawing>
                <wp:inline distT="0" distB="0" distL="0" distR="0" wp14:anchorId="3C73F896" wp14:editId="48146C7B">
                  <wp:extent cx="1619250" cy="163830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19250" cy="1638300"/>
                          </a:xfrm>
                          <a:prstGeom prst="rect">
                            <a:avLst/>
                          </a:prstGeom>
                          <a:noFill/>
                          <a:ln>
                            <a:noFill/>
                          </a:ln>
                        </pic:spPr>
                      </pic:pic>
                    </a:graphicData>
                  </a:graphic>
                </wp:inline>
              </w:drawing>
            </w:r>
          </w:p>
        </w:tc>
        <w:tc>
          <w:tcPr>
            <w:tcW w:w="6075" w:type="dxa"/>
            <w:gridSpan w:val="2"/>
            <w:tcBorders>
              <w:top w:val="single" w:sz="4" w:space="0" w:color="auto"/>
              <w:left w:val="nil"/>
              <w:bottom w:val="nil"/>
              <w:right w:val="nil"/>
            </w:tcBorders>
          </w:tcPr>
          <w:p w14:paraId="147A8ACE" w14:textId="77777777" w:rsidR="00EF1E38" w:rsidRPr="00B43694" w:rsidRDefault="00EF1E38" w:rsidP="00EF1E38">
            <w:pPr>
              <w:widowControl w:val="0"/>
              <w:tabs>
                <w:tab w:val="left" w:pos="285"/>
              </w:tabs>
              <w:autoSpaceDE w:val="0"/>
              <w:autoSpaceDN w:val="0"/>
              <w:ind w:left="-1"/>
              <w:rPr>
                <w:lang w:val="is-IS"/>
              </w:rPr>
            </w:pPr>
          </w:p>
          <w:p w14:paraId="3C2BC8B1" w14:textId="77777777" w:rsidR="00EF1E38" w:rsidRPr="00B43694" w:rsidRDefault="00EF1E38" w:rsidP="00EF1E38">
            <w:pPr>
              <w:widowControl w:val="0"/>
              <w:tabs>
                <w:tab w:val="left" w:pos="285"/>
              </w:tabs>
              <w:autoSpaceDE w:val="0"/>
              <w:autoSpaceDN w:val="0"/>
              <w:ind w:left="-1"/>
              <w:rPr>
                <w:lang w:val="is-IS"/>
              </w:rPr>
            </w:pPr>
          </w:p>
          <w:p w14:paraId="76BF0F8E" w14:textId="77777777" w:rsidR="00EF1E38" w:rsidRPr="00B43694" w:rsidRDefault="00EF1E38" w:rsidP="00EF1E38">
            <w:pPr>
              <w:widowControl w:val="0"/>
              <w:tabs>
                <w:tab w:val="left" w:pos="285"/>
              </w:tabs>
              <w:autoSpaceDE w:val="0"/>
              <w:autoSpaceDN w:val="0"/>
              <w:ind w:left="-1"/>
              <w:rPr>
                <w:lang w:val="is-IS"/>
              </w:rPr>
            </w:pPr>
          </w:p>
          <w:p w14:paraId="1AC4B1F3" w14:textId="77777777" w:rsidR="00EF1E38" w:rsidRPr="00B43694" w:rsidRDefault="00EF1E38" w:rsidP="00EF1E38">
            <w:pPr>
              <w:pStyle w:val="ListParagraph"/>
              <w:widowControl w:val="0"/>
              <w:numPr>
                <w:ilvl w:val="0"/>
                <w:numId w:val="52"/>
              </w:numPr>
              <w:tabs>
                <w:tab w:val="left" w:pos="285"/>
              </w:tabs>
              <w:autoSpaceDE w:val="0"/>
              <w:autoSpaceDN w:val="0"/>
              <w:spacing w:line="240" w:lineRule="auto"/>
              <w:contextualSpacing w:val="0"/>
              <w:rPr>
                <w:lang w:val="is-IS"/>
              </w:rPr>
            </w:pPr>
            <w:r w:rsidRPr="00B43694">
              <w:rPr>
                <w:lang w:val="is-IS"/>
              </w:rPr>
              <w:t>Þrýstu stimplinum í bláu sprautunni upp á við eins langt og hann nær.</w:t>
            </w:r>
          </w:p>
          <w:p w14:paraId="06EB7865" w14:textId="77777777" w:rsidR="00EF1E38" w:rsidRPr="00F279B4" w:rsidRDefault="00EF1E38" w:rsidP="00EF1E38">
            <w:pPr>
              <w:autoSpaceDE w:val="0"/>
              <w:autoSpaceDN w:val="0"/>
              <w:adjustRightInd w:val="0"/>
              <w:ind w:left="309"/>
              <w:rPr>
                <w:lang w:val="is-IS"/>
              </w:rPr>
            </w:pPr>
            <w:r w:rsidRPr="00F279B4">
              <w:rPr>
                <w:rFonts w:eastAsia="Calibri"/>
                <w:lang w:val="is-IS"/>
              </w:rPr>
              <w:t>Nú er hægt að nota bláu sprautuna.</w:t>
            </w:r>
          </w:p>
        </w:tc>
      </w:tr>
      <w:tr w:rsidR="00EF1E38" w:rsidRPr="00B43694" w14:paraId="05733A6D" w14:textId="77777777" w:rsidTr="00CD57B1">
        <w:trPr>
          <w:trHeight w:val="851"/>
        </w:trPr>
        <w:tc>
          <w:tcPr>
            <w:tcW w:w="566" w:type="dxa"/>
          </w:tcPr>
          <w:p w14:paraId="638A2382" w14:textId="77777777" w:rsidR="00EF1E38" w:rsidRPr="00F279B4" w:rsidRDefault="00EF1E38" w:rsidP="00EF1E38">
            <w:pPr>
              <w:pStyle w:val="BayerBodyTextFull"/>
              <w:keepNext/>
              <w:tabs>
                <w:tab w:val="left" w:pos="176"/>
              </w:tabs>
              <w:ind w:right="318"/>
              <w:rPr>
                <w:b/>
                <w:bCs/>
                <w:sz w:val="22"/>
                <w:szCs w:val="22"/>
                <w:lang w:val="is-IS"/>
              </w:rPr>
            </w:pPr>
          </w:p>
        </w:tc>
        <w:tc>
          <w:tcPr>
            <w:tcW w:w="9064" w:type="dxa"/>
            <w:gridSpan w:val="4"/>
            <w:hideMark/>
          </w:tcPr>
          <w:p w14:paraId="45811E46" w14:textId="77777777" w:rsidR="00EF1E38" w:rsidRPr="00F279B4" w:rsidRDefault="00EF1E38" w:rsidP="00EF1E38">
            <w:pPr>
              <w:keepNext/>
              <w:widowControl w:val="0"/>
              <w:tabs>
                <w:tab w:val="left" w:pos="285"/>
              </w:tabs>
              <w:autoSpaceDE w:val="0"/>
              <w:autoSpaceDN w:val="0"/>
              <w:rPr>
                <w:u w:val="single"/>
                <w:lang w:val="is-IS"/>
              </w:rPr>
            </w:pPr>
            <w:r w:rsidRPr="00F279B4">
              <w:rPr>
                <w:b/>
                <w:u w:val="single"/>
                <w:lang w:val="is-IS"/>
              </w:rPr>
              <w:t xml:space="preserve">Mixtúran, dreifan gefin </w:t>
            </w:r>
          </w:p>
        </w:tc>
      </w:tr>
      <w:tr w:rsidR="00EF1E38" w:rsidRPr="00832FFF" w14:paraId="38501F02" w14:textId="77777777" w:rsidTr="00CD57B1">
        <w:trPr>
          <w:trHeight w:val="851"/>
        </w:trPr>
        <w:tc>
          <w:tcPr>
            <w:tcW w:w="566" w:type="dxa"/>
            <w:tcBorders>
              <w:top w:val="nil"/>
              <w:left w:val="nil"/>
              <w:bottom w:val="single" w:sz="4" w:space="0" w:color="auto"/>
              <w:right w:val="nil"/>
            </w:tcBorders>
          </w:tcPr>
          <w:p w14:paraId="309516A7" w14:textId="77777777" w:rsidR="00EF1E38" w:rsidRPr="00B43694" w:rsidRDefault="00EF1E38" w:rsidP="00EF1E38">
            <w:pPr>
              <w:pStyle w:val="BayerBodyTextFull"/>
              <w:keepNext/>
              <w:tabs>
                <w:tab w:val="left" w:pos="176"/>
              </w:tabs>
              <w:ind w:right="318"/>
              <w:rPr>
                <w:b/>
                <w:bCs/>
                <w:lang w:val="is-IS"/>
              </w:rPr>
            </w:pPr>
          </w:p>
        </w:tc>
        <w:tc>
          <w:tcPr>
            <w:tcW w:w="2989" w:type="dxa"/>
            <w:gridSpan w:val="2"/>
            <w:tcBorders>
              <w:top w:val="nil"/>
              <w:left w:val="nil"/>
              <w:bottom w:val="single" w:sz="4" w:space="0" w:color="auto"/>
              <w:right w:val="nil"/>
            </w:tcBorders>
            <w:hideMark/>
          </w:tcPr>
          <w:p w14:paraId="6292E134" w14:textId="77777777" w:rsidR="00EF1E38" w:rsidRPr="00F279B4" w:rsidRDefault="00EF1E38" w:rsidP="00EF1E38">
            <w:pPr>
              <w:pStyle w:val="BayerBodyTextFull"/>
              <w:keepNext/>
              <w:rPr>
                <w:b/>
                <w:bCs/>
                <w:sz w:val="22"/>
                <w:szCs w:val="22"/>
                <w:lang w:val="is-IS"/>
              </w:rPr>
            </w:pPr>
            <w:r w:rsidRPr="00F279B4">
              <w:rPr>
                <w:b/>
                <w:sz w:val="22"/>
                <w:szCs w:val="22"/>
                <w:lang w:val="is-IS"/>
              </w:rPr>
              <w:t>Mixtúran, dreifan hrist</w:t>
            </w:r>
          </w:p>
        </w:tc>
        <w:tc>
          <w:tcPr>
            <w:tcW w:w="6075" w:type="dxa"/>
            <w:gridSpan w:val="2"/>
            <w:tcBorders>
              <w:top w:val="nil"/>
              <w:left w:val="nil"/>
              <w:bottom w:val="single" w:sz="4" w:space="0" w:color="auto"/>
              <w:right w:val="nil"/>
            </w:tcBorders>
            <w:hideMark/>
          </w:tcPr>
          <w:p w14:paraId="37D66E3E" w14:textId="77777777" w:rsidR="00EF1E38" w:rsidRPr="00B43694" w:rsidRDefault="00EF1E38" w:rsidP="00EF1E38">
            <w:pPr>
              <w:keepNext/>
              <w:widowControl w:val="0"/>
              <w:tabs>
                <w:tab w:val="left" w:pos="285"/>
              </w:tabs>
              <w:autoSpaceDE w:val="0"/>
              <w:autoSpaceDN w:val="0"/>
              <w:rPr>
                <w:lang w:val="is-IS"/>
              </w:rPr>
            </w:pPr>
            <w:r w:rsidRPr="00B43694">
              <w:rPr>
                <w:lang w:val="is-IS"/>
              </w:rPr>
              <w:t>Fylgdu skrefunum sem lýst er hér að neðan fyrir hverja gjöf.</w:t>
            </w:r>
          </w:p>
        </w:tc>
      </w:tr>
      <w:tr w:rsidR="00EF1E38" w:rsidRPr="00832FFF" w14:paraId="216C4860" w14:textId="77777777" w:rsidTr="00CD57B1">
        <w:trPr>
          <w:trHeight w:val="1134"/>
        </w:trPr>
        <w:tc>
          <w:tcPr>
            <w:tcW w:w="566" w:type="dxa"/>
            <w:tcBorders>
              <w:top w:val="single" w:sz="4" w:space="0" w:color="auto"/>
              <w:left w:val="single" w:sz="4" w:space="0" w:color="auto"/>
              <w:bottom w:val="single" w:sz="4" w:space="0" w:color="auto"/>
              <w:right w:val="nil"/>
            </w:tcBorders>
            <w:shd w:val="clear" w:color="auto" w:fill="808080" w:themeFill="background1" w:themeFillShade="80"/>
          </w:tcPr>
          <w:p w14:paraId="74C26B70" w14:textId="77777777" w:rsidR="00EF1E38" w:rsidRPr="00B43694" w:rsidRDefault="00EF1E38" w:rsidP="00EF1E38">
            <w:pPr>
              <w:keepNext/>
              <w:tabs>
                <w:tab w:val="left" w:pos="176"/>
              </w:tabs>
              <w:ind w:right="318"/>
              <w:rPr>
                <w:noProof/>
                <w:lang w:val="is-IS"/>
              </w:rPr>
            </w:pPr>
          </w:p>
        </w:tc>
        <w:tc>
          <w:tcPr>
            <w:tcW w:w="2989" w:type="dxa"/>
            <w:gridSpan w:val="2"/>
            <w:tcBorders>
              <w:top w:val="single" w:sz="4" w:space="0" w:color="auto"/>
              <w:left w:val="nil"/>
              <w:bottom w:val="single" w:sz="4" w:space="0" w:color="auto"/>
              <w:right w:val="nil"/>
            </w:tcBorders>
            <w:shd w:val="clear" w:color="auto" w:fill="808080" w:themeFill="background1" w:themeFillShade="80"/>
            <w:hideMark/>
          </w:tcPr>
          <w:p w14:paraId="61A08E1D" w14:textId="77777777" w:rsidR="00EF1E38" w:rsidRPr="00B43694" w:rsidRDefault="00EF1E38" w:rsidP="00EF1E38">
            <w:pPr>
              <w:keepNext/>
              <w:tabs>
                <w:tab w:val="clear" w:pos="567"/>
                <w:tab w:val="left" w:pos="708"/>
              </w:tabs>
              <w:ind w:right="847"/>
              <w:rPr>
                <w:noProof/>
                <w:lang w:val="is-IS"/>
              </w:rPr>
            </w:pPr>
            <w:r w:rsidRPr="00B43694">
              <w:rPr>
                <w:noProof/>
                <w:lang w:val="is-IS" w:eastAsia="is-IS"/>
              </w:rPr>
              <mc:AlternateContent>
                <mc:Choice Requires="wpg">
                  <w:drawing>
                    <wp:anchor distT="0" distB="0" distL="114300" distR="114300" simplePos="0" relativeHeight="251658247" behindDoc="0" locked="0" layoutInCell="1" allowOverlap="1" wp14:anchorId="52928A4B" wp14:editId="5AD03064">
                      <wp:simplePos x="0" y="0"/>
                      <wp:positionH relativeFrom="character">
                        <wp:posOffset>1029970</wp:posOffset>
                      </wp:positionH>
                      <wp:positionV relativeFrom="line">
                        <wp:posOffset>121920</wp:posOffset>
                      </wp:positionV>
                      <wp:extent cx="681355" cy="523240"/>
                      <wp:effectExtent l="0" t="0" r="4445" b="0"/>
                      <wp:wrapNone/>
                      <wp:docPr id="6724" name="Gruppieren 6724"/>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0"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1"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0939DFC9" id="Gruppieren 6724" o:spid="_x0000_s1026" style="position:absolute;margin-left:81.1pt;margin-top:9.6pt;width:53.65pt;height:41.2pt;z-index:251670550;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foMvQ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Gal+gy9BwAArCQAAA4AAAAAAAAAAAAAAAAALgIAAGRy&#10;cy9lMm9Eb2MueG1sUEsBAi0AFAAGAAgAAAAhAMDtPI/fAAAACgEAAA8AAAAAAAAAAAAAAAAAFwoA&#10;AGRycy9kb3ducmV2LnhtbFBLBQYAAAAABAAEAPMAAAAj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B43694">
              <w:rPr>
                <w:b/>
                <w:bCs/>
                <w:lang w:val="is-IS"/>
              </w:rPr>
              <w:t>Varúðar-upplýsingar:</w:t>
            </w:r>
            <w:r w:rsidRPr="00B43694">
              <w:rPr>
                <w:b/>
                <w:lang w:val="is-IS"/>
              </w:rPr>
              <w:t xml:space="preserve"> </w:t>
            </w:r>
          </w:p>
        </w:tc>
        <w:tc>
          <w:tcPr>
            <w:tcW w:w="6075" w:type="dxa"/>
            <w:gridSpan w:val="2"/>
            <w:tcBorders>
              <w:top w:val="single" w:sz="4" w:space="0" w:color="auto"/>
              <w:left w:val="nil"/>
              <w:bottom w:val="single" w:sz="4" w:space="0" w:color="auto"/>
              <w:right w:val="single" w:sz="4" w:space="0" w:color="auto"/>
            </w:tcBorders>
            <w:shd w:val="clear" w:color="auto" w:fill="FFFFFF" w:themeFill="background1"/>
            <w:hideMark/>
          </w:tcPr>
          <w:p w14:paraId="6778D410" w14:textId="77777777" w:rsidR="00EF1E38" w:rsidRPr="00B43694" w:rsidRDefault="00EF1E38" w:rsidP="00EF1E38">
            <w:pPr>
              <w:keepNext/>
              <w:tabs>
                <w:tab w:val="left" w:pos="369"/>
              </w:tabs>
              <w:autoSpaceDE w:val="0"/>
              <w:autoSpaceDN w:val="0"/>
              <w:rPr>
                <w:lang w:val="is-IS"/>
              </w:rPr>
            </w:pPr>
            <w:r w:rsidRPr="00B43694">
              <w:rPr>
                <w:lang w:val="is-IS"/>
              </w:rPr>
              <w:t>Leyfðu dreifunni að ná stofuhita ef hún hefur verið geymd í kæli.</w:t>
            </w:r>
          </w:p>
        </w:tc>
      </w:tr>
      <w:tr w:rsidR="00EF1E38" w:rsidRPr="00832FFF" w14:paraId="689AA50A" w14:textId="77777777" w:rsidTr="00CD57B1">
        <w:trPr>
          <w:trHeight w:val="1934"/>
        </w:trPr>
        <w:tc>
          <w:tcPr>
            <w:tcW w:w="566" w:type="dxa"/>
            <w:tcBorders>
              <w:top w:val="single" w:sz="4" w:space="0" w:color="auto"/>
              <w:left w:val="nil"/>
              <w:bottom w:val="nil"/>
              <w:right w:val="nil"/>
            </w:tcBorders>
          </w:tcPr>
          <w:p w14:paraId="52214731" w14:textId="77777777" w:rsidR="00EF1E38" w:rsidRPr="00B43694" w:rsidRDefault="00EF1E38" w:rsidP="00EF1E38">
            <w:pPr>
              <w:keepNext/>
              <w:tabs>
                <w:tab w:val="left" w:pos="176"/>
              </w:tabs>
              <w:autoSpaceDE w:val="0"/>
              <w:autoSpaceDN w:val="0"/>
              <w:adjustRightInd w:val="0"/>
              <w:ind w:right="318"/>
              <w:rPr>
                <w:lang w:val="is-IS"/>
              </w:rPr>
            </w:pPr>
          </w:p>
        </w:tc>
        <w:tc>
          <w:tcPr>
            <w:tcW w:w="2989" w:type="dxa"/>
            <w:gridSpan w:val="2"/>
            <w:tcBorders>
              <w:top w:val="single" w:sz="4" w:space="0" w:color="auto"/>
              <w:left w:val="nil"/>
              <w:bottom w:val="nil"/>
              <w:right w:val="nil"/>
            </w:tcBorders>
            <w:hideMark/>
          </w:tcPr>
          <w:p w14:paraId="61B5051B" w14:textId="77777777" w:rsidR="00EF1E38" w:rsidRPr="00B43694" w:rsidRDefault="00EF1E38" w:rsidP="00EF1E38">
            <w:pPr>
              <w:keepNext/>
              <w:autoSpaceDE w:val="0"/>
              <w:autoSpaceDN w:val="0"/>
              <w:adjustRightInd w:val="0"/>
              <w:spacing w:line="240" w:lineRule="auto"/>
              <w:ind w:right="119"/>
              <w:rPr>
                <w:b/>
                <w:bCs/>
                <w:lang w:val="is-IS"/>
              </w:rPr>
            </w:pPr>
            <w:r w:rsidRPr="00B43694">
              <w:rPr>
                <w:rFonts w:eastAsiaTheme="minorHAnsi"/>
                <w:noProof/>
                <w:sz w:val="20"/>
                <w:lang w:val="is-IS" w:eastAsia="is-IS"/>
              </w:rPr>
              <w:drawing>
                <wp:inline distT="0" distB="0" distL="0" distR="0" wp14:anchorId="7FDD61AA" wp14:editId="6AF8A1D4">
                  <wp:extent cx="1419225" cy="1428750"/>
                  <wp:effectExtent l="0" t="0" r="9525" b="0"/>
                  <wp:docPr id="10" name="Grafik 10" descr="A black and white image of a hand holding a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9" descr="A black and white image of a hand holding a watch&#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19225" cy="1428750"/>
                          </a:xfrm>
                          <a:prstGeom prst="rect">
                            <a:avLst/>
                          </a:prstGeom>
                          <a:noFill/>
                          <a:ln>
                            <a:noFill/>
                          </a:ln>
                        </pic:spPr>
                      </pic:pic>
                    </a:graphicData>
                  </a:graphic>
                </wp:inline>
              </w:drawing>
            </w:r>
            <w:r w:rsidRPr="00B43694">
              <w:rPr>
                <w:lang w:val="is-IS"/>
              </w:rPr>
              <w:t>.</w:t>
            </w:r>
          </w:p>
        </w:tc>
        <w:tc>
          <w:tcPr>
            <w:tcW w:w="6075" w:type="dxa"/>
            <w:gridSpan w:val="2"/>
            <w:tcBorders>
              <w:top w:val="single" w:sz="4" w:space="0" w:color="auto"/>
              <w:left w:val="nil"/>
              <w:bottom w:val="nil"/>
              <w:right w:val="nil"/>
            </w:tcBorders>
          </w:tcPr>
          <w:p w14:paraId="7891C2A2" w14:textId="77777777" w:rsidR="00EF1E38" w:rsidRPr="00B43694" w:rsidRDefault="00EF1E38" w:rsidP="00EF1E38">
            <w:pPr>
              <w:keepNext/>
              <w:tabs>
                <w:tab w:val="clear" w:pos="567"/>
                <w:tab w:val="left" w:pos="2303"/>
              </w:tabs>
              <w:autoSpaceDE w:val="0"/>
              <w:autoSpaceDN w:val="0"/>
              <w:ind w:left="322" w:hanging="322"/>
              <w:rPr>
                <w:lang w:val="is-IS" w:eastAsia="de-DE"/>
              </w:rPr>
            </w:pPr>
          </w:p>
          <w:p w14:paraId="0AE4BB4A" w14:textId="77777777" w:rsidR="00EF1E38" w:rsidRPr="00B43694" w:rsidRDefault="00EF1E38" w:rsidP="00EF1E38">
            <w:pPr>
              <w:keepNext/>
              <w:tabs>
                <w:tab w:val="clear" w:pos="567"/>
                <w:tab w:val="left" w:pos="2303"/>
              </w:tabs>
              <w:autoSpaceDE w:val="0"/>
              <w:autoSpaceDN w:val="0"/>
              <w:ind w:left="322" w:hanging="322"/>
              <w:rPr>
                <w:lang w:val="is-IS" w:eastAsia="de-DE"/>
              </w:rPr>
            </w:pPr>
          </w:p>
          <w:p w14:paraId="03F1B1DF" w14:textId="77777777" w:rsidR="00EF1E38" w:rsidRPr="00B43694" w:rsidRDefault="00EF1E38" w:rsidP="00EF1E38">
            <w:pPr>
              <w:pStyle w:val="ListParagraph"/>
              <w:keepNext/>
              <w:numPr>
                <w:ilvl w:val="0"/>
                <w:numId w:val="55"/>
              </w:numPr>
              <w:tabs>
                <w:tab w:val="clear" w:pos="567"/>
                <w:tab w:val="left" w:pos="2303"/>
              </w:tabs>
              <w:autoSpaceDE w:val="0"/>
              <w:autoSpaceDN w:val="0"/>
              <w:spacing w:line="240" w:lineRule="auto"/>
              <w:contextualSpacing w:val="0"/>
              <w:rPr>
                <w:lang w:val="is-IS"/>
              </w:rPr>
            </w:pPr>
            <w:r w:rsidRPr="00B43694">
              <w:rPr>
                <w:lang w:val="is-IS"/>
              </w:rPr>
              <w:t xml:space="preserve">Hristu glasið </w:t>
            </w:r>
            <w:r w:rsidRPr="00B43694">
              <w:rPr>
                <w:b/>
                <w:bCs/>
                <w:lang w:val="is-IS"/>
              </w:rPr>
              <w:t>varlega</w:t>
            </w:r>
            <w:r w:rsidRPr="00B43694">
              <w:rPr>
                <w:lang w:val="is-IS"/>
              </w:rPr>
              <w:t xml:space="preserve"> í </w:t>
            </w:r>
            <w:r w:rsidRPr="00B43694">
              <w:rPr>
                <w:b/>
                <w:bCs/>
                <w:u w:val="single"/>
                <w:lang w:val="is-IS"/>
              </w:rPr>
              <w:t>að minnsta kosti 10 sekúndur</w:t>
            </w:r>
            <w:r w:rsidRPr="00B43694">
              <w:rPr>
                <w:lang w:val="is-IS"/>
              </w:rPr>
              <w:t xml:space="preserve"> fyrir hvern skammt. Þetta er gert til að fá fram vel blandaða dreifu.</w:t>
            </w:r>
          </w:p>
          <w:p w14:paraId="6A415D06" w14:textId="77777777" w:rsidR="00EF1E38" w:rsidRPr="00B43694" w:rsidRDefault="00EF1E38" w:rsidP="00EF1E38">
            <w:pPr>
              <w:keepNext/>
              <w:autoSpaceDE w:val="0"/>
              <w:autoSpaceDN w:val="0"/>
              <w:adjustRightInd w:val="0"/>
              <w:rPr>
                <w:b/>
                <w:bCs/>
                <w:lang w:val="is-IS" w:eastAsia="de-DE"/>
              </w:rPr>
            </w:pPr>
          </w:p>
        </w:tc>
      </w:tr>
      <w:tr w:rsidR="00EF1E38" w:rsidRPr="00832FFF" w14:paraId="5A1A637A" w14:textId="77777777" w:rsidTr="00CD57B1">
        <w:trPr>
          <w:trHeight w:val="1987"/>
        </w:trPr>
        <w:tc>
          <w:tcPr>
            <w:tcW w:w="566" w:type="dxa"/>
          </w:tcPr>
          <w:p w14:paraId="0FBA6620" w14:textId="77777777" w:rsidR="00EF1E38" w:rsidRPr="00B43694" w:rsidRDefault="00EF1E38" w:rsidP="00EF1E38">
            <w:pPr>
              <w:tabs>
                <w:tab w:val="left" w:pos="176"/>
              </w:tabs>
              <w:autoSpaceDE w:val="0"/>
              <w:autoSpaceDN w:val="0"/>
              <w:adjustRightInd w:val="0"/>
              <w:ind w:right="318"/>
              <w:rPr>
                <w:noProof/>
                <w:lang w:val="is-IS"/>
              </w:rPr>
            </w:pPr>
          </w:p>
        </w:tc>
        <w:tc>
          <w:tcPr>
            <w:tcW w:w="2989" w:type="dxa"/>
            <w:gridSpan w:val="2"/>
            <w:hideMark/>
          </w:tcPr>
          <w:p w14:paraId="7CEC85E7" w14:textId="77777777" w:rsidR="00EF1E38" w:rsidRPr="00B43694" w:rsidRDefault="00EF1E38" w:rsidP="00EF1E38">
            <w:pPr>
              <w:autoSpaceDE w:val="0"/>
              <w:autoSpaceDN w:val="0"/>
              <w:adjustRightInd w:val="0"/>
              <w:spacing w:line="240" w:lineRule="auto"/>
              <w:ind w:right="119"/>
              <w:rPr>
                <w:b/>
                <w:bCs/>
                <w:lang w:val="is-IS"/>
              </w:rPr>
            </w:pPr>
            <w:r w:rsidRPr="00B43694">
              <w:rPr>
                <w:noProof/>
                <w:lang w:val="is-IS" w:eastAsia="is-IS"/>
              </w:rPr>
              <mc:AlternateContent>
                <mc:Choice Requires="wpg">
                  <w:drawing>
                    <wp:inline distT="0" distB="0" distL="0" distR="0" wp14:anchorId="5F653195" wp14:editId="482C0CCD">
                      <wp:extent cx="1405255" cy="1259205"/>
                      <wp:effectExtent l="9525" t="0" r="4445" b="0"/>
                      <wp:docPr id="49" name="Gruppieren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5255" cy="1259205"/>
                                <a:chOff x="0" y="0"/>
                                <a:chExt cx="1705" cy="1701"/>
                              </a:xfrm>
                            </wpg:grpSpPr>
                            <wps:wsp>
                              <wps:cNvPr id="52" name="Freeform 75"/>
                              <wps:cNvSpPr>
                                <a:spLocks/>
                              </wps:cNvSpPr>
                              <wps:spPr bwMode="auto">
                                <a:xfrm>
                                  <a:off x="218" y="842"/>
                                  <a:ext cx="610" cy="810"/>
                                </a:xfrm>
                                <a:custGeom>
                                  <a:avLst/>
                                  <a:gdLst>
                                    <a:gd name="T0" fmla="*/ 609 w 610"/>
                                    <a:gd name="T1" fmla="*/ 0 h 810"/>
                                    <a:gd name="T2" fmla="*/ 280 w 610"/>
                                    <a:gd name="T3" fmla="*/ 6 h 810"/>
                                    <a:gd name="T4" fmla="*/ 22 w 610"/>
                                    <a:gd name="T5" fmla="*/ 0 h 810"/>
                                    <a:gd name="T6" fmla="*/ 20 w 610"/>
                                    <a:gd name="T7" fmla="*/ 66 h 810"/>
                                    <a:gd name="T8" fmla="*/ 6 w 610"/>
                                    <a:gd name="T9" fmla="*/ 337 h 810"/>
                                    <a:gd name="T10" fmla="*/ 2 w 610"/>
                                    <a:gd name="T11" fmla="*/ 434 h 810"/>
                                    <a:gd name="T12" fmla="*/ 0 w 610"/>
                                    <a:gd name="T13" fmla="*/ 524 h 810"/>
                                    <a:gd name="T14" fmla="*/ 0 w 610"/>
                                    <a:gd name="T15" fmla="*/ 603 h 810"/>
                                    <a:gd name="T16" fmla="*/ 5 w 610"/>
                                    <a:gd name="T17" fmla="*/ 664 h 810"/>
                                    <a:gd name="T18" fmla="*/ 15 w 610"/>
                                    <a:gd name="T19" fmla="*/ 703 h 810"/>
                                    <a:gd name="T20" fmla="*/ 33 w 610"/>
                                    <a:gd name="T21" fmla="*/ 729 h 810"/>
                                    <a:gd name="T22" fmla="*/ 57 w 610"/>
                                    <a:gd name="T23" fmla="*/ 751 h 810"/>
                                    <a:gd name="T24" fmla="*/ 86 w 610"/>
                                    <a:gd name="T25" fmla="*/ 769 h 810"/>
                                    <a:gd name="T26" fmla="*/ 117 w 610"/>
                                    <a:gd name="T27" fmla="*/ 783 h 810"/>
                                    <a:gd name="T28" fmla="*/ 157 w 610"/>
                                    <a:gd name="T29" fmla="*/ 794 h 810"/>
                                    <a:gd name="T30" fmla="*/ 215 w 610"/>
                                    <a:gd name="T31" fmla="*/ 803 h 810"/>
                                    <a:gd name="T32" fmla="*/ 284 w 610"/>
                                    <a:gd name="T33" fmla="*/ 809 h 810"/>
                                    <a:gd name="T34" fmla="*/ 360 w 610"/>
                                    <a:gd name="T35" fmla="*/ 809 h 810"/>
                                    <a:gd name="T36" fmla="*/ 421 w 610"/>
                                    <a:gd name="T37" fmla="*/ 807 h 810"/>
                                    <a:gd name="T38" fmla="*/ 471 w 610"/>
                                    <a:gd name="T39" fmla="*/ 802 h 810"/>
                                    <a:gd name="T40" fmla="*/ 513 w 610"/>
                                    <a:gd name="T41" fmla="*/ 786 h 810"/>
                                    <a:gd name="T42" fmla="*/ 547 w 610"/>
                                    <a:gd name="T43" fmla="*/ 752 h 810"/>
                                    <a:gd name="T44" fmla="*/ 571 w 610"/>
                                    <a:gd name="T45" fmla="*/ 710 h 810"/>
                                    <a:gd name="T46" fmla="*/ 587 w 610"/>
                                    <a:gd name="T47" fmla="*/ 674 h 810"/>
                                    <a:gd name="T48" fmla="*/ 597 w 610"/>
                                    <a:gd name="T49" fmla="*/ 639 h 810"/>
                                    <a:gd name="T50" fmla="*/ 604 w 610"/>
                                    <a:gd name="T51" fmla="*/ 599 h 810"/>
                                    <a:gd name="T52" fmla="*/ 608 w 610"/>
                                    <a:gd name="T53" fmla="*/ 486 h 810"/>
                                    <a:gd name="T54" fmla="*/ 609 w 610"/>
                                    <a:gd name="T55" fmla="*/ 282 h 810"/>
                                    <a:gd name="T56" fmla="*/ 609 w 610"/>
                                    <a:gd name="T57" fmla="*/ 0 h 810"/>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610" h="810">
                                      <a:moveTo>
                                        <a:pt x="609" y="0"/>
                                      </a:moveTo>
                                      <a:lnTo>
                                        <a:pt x="280" y="6"/>
                                      </a:lnTo>
                                      <a:lnTo>
                                        <a:pt x="22" y="0"/>
                                      </a:lnTo>
                                      <a:lnTo>
                                        <a:pt x="20" y="66"/>
                                      </a:lnTo>
                                      <a:lnTo>
                                        <a:pt x="6" y="337"/>
                                      </a:lnTo>
                                      <a:lnTo>
                                        <a:pt x="2" y="434"/>
                                      </a:lnTo>
                                      <a:lnTo>
                                        <a:pt x="0" y="524"/>
                                      </a:lnTo>
                                      <a:lnTo>
                                        <a:pt x="0" y="603"/>
                                      </a:lnTo>
                                      <a:lnTo>
                                        <a:pt x="5" y="664"/>
                                      </a:lnTo>
                                      <a:lnTo>
                                        <a:pt x="15" y="703"/>
                                      </a:lnTo>
                                      <a:lnTo>
                                        <a:pt x="33" y="729"/>
                                      </a:lnTo>
                                      <a:lnTo>
                                        <a:pt x="57" y="751"/>
                                      </a:lnTo>
                                      <a:lnTo>
                                        <a:pt x="86" y="769"/>
                                      </a:lnTo>
                                      <a:lnTo>
                                        <a:pt x="117" y="783"/>
                                      </a:lnTo>
                                      <a:lnTo>
                                        <a:pt x="157" y="794"/>
                                      </a:lnTo>
                                      <a:lnTo>
                                        <a:pt x="215" y="803"/>
                                      </a:lnTo>
                                      <a:lnTo>
                                        <a:pt x="284" y="809"/>
                                      </a:lnTo>
                                      <a:lnTo>
                                        <a:pt x="360" y="809"/>
                                      </a:lnTo>
                                      <a:lnTo>
                                        <a:pt x="421" y="807"/>
                                      </a:lnTo>
                                      <a:lnTo>
                                        <a:pt x="471" y="802"/>
                                      </a:lnTo>
                                      <a:lnTo>
                                        <a:pt x="513" y="786"/>
                                      </a:lnTo>
                                      <a:lnTo>
                                        <a:pt x="547" y="752"/>
                                      </a:lnTo>
                                      <a:lnTo>
                                        <a:pt x="571" y="710"/>
                                      </a:lnTo>
                                      <a:lnTo>
                                        <a:pt x="587" y="674"/>
                                      </a:lnTo>
                                      <a:lnTo>
                                        <a:pt x="597" y="639"/>
                                      </a:lnTo>
                                      <a:lnTo>
                                        <a:pt x="604" y="599"/>
                                      </a:lnTo>
                                      <a:lnTo>
                                        <a:pt x="608" y="486"/>
                                      </a:lnTo>
                                      <a:lnTo>
                                        <a:pt x="609" y="282"/>
                                      </a:lnTo>
                                      <a:lnTo>
                                        <a:pt x="609"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3" name="Picture 7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184" y="985"/>
                                  <a:ext cx="380" cy="300"/>
                                </a:xfrm>
                                <a:prstGeom prst="rect">
                                  <a:avLst/>
                                </a:prstGeom>
                                <a:noFill/>
                                <a:extLst>
                                  <a:ext uri="{909E8E84-426E-40DD-AFC4-6F175D3DCCD1}">
                                    <a14:hiddenFill xmlns:a14="http://schemas.microsoft.com/office/drawing/2010/main">
                                      <a:solidFill>
                                        <a:srgbClr val="FFFFFF"/>
                                      </a:solidFill>
                                    </a14:hiddenFill>
                                  </a:ext>
                                </a:extLst>
                              </pic:spPr>
                            </pic:pic>
                            <wps:wsp>
                              <wps:cNvPr id="54" name="Freeform 77"/>
                              <wps:cNvSpPr>
                                <a:spLocks/>
                              </wps:cNvSpPr>
                              <wps:spPr bwMode="auto">
                                <a:xfrm>
                                  <a:off x="735" y="1133"/>
                                  <a:ext cx="386" cy="1"/>
                                </a:xfrm>
                                <a:custGeom>
                                  <a:avLst/>
                                  <a:gdLst>
                                    <a:gd name="T0" fmla="*/ 385 w 386"/>
                                    <a:gd name="T1" fmla="*/ 0 h 1"/>
                                    <a:gd name="T2" fmla="*/ 0 w 386"/>
                                    <a:gd name="T3" fmla="*/ 0 h 1"/>
                                    <a:gd name="T4" fmla="*/ 0 60000 65536"/>
                                    <a:gd name="T5" fmla="*/ 0 60000 65536"/>
                                  </a:gdLst>
                                  <a:ahLst/>
                                  <a:cxnLst>
                                    <a:cxn ang="T4">
                                      <a:pos x="T0" y="T1"/>
                                    </a:cxn>
                                    <a:cxn ang="T5">
                                      <a:pos x="T2" y="T3"/>
                                    </a:cxn>
                                  </a:cxnLst>
                                  <a:rect l="0" t="0" r="r" b="b"/>
                                  <a:pathLst>
                                    <a:path w="386" h="1">
                                      <a:moveTo>
                                        <a:pt x="385" y="0"/>
                                      </a:moveTo>
                                      <a:lnTo>
                                        <a:pt x="0" y="0"/>
                                      </a:lnTo>
                                    </a:path>
                                  </a:pathLst>
                                </a:custGeom>
                                <a:noFill/>
                                <a:ln w="9525">
                                  <a:solidFill>
                                    <a:srgbClr val="231F2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78"/>
                              <wps:cNvSpPr>
                                <a:spLocks/>
                              </wps:cNvSpPr>
                              <wps:spPr bwMode="auto">
                                <a:xfrm>
                                  <a:off x="684" y="1133"/>
                                  <a:ext cx="20" cy="1"/>
                                </a:xfrm>
                                <a:custGeom>
                                  <a:avLst/>
                                  <a:gdLst>
                                    <a:gd name="T0" fmla="*/ 20 w 20"/>
                                    <a:gd name="T1" fmla="*/ 0 h 1"/>
                                    <a:gd name="T2" fmla="*/ 0 w 20"/>
                                    <a:gd name="T3" fmla="*/ 0 h 1"/>
                                    <a:gd name="T4" fmla="*/ 0 60000 65536"/>
                                    <a:gd name="T5" fmla="*/ 0 60000 65536"/>
                                  </a:gdLst>
                                  <a:ahLst/>
                                  <a:cxnLst>
                                    <a:cxn ang="T4">
                                      <a:pos x="T0" y="T1"/>
                                    </a:cxn>
                                    <a:cxn ang="T5">
                                      <a:pos x="T2" y="T3"/>
                                    </a:cxn>
                                  </a:cxnLst>
                                  <a:rect l="0" t="0" r="r" b="b"/>
                                  <a:pathLst>
                                    <a:path w="20" h="1">
                                      <a:moveTo>
                                        <a:pt x="20" y="0"/>
                                      </a:moveTo>
                                      <a:lnTo>
                                        <a:pt x="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79"/>
                              <wps:cNvSpPr>
                                <a:spLocks/>
                              </wps:cNvSpPr>
                              <wps:spPr bwMode="auto">
                                <a:xfrm>
                                  <a:off x="4" y="44"/>
                                  <a:ext cx="850" cy="1609"/>
                                </a:xfrm>
                                <a:custGeom>
                                  <a:avLst/>
                                  <a:gdLst>
                                    <a:gd name="T0" fmla="*/ 10 w 850"/>
                                    <a:gd name="T1" fmla="*/ 273 h 1609"/>
                                    <a:gd name="T2" fmla="*/ 166 w 850"/>
                                    <a:gd name="T3" fmla="*/ 212 h 1609"/>
                                    <a:gd name="T4" fmla="*/ 300 w 850"/>
                                    <a:gd name="T5" fmla="*/ 121 h 1609"/>
                                    <a:gd name="T6" fmla="*/ 423 w 850"/>
                                    <a:gd name="T7" fmla="*/ 44 h 1609"/>
                                    <a:gd name="T8" fmla="*/ 603 w 850"/>
                                    <a:gd name="T9" fmla="*/ 3 h 1609"/>
                                    <a:gd name="T10" fmla="*/ 760 w 850"/>
                                    <a:gd name="T11" fmla="*/ 6 h 1609"/>
                                    <a:gd name="T12" fmla="*/ 830 w 850"/>
                                    <a:gd name="T13" fmla="*/ 38 h 1609"/>
                                    <a:gd name="T14" fmla="*/ 849 w 850"/>
                                    <a:gd name="T15" fmla="*/ 92 h 1609"/>
                                    <a:gd name="T16" fmla="*/ 804 w 850"/>
                                    <a:gd name="T17" fmla="*/ 137 h 1609"/>
                                    <a:gd name="T18" fmla="*/ 716 w 850"/>
                                    <a:gd name="T19" fmla="*/ 145 h 1609"/>
                                    <a:gd name="T20" fmla="*/ 694 w 850"/>
                                    <a:gd name="T21" fmla="*/ 135 h 1609"/>
                                    <a:gd name="T22" fmla="*/ 670 w 850"/>
                                    <a:gd name="T23" fmla="*/ 115 h 1609"/>
                                    <a:gd name="T24" fmla="*/ 602 w 850"/>
                                    <a:gd name="T25" fmla="*/ 98 h 1609"/>
                                    <a:gd name="T26" fmla="*/ 491 w 850"/>
                                    <a:gd name="T27" fmla="*/ 93 h 1609"/>
                                    <a:gd name="T28" fmla="*/ 412 w 850"/>
                                    <a:gd name="T29" fmla="*/ 124 h 1609"/>
                                    <a:gd name="T30" fmla="*/ 389 w 850"/>
                                    <a:gd name="T31" fmla="*/ 159 h 1609"/>
                                    <a:gd name="T32" fmla="*/ 386 w 850"/>
                                    <a:gd name="T33" fmla="*/ 228 h 1609"/>
                                    <a:gd name="T34" fmla="*/ 385 w 850"/>
                                    <a:gd name="T35" fmla="*/ 269 h 1609"/>
                                    <a:gd name="T36" fmla="*/ 406 w 850"/>
                                    <a:gd name="T37" fmla="*/ 253 h 1609"/>
                                    <a:gd name="T38" fmla="*/ 431 w 850"/>
                                    <a:gd name="T39" fmla="*/ 243 h 1609"/>
                                    <a:gd name="T40" fmla="*/ 466 w 850"/>
                                    <a:gd name="T41" fmla="*/ 265 h 1609"/>
                                    <a:gd name="T42" fmla="*/ 481 w 850"/>
                                    <a:gd name="T43" fmla="*/ 343 h 1609"/>
                                    <a:gd name="T44" fmla="*/ 425 w 850"/>
                                    <a:gd name="T45" fmla="*/ 431 h 1609"/>
                                    <a:gd name="T46" fmla="*/ 356 w 850"/>
                                    <a:gd name="T47" fmla="*/ 483 h 1609"/>
                                    <a:gd name="T48" fmla="*/ 305 w 850"/>
                                    <a:gd name="T49" fmla="*/ 540 h 1609"/>
                                    <a:gd name="T50" fmla="*/ 269 w 850"/>
                                    <a:gd name="T51" fmla="*/ 606 h 1609"/>
                                    <a:gd name="T52" fmla="*/ 239 w 850"/>
                                    <a:gd name="T53" fmla="*/ 770 h 1609"/>
                                    <a:gd name="T54" fmla="*/ 220 w 850"/>
                                    <a:gd name="T55" fmla="*/ 1069 h 1609"/>
                                    <a:gd name="T56" fmla="*/ 209 w 850"/>
                                    <a:gd name="T57" fmla="*/ 1282 h 1609"/>
                                    <a:gd name="T58" fmla="*/ 206 w 850"/>
                                    <a:gd name="T59" fmla="*/ 1390 h 1609"/>
                                    <a:gd name="T60" fmla="*/ 210 w 850"/>
                                    <a:gd name="T61" fmla="*/ 1440 h 1609"/>
                                    <a:gd name="T62" fmla="*/ 249 w 850"/>
                                    <a:gd name="T63" fmla="*/ 1528 h 1609"/>
                                    <a:gd name="T64" fmla="*/ 363 w 850"/>
                                    <a:gd name="T65" fmla="*/ 1590 h 1609"/>
                                    <a:gd name="T66" fmla="*/ 496 w 850"/>
                                    <a:gd name="T67" fmla="*/ 1608 h 1609"/>
                                    <a:gd name="T68" fmla="*/ 618 w 850"/>
                                    <a:gd name="T69" fmla="*/ 1606 h 1609"/>
                                    <a:gd name="T70" fmla="*/ 704 w 850"/>
                                    <a:gd name="T71" fmla="*/ 1597 h 1609"/>
                                    <a:gd name="T72" fmla="*/ 778 w 850"/>
                                    <a:gd name="T73" fmla="*/ 1536 h 1609"/>
                                    <a:gd name="T74" fmla="*/ 821 w 850"/>
                                    <a:gd name="T75" fmla="*/ 1376 h 1609"/>
                                    <a:gd name="T76" fmla="*/ 825 w 850"/>
                                    <a:gd name="T77" fmla="*/ 1118 h 1609"/>
                                    <a:gd name="T78" fmla="*/ 825 w 850"/>
                                    <a:gd name="T79" fmla="*/ 912 h 1609"/>
                                    <a:gd name="T80" fmla="*/ 822 w 850"/>
                                    <a:gd name="T81" fmla="*/ 760 h 1609"/>
                                    <a:gd name="T82" fmla="*/ 810 w 850"/>
                                    <a:gd name="T83" fmla="*/ 653 h 1609"/>
                                    <a:gd name="T84" fmla="*/ 781 w 850"/>
                                    <a:gd name="T85" fmla="*/ 583 h 1609"/>
                                    <a:gd name="T86" fmla="*/ 705 w 850"/>
                                    <a:gd name="T87" fmla="*/ 481 h 1609"/>
                                    <a:gd name="T88" fmla="*/ 664 w 850"/>
                                    <a:gd name="T89" fmla="*/ 424 h 1609"/>
                                    <a:gd name="T90" fmla="*/ 651 w 850"/>
                                    <a:gd name="T91" fmla="*/ 390 h 1609"/>
                                    <a:gd name="T92" fmla="*/ 677 w 850"/>
                                    <a:gd name="T93" fmla="*/ 375 h 1609"/>
                                    <a:gd name="T94" fmla="*/ 696 w 850"/>
                                    <a:gd name="T95" fmla="*/ 357 h 1609"/>
                                    <a:gd name="T96" fmla="*/ 700 w 850"/>
                                    <a:gd name="T97" fmla="*/ 251 h 1609"/>
                                    <a:gd name="T98" fmla="*/ 700 w 850"/>
                                    <a:gd name="T99" fmla="*/ 142 h 1609"/>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850" h="1609">
                                      <a:moveTo>
                                        <a:pt x="0" y="276"/>
                                      </a:moveTo>
                                      <a:lnTo>
                                        <a:pt x="10" y="273"/>
                                      </a:lnTo>
                                      <a:lnTo>
                                        <a:pt x="82" y="250"/>
                                      </a:lnTo>
                                      <a:lnTo>
                                        <a:pt x="166" y="212"/>
                                      </a:lnTo>
                                      <a:lnTo>
                                        <a:pt x="239" y="166"/>
                                      </a:lnTo>
                                      <a:lnTo>
                                        <a:pt x="300" y="121"/>
                                      </a:lnTo>
                                      <a:lnTo>
                                        <a:pt x="359" y="79"/>
                                      </a:lnTo>
                                      <a:lnTo>
                                        <a:pt x="423" y="44"/>
                                      </a:lnTo>
                                      <a:lnTo>
                                        <a:pt x="500" y="19"/>
                                      </a:lnTo>
                                      <a:lnTo>
                                        <a:pt x="603" y="3"/>
                                      </a:lnTo>
                                      <a:lnTo>
                                        <a:pt x="691" y="0"/>
                                      </a:lnTo>
                                      <a:lnTo>
                                        <a:pt x="760" y="6"/>
                                      </a:lnTo>
                                      <a:lnTo>
                                        <a:pt x="804" y="18"/>
                                      </a:lnTo>
                                      <a:lnTo>
                                        <a:pt x="830" y="38"/>
                                      </a:lnTo>
                                      <a:lnTo>
                                        <a:pt x="846" y="64"/>
                                      </a:lnTo>
                                      <a:lnTo>
                                        <a:pt x="849" y="92"/>
                                      </a:lnTo>
                                      <a:lnTo>
                                        <a:pt x="837" y="119"/>
                                      </a:lnTo>
                                      <a:lnTo>
                                        <a:pt x="804" y="137"/>
                                      </a:lnTo>
                                      <a:lnTo>
                                        <a:pt x="758" y="145"/>
                                      </a:lnTo>
                                      <a:lnTo>
                                        <a:pt x="716" y="145"/>
                                      </a:lnTo>
                                      <a:lnTo>
                                        <a:pt x="697" y="141"/>
                                      </a:lnTo>
                                      <a:lnTo>
                                        <a:pt x="694" y="135"/>
                                      </a:lnTo>
                                      <a:lnTo>
                                        <a:pt x="685" y="125"/>
                                      </a:lnTo>
                                      <a:lnTo>
                                        <a:pt x="670" y="115"/>
                                      </a:lnTo>
                                      <a:lnTo>
                                        <a:pt x="644" y="106"/>
                                      </a:lnTo>
                                      <a:lnTo>
                                        <a:pt x="602" y="98"/>
                                      </a:lnTo>
                                      <a:lnTo>
                                        <a:pt x="548" y="92"/>
                                      </a:lnTo>
                                      <a:lnTo>
                                        <a:pt x="491" y="93"/>
                                      </a:lnTo>
                                      <a:lnTo>
                                        <a:pt x="443" y="107"/>
                                      </a:lnTo>
                                      <a:lnTo>
                                        <a:pt x="412" y="124"/>
                                      </a:lnTo>
                                      <a:lnTo>
                                        <a:pt x="396" y="139"/>
                                      </a:lnTo>
                                      <a:lnTo>
                                        <a:pt x="389" y="159"/>
                                      </a:lnTo>
                                      <a:lnTo>
                                        <a:pt x="387" y="192"/>
                                      </a:lnTo>
                                      <a:lnTo>
                                        <a:pt x="386" y="228"/>
                                      </a:lnTo>
                                      <a:lnTo>
                                        <a:pt x="385" y="254"/>
                                      </a:lnTo>
                                      <a:lnTo>
                                        <a:pt x="385" y="269"/>
                                      </a:lnTo>
                                      <a:lnTo>
                                        <a:pt x="385" y="274"/>
                                      </a:lnTo>
                                      <a:lnTo>
                                        <a:pt x="406" y="253"/>
                                      </a:lnTo>
                                      <a:lnTo>
                                        <a:pt x="420" y="244"/>
                                      </a:lnTo>
                                      <a:lnTo>
                                        <a:pt x="431" y="243"/>
                                      </a:lnTo>
                                      <a:lnTo>
                                        <a:pt x="444" y="249"/>
                                      </a:lnTo>
                                      <a:lnTo>
                                        <a:pt x="466" y="265"/>
                                      </a:lnTo>
                                      <a:lnTo>
                                        <a:pt x="482" y="296"/>
                                      </a:lnTo>
                                      <a:lnTo>
                                        <a:pt x="481" y="343"/>
                                      </a:lnTo>
                                      <a:lnTo>
                                        <a:pt x="447" y="410"/>
                                      </a:lnTo>
                                      <a:lnTo>
                                        <a:pt x="425" y="431"/>
                                      </a:lnTo>
                                      <a:lnTo>
                                        <a:pt x="392" y="455"/>
                                      </a:lnTo>
                                      <a:lnTo>
                                        <a:pt x="356" y="483"/>
                                      </a:lnTo>
                                      <a:lnTo>
                                        <a:pt x="324" y="517"/>
                                      </a:lnTo>
                                      <a:lnTo>
                                        <a:pt x="305" y="540"/>
                                      </a:lnTo>
                                      <a:lnTo>
                                        <a:pt x="287" y="566"/>
                                      </a:lnTo>
                                      <a:lnTo>
                                        <a:pt x="269" y="606"/>
                                      </a:lnTo>
                                      <a:lnTo>
                                        <a:pt x="253" y="670"/>
                                      </a:lnTo>
                                      <a:lnTo>
                                        <a:pt x="239" y="770"/>
                                      </a:lnTo>
                                      <a:lnTo>
                                        <a:pt x="228" y="915"/>
                                      </a:lnTo>
                                      <a:lnTo>
                                        <a:pt x="220" y="1069"/>
                                      </a:lnTo>
                                      <a:lnTo>
                                        <a:pt x="214" y="1191"/>
                                      </a:lnTo>
                                      <a:lnTo>
                                        <a:pt x="209" y="1282"/>
                                      </a:lnTo>
                                      <a:lnTo>
                                        <a:pt x="207" y="1348"/>
                                      </a:lnTo>
                                      <a:lnTo>
                                        <a:pt x="206" y="1390"/>
                                      </a:lnTo>
                                      <a:lnTo>
                                        <a:pt x="207" y="1411"/>
                                      </a:lnTo>
                                      <a:lnTo>
                                        <a:pt x="210" y="1440"/>
                                      </a:lnTo>
                                      <a:lnTo>
                                        <a:pt x="222" y="1482"/>
                                      </a:lnTo>
                                      <a:lnTo>
                                        <a:pt x="249" y="1528"/>
                                      </a:lnTo>
                                      <a:lnTo>
                                        <a:pt x="300" y="1566"/>
                                      </a:lnTo>
                                      <a:lnTo>
                                        <a:pt x="363" y="1590"/>
                                      </a:lnTo>
                                      <a:lnTo>
                                        <a:pt x="427" y="1603"/>
                                      </a:lnTo>
                                      <a:lnTo>
                                        <a:pt x="496" y="1608"/>
                                      </a:lnTo>
                                      <a:lnTo>
                                        <a:pt x="575" y="1606"/>
                                      </a:lnTo>
                                      <a:lnTo>
                                        <a:pt x="618" y="1606"/>
                                      </a:lnTo>
                                      <a:lnTo>
                                        <a:pt x="661" y="1605"/>
                                      </a:lnTo>
                                      <a:lnTo>
                                        <a:pt x="704" y="1597"/>
                                      </a:lnTo>
                                      <a:lnTo>
                                        <a:pt x="744" y="1576"/>
                                      </a:lnTo>
                                      <a:lnTo>
                                        <a:pt x="778" y="1536"/>
                                      </a:lnTo>
                                      <a:lnTo>
                                        <a:pt x="804" y="1471"/>
                                      </a:lnTo>
                                      <a:lnTo>
                                        <a:pt x="821" y="1376"/>
                                      </a:lnTo>
                                      <a:lnTo>
                                        <a:pt x="826" y="1245"/>
                                      </a:lnTo>
                                      <a:lnTo>
                                        <a:pt x="825" y="1118"/>
                                      </a:lnTo>
                                      <a:lnTo>
                                        <a:pt x="825" y="1008"/>
                                      </a:lnTo>
                                      <a:lnTo>
                                        <a:pt x="825" y="912"/>
                                      </a:lnTo>
                                      <a:lnTo>
                                        <a:pt x="824" y="830"/>
                                      </a:lnTo>
                                      <a:lnTo>
                                        <a:pt x="822" y="760"/>
                                      </a:lnTo>
                                      <a:lnTo>
                                        <a:pt x="818" y="701"/>
                                      </a:lnTo>
                                      <a:lnTo>
                                        <a:pt x="810" y="653"/>
                                      </a:lnTo>
                                      <a:lnTo>
                                        <a:pt x="798" y="614"/>
                                      </a:lnTo>
                                      <a:lnTo>
                                        <a:pt x="781" y="583"/>
                                      </a:lnTo>
                                      <a:lnTo>
                                        <a:pt x="739" y="527"/>
                                      </a:lnTo>
                                      <a:lnTo>
                                        <a:pt x="705" y="481"/>
                                      </a:lnTo>
                                      <a:lnTo>
                                        <a:pt x="679" y="446"/>
                                      </a:lnTo>
                                      <a:lnTo>
                                        <a:pt x="664" y="424"/>
                                      </a:lnTo>
                                      <a:lnTo>
                                        <a:pt x="651" y="401"/>
                                      </a:lnTo>
                                      <a:lnTo>
                                        <a:pt x="651" y="390"/>
                                      </a:lnTo>
                                      <a:lnTo>
                                        <a:pt x="664" y="383"/>
                                      </a:lnTo>
                                      <a:lnTo>
                                        <a:pt x="677" y="375"/>
                                      </a:lnTo>
                                      <a:lnTo>
                                        <a:pt x="688" y="367"/>
                                      </a:lnTo>
                                      <a:lnTo>
                                        <a:pt x="696" y="357"/>
                                      </a:lnTo>
                                      <a:lnTo>
                                        <a:pt x="699" y="321"/>
                                      </a:lnTo>
                                      <a:lnTo>
                                        <a:pt x="700" y="251"/>
                                      </a:lnTo>
                                      <a:lnTo>
                                        <a:pt x="700" y="181"/>
                                      </a:lnTo>
                                      <a:lnTo>
                                        <a:pt x="700" y="142"/>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80"/>
                              <wps:cNvSpPr>
                                <a:spLocks/>
                              </wps:cNvSpPr>
                              <wps:spPr bwMode="auto">
                                <a:xfrm>
                                  <a:off x="685" y="417"/>
                                  <a:ext cx="244" cy="298"/>
                                </a:xfrm>
                                <a:custGeom>
                                  <a:avLst/>
                                  <a:gdLst>
                                    <a:gd name="T0" fmla="*/ 0 w 244"/>
                                    <a:gd name="T1" fmla="*/ 0 h 298"/>
                                    <a:gd name="T2" fmla="*/ 52 w 244"/>
                                    <a:gd name="T3" fmla="*/ 35 h 298"/>
                                    <a:gd name="T4" fmla="*/ 82 w 244"/>
                                    <a:gd name="T5" fmla="*/ 56 h 298"/>
                                    <a:gd name="T6" fmla="*/ 101 w 244"/>
                                    <a:gd name="T7" fmla="*/ 68 h 298"/>
                                    <a:gd name="T8" fmla="*/ 119 w 244"/>
                                    <a:gd name="T9" fmla="*/ 80 h 298"/>
                                    <a:gd name="T10" fmla="*/ 139 w 244"/>
                                    <a:gd name="T11" fmla="*/ 96 h 298"/>
                                    <a:gd name="T12" fmla="*/ 157 w 244"/>
                                    <a:gd name="T13" fmla="*/ 117 h 298"/>
                                    <a:gd name="T14" fmla="*/ 173 w 244"/>
                                    <a:gd name="T15" fmla="*/ 143 h 298"/>
                                    <a:gd name="T16" fmla="*/ 191 w 244"/>
                                    <a:gd name="T17" fmla="*/ 175 h 298"/>
                                    <a:gd name="T18" fmla="*/ 215 w 244"/>
                                    <a:gd name="T19" fmla="*/ 208 h 298"/>
                                    <a:gd name="T20" fmla="*/ 238 w 244"/>
                                    <a:gd name="T21" fmla="*/ 238 h 298"/>
                                    <a:gd name="T22" fmla="*/ 243 w 244"/>
                                    <a:gd name="T23" fmla="*/ 267 h 298"/>
                                    <a:gd name="T24" fmla="*/ 215 w 244"/>
                                    <a:gd name="T25" fmla="*/ 294 h 298"/>
                                    <a:gd name="T26" fmla="*/ 193 w 244"/>
                                    <a:gd name="T27" fmla="*/ 297 h 298"/>
                                    <a:gd name="T28" fmla="*/ 164 w 244"/>
                                    <a:gd name="T29" fmla="*/ 291 h 298"/>
                                    <a:gd name="T30" fmla="*/ 139 w 244"/>
                                    <a:gd name="T31" fmla="*/ 285 h 298"/>
                                    <a:gd name="T32" fmla="*/ 128 w 244"/>
                                    <a:gd name="T33" fmla="*/ 281 h 29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44" h="298">
                                      <a:moveTo>
                                        <a:pt x="0" y="0"/>
                                      </a:moveTo>
                                      <a:lnTo>
                                        <a:pt x="52" y="35"/>
                                      </a:lnTo>
                                      <a:lnTo>
                                        <a:pt x="82" y="56"/>
                                      </a:lnTo>
                                      <a:lnTo>
                                        <a:pt x="101" y="68"/>
                                      </a:lnTo>
                                      <a:lnTo>
                                        <a:pt x="119" y="80"/>
                                      </a:lnTo>
                                      <a:lnTo>
                                        <a:pt x="139" y="96"/>
                                      </a:lnTo>
                                      <a:lnTo>
                                        <a:pt x="157" y="117"/>
                                      </a:lnTo>
                                      <a:lnTo>
                                        <a:pt x="173" y="143"/>
                                      </a:lnTo>
                                      <a:lnTo>
                                        <a:pt x="191" y="175"/>
                                      </a:lnTo>
                                      <a:lnTo>
                                        <a:pt x="215" y="208"/>
                                      </a:lnTo>
                                      <a:lnTo>
                                        <a:pt x="238" y="238"/>
                                      </a:lnTo>
                                      <a:lnTo>
                                        <a:pt x="243" y="267"/>
                                      </a:lnTo>
                                      <a:lnTo>
                                        <a:pt x="215" y="294"/>
                                      </a:lnTo>
                                      <a:lnTo>
                                        <a:pt x="193" y="297"/>
                                      </a:lnTo>
                                      <a:lnTo>
                                        <a:pt x="164" y="291"/>
                                      </a:lnTo>
                                      <a:lnTo>
                                        <a:pt x="139" y="285"/>
                                      </a:lnTo>
                                      <a:lnTo>
                                        <a:pt x="128" y="281"/>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81"/>
                              <wps:cNvSpPr>
                                <a:spLocks/>
                              </wps:cNvSpPr>
                              <wps:spPr bwMode="auto">
                                <a:xfrm>
                                  <a:off x="819" y="726"/>
                                  <a:ext cx="121" cy="215"/>
                                </a:xfrm>
                                <a:custGeom>
                                  <a:avLst/>
                                  <a:gdLst>
                                    <a:gd name="T0" fmla="*/ 0 w 121"/>
                                    <a:gd name="T1" fmla="*/ 0 h 215"/>
                                    <a:gd name="T2" fmla="*/ 23 w 121"/>
                                    <a:gd name="T3" fmla="*/ 15 h 215"/>
                                    <a:gd name="T4" fmla="*/ 36 w 121"/>
                                    <a:gd name="T5" fmla="*/ 24 h 215"/>
                                    <a:gd name="T6" fmla="*/ 43 w 121"/>
                                    <a:gd name="T7" fmla="*/ 32 h 215"/>
                                    <a:gd name="T8" fmla="*/ 48 w 121"/>
                                    <a:gd name="T9" fmla="*/ 42 h 215"/>
                                    <a:gd name="T10" fmla="*/ 67 w 121"/>
                                    <a:gd name="T11" fmla="*/ 70 h 215"/>
                                    <a:gd name="T12" fmla="*/ 90 w 121"/>
                                    <a:gd name="T13" fmla="*/ 94 h 215"/>
                                    <a:gd name="T14" fmla="*/ 110 w 121"/>
                                    <a:gd name="T15" fmla="*/ 117 h 215"/>
                                    <a:gd name="T16" fmla="*/ 120 w 121"/>
                                    <a:gd name="T17" fmla="*/ 144 h 215"/>
                                    <a:gd name="T18" fmla="*/ 117 w 121"/>
                                    <a:gd name="T19" fmla="*/ 168 h 215"/>
                                    <a:gd name="T20" fmla="*/ 103 w 121"/>
                                    <a:gd name="T21" fmla="*/ 196 h 215"/>
                                    <a:gd name="T22" fmla="*/ 69 w 121"/>
                                    <a:gd name="T23" fmla="*/ 214 h 215"/>
                                    <a:gd name="T24" fmla="*/ 10 w 121"/>
                                    <a:gd name="T25" fmla="*/ 206 h 21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21" h="215">
                                      <a:moveTo>
                                        <a:pt x="0" y="0"/>
                                      </a:moveTo>
                                      <a:lnTo>
                                        <a:pt x="23" y="15"/>
                                      </a:lnTo>
                                      <a:lnTo>
                                        <a:pt x="36" y="24"/>
                                      </a:lnTo>
                                      <a:lnTo>
                                        <a:pt x="43" y="32"/>
                                      </a:lnTo>
                                      <a:lnTo>
                                        <a:pt x="48" y="42"/>
                                      </a:lnTo>
                                      <a:lnTo>
                                        <a:pt x="67" y="70"/>
                                      </a:lnTo>
                                      <a:lnTo>
                                        <a:pt x="90" y="94"/>
                                      </a:lnTo>
                                      <a:lnTo>
                                        <a:pt x="110" y="117"/>
                                      </a:lnTo>
                                      <a:lnTo>
                                        <a:pt x="120" y="144"/>
                                      </a:lnTo>
                                      <a:lnTo>
                                        <a:pt x="117" y="168"/>
                                      </a:lnTo>
                                      <a:lnTo>
                                        <a:pt x="103" y="196"/>
                                      </a:lnTo>
                                      <a:lnTo>
                                        <a:pt x="69" y="214"/>
                                      </a:lnTo>
                                      <a:lnTo>
                                        <a:pt x="10" y="20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82"/>
                              <wps:cNvSpPr>
                                <a:spLocks/>
                              </wps:cNvSpPr>
                              <wps:spPr bwMode="auto">
                                <a:xfrm>
                                  <a:off x="25" y="553"/>
                                  <a:ext cx="310" cy="59"/>
                                </a:xfrm>
                                <a:custGeom>
                                  <a:avLst/>
                                  <a:gdLst>
                                    <a:gd name="T0" fmla="*/ 0 w 310"/>
                                    <a:gd name="T1" fmla="*/ 50 h 59"/>
                                    <a:gd name="T2" fmla="*/ 73 w 310"/>
                                    <a:gd name="T3" fmla="*/ 58 h 59"/>
                                    <a:gd name="T4" fmla="*/ 130 w 310"/>
                                    <a:gd name="T5" fmla="*/ 56 h 59"/>
                                    <a:gd name="T6" fmla="*/ 199 w 310"/>
                                    <a:gd name="T7" fmla="*/ 38 h 59"/>
                                    <a:gd name="T8" fmla="*/ 309 w 310"/>
                                    <a:gd name="T9" fmla="*/ 0 h 5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0" h="59">
                                      <a:moveTo>
                                        <a:pt x="0" y="50"/>
                                      </a:moveTo>
                                      <a:lnTo>
                                        <a:pt x="73" y="58"/>
                                      </a:lnTo>
                                      <a:lnTo>
                                        <a:pt x="130" y="56"/>
                                      </a:lnTo>
                                      <a:lnTo>
                                        <a:pt x="199" y="38"/>
                                      </a:lnTo>
                                      <a:lnTo>
                                        <a:pt x="309"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0" name="Picture 8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25" y="289"/>
                                  <a:ext cx="420" cy="160"/>
                                </a:xfrm>
                                <a:prstGeom prst="rect">
                                  <a:avLst/>
                                </a:prstGeom>
                                <a:noFill/>
                                <a:extLst>
                                  <a:ext uri="{909E8E84-426E-40DD-AFC4-6F175D3DCCD1}">
                                    <a14:hiddenFill xmlns:a14="http://schemas.microsoft.com/office/drawing/2010/main">
                                      <a:solidFill>
                                        <a:srgbClr val="FFFFFF"/>
                                      </a:solidFill>
                                    </a14:hiddenFill>
                                  </a:ext>
                                </a:extLst>
                              </pic:spPr>
                            </pic:pic>
                            <wps:wsp>
                              <wps:cNvPr id="61" name="Freeform 84"/>
                              <wps:cNvSpPr>
                                <a:spLocks/>
                              </wps:cNvSpPr>
                              <wps:spPr bwMode="auto">
                                <a:xfrm>
                                  <a:off x="4" y="910"/>
                                  <a:ext cx="232" cy="31"/>
                                </a:xfrm>
                                <a:custGeom>
                                  <a:avLst/>
                                  <a:gdLst>
                                    <a:gd name="T0" fmla="*/ 231 w 232"/>
                                    <a:gd name="T1" fmla="*/ 0 h 31"/>
                                    <a:gd name="T2" fmla="*/ 132 w 232"/>
                                    <a:gd name="T3" fmla="*/ 20 h 31"/>
                                    <a:gd name="T4" fmla="*/ 70 w 232"/>
                                    <a:gd name="T5" fmla="*/ 30 h 31"/>
                                    <a:gd name="T6" fmla="*/ 18 w 232"/>
                                    <a:gd name="T7" fmla="*/ 29 h 31"/>
                                    <a:gd name="T8" fmla="*/ 0 w 232"/>
                                    <a:gd name="T9" fmla="*/ 26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2" h="31">
                                      <a:moveTo>
                                        <a:pt x="231" y="0"/>
                                      </a:moveTo>
                                      <a:lnTo>
                                        <a:pt x="132" y="20"/>
                                      </a:lnTo>
                                      <a:lnTo>
                                        <a:pt x="70" y="30"/>
                                      </a:lnTo>
                                      <a:lnTo>
                                        <a:pt x="18" y="29"/>
                                      </a:lnTo>
                                      <a:lnTo>
                                        <a:pt x="0" y="2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85"/>
                              <wps:cNvSpPr>
                                <a:spLocks/>
                              </wps:cNvSpPr>
                              <wps:spPr bwMode="auto">
                                <a:xfrm>
                                  <a:off x="486" y="376"/>
                                  <a:ext cx="180" cy="58"/>
                                </a:xfrm>
                                <a:custGeom>
                                  <a:avLst/>
                                  <a:gdLst>
                                    <a:gd name="T0" fmla="*/ 0 w 180"/>
                                    <a:gd name="T1" fmla="*/ 7 h 58"/>
                                    <a:gd name="T2" fmla="*/ 49 w 180"/>
                                    <a:gd name="T3" fmla="*/ 1 h 58"/>
                                    <a:gd name="T4" fmla="*/ 79 w 180"/>
                                    <a:gd name="T5" fmla="*/ 0 h 58"/>
                                    <a:gd name="T6" fmla="*/ 100 w 180"/>
                                    <a:gd name="T7" fmla="*/ 2 h 58"/>
                                    <a:gd name="T8" fmla="*/ 125 w 180"/>
                                    <a:gd name="T9" fmla="*/ 9 h 58"/>
                                    <a:gd name="T10" fmla="*/ 153 w 180"/>
                                    <a:gd name="T11" fmla="*/ 18 h 58"/>
                                    <a:gd name="T12" fmla="*/ 172 w 180"/>
                                    <a:gd name="T13" fmla="*/ 29 h 58"/>
                                    <a:gd name="T14" fmla="*/ 179 w 180"/>
                                    <a:gd name="T15" fmla="*/ 42 h 58"/>
                                    <a:gd name="T16" fmla="*/ 172 w 180"/>
                                    <a:gd name="T17" fmla="*/ 57 h 5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80" h="58">
                                      <a:moveTo>
                                        <a:pt x="0" y="7"/>
                                      </a:moveTo>
                                      <a:lnTo>
                                        <a:pt x="49" y="1"/>
                                      </a:lnTo>
                                      <a:lnTo>
                                        <a:pt x="79" y="0"/>
                                      </a:lnTo>
                                      <a:lnTo>
                                        <a:pt x="100" y="2"/>
                                      </a:lnTo>
                                      <a:lnTo>
                                        <a:pt x="125" y="9"/>
                                      </a:lnTo>
                                      <a:lnTo>
                                        <a:pt x="153" y="18"/>
                                      </a:lnTo>
                                      <a:lnTo>
                                        <a:pt x="172" y="29"/>
                                      </a:lnTo>
                                      <a:lnTo>
                                        <a:pt x="179" y="42"/>
                                      </a:lnTo>
                                      <a:lnTo>
                                        <a:pt x="172" y="57"/>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86"/>
                              <wps:cNvSpPr>
                                <a:spLocks/>
                              </wps:cNvSpPr>
                              <wps:spPr bwMode="auto">
                                <a:xfrm>
                                  <a:off x="489" y="354"/>
                                  <a:ext cx="207" cy="55"/>
                                </a:xfrm>
                                <a:custGeom>
                                  <a:avLst/>
                                  <a:gdLst>
                                    <a:gd name="T0" fmla="*/ 0 w 207"/>
                                    <a:gd name="T1" fmla="*/ 7 h 55"/>
                                    <a:gd name="T2" fmla="*/ 67 w 207"/>
                                    <a:gd name="T3" fmla="*/ 0 h 55"/>
                                    <a:gd name="T4" fmla="*/ 109 w 207"/>
                                    <a:gd name="T5" fmla="*/ 0 h 55"/>
                                    <a:gd name="T6" fmla="*/ 142 w 207"/>
                                    <a:gd name="T7" fmla="*/ 8 h 55"/>
                                    <a:gd name="T8" fmla="*/ 184 w 207"/>
                                    <a:gd name="T9" fmla="*/ 26 h 55"/>
                                    <a:gd name="T10" fmla="*/ 192 w 207"/>
                                    <a:gd name="T11" fmla="*/ 30 h 55"/>
                                    <a:gd name="T12" fmla="*/ 201 w 207"/>
                                    <a:gd name="T13" fmla="*/ 36 h 55"/>
                                    <a:gd name="T14" fmla="*/ 206 w 207"/>
                                    <a:gd name="T15" fmla="*/ 44 h 55"/>
                                    <a:gd name="T16" fmla="*/ 205 w 207"/>
                                    <a:gd name="T17" fmla="*/ 54 h 5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07" h="55">
                                      <a:moveTo>
                                        <a:pt x="0" y="7"/>
                                      </a:moveTo>
                                      <a:lnTo>
                                        <a:pt x="67" y="0"/>
                                      </a:lnTo>
                                      <a:lnTo>
                                        <a:pt x="109" y="0"/>
                                      </a:lnTo>
                                      <a:lnTo>
                                        <a:pt x="142" y="8"/>
                                      </a:lnTo>
                                      <a:lnTo>
                                        <a:pt x="184" y="26"/>
                                      </a:lnTo>
                                      <a:lnTo>
                                        <a:pt x="192" y="30"/>
                                      </a:lnTo>
                                      <a:lnTo>
                                        <a:pt x="201" y="36"/>
                                      </a:lnTo>
                                      <a:lnTo>
                                        <a:pt x="206" y="44"/>
                                      </a:lnTo>
                                      <a:lnTo>
                                        <a:pt x="205" y="54"/>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0" name="Freeform 87"/>
                              <wps:cNvSpPr>
                                <a:spLocks/>
                              </wps:cNvSpPr>
                              <wps:spPr bwMode="auto">
                                <a:xfrm>
                                  <a:off x="4" y="592"/>
                                  <a:ext cx="189" cy="203"/>
                                </a:xfrm>
                                <a:custGeom>
                                  <a:avLst/>
                                  <a:gdLst>
                                    <a:gd name="T0" fmla="*/ 0 w 189"/>
                                    <a:gd name="T1" fmla="*/ 202 h 203"/>
                                    <a:gd name="T2" fmla="*/ 48 w 189"/>
                                    <a:gd name="T3" fmla="*/ 178 h 203"/>
                                    <a:gd name="T4" fmla="*/ 108 w 189"/>
                                    <a:gd name="T5" fmla="*/ 115 h 203"/>
                                    <a:gd name="T6" fmla="*/ 188 w 189"/>
                                    <a:gd name="T7" fmla="*/ 0 h 20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9" h="203">
                                      <a:moveTo>
                                        <a:pt x="0" y="202"/>
                                      </a:moveTo>
                                      <a:lnTo>
                                        <a:pt x="48" y="178"/>
                                      </a:lnTo>
                                      <a:lnTo>
                                        <a:pt x="108" y="115"/>
                                      </a:lnTo>
                                      <a:lnTo>
                                        <a:pt x="188"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1" name="Freeform 88"/>
                              <wps:cNvSpPr>
                                <a:spLocks/>
                              </wps:cNvSpPr>
                              <wps:spPr bwMode="auto">
                                <a:xfrm>
                                  <a:off x="241" y="797"/>
                                  <a:ext cx="587" cy="90"/>
                                </a:xfrm>
                                <a:custGeom>
                                  <a:avLst/>
                                  <a:gdLst>
                                    <a:gd name="T0" fmla="*/ 293 w 587"/>
                                    <a:gd name="T1" fmla="*/ 0 h 90"/>
                                    <a:gd name="T2" fmla="*/ 179 w 587"/>
                                    <a:gd name="T3" fmla="*/ 3 h 90"/>
                                    <a:gd name="T4" fmla="*/ 85 w 587"/>
                                    <a:gd name="T5" fmla="*/ 13 h 90"/>
                                    <a:gd name="T6" fmla="*/ 23 w 587"/>
                                    <a:gd name="T7" fmla="*/ 27 h 90"/>
                                    <a:gd name="T8" fmla="*/ 0 w 587"/>
                                    <a:gd name="T9" fmla="*/ 44 h 90"/>
                                    <a:gd name="T10" fmla="*/ 23 w 587"/>
                                    <a:gd name="T11" fmla="*/ 61 h 90"/>
                                    <a:gd name="T12" fmla="*/ 85 w 587"/>
                                    <a:gd name="T13" fmla="*/ 76 h 90"/>
                                    <a:gd name="T14" fmla="*/ 179 w 587"/>
                                    <a:gd name="T15" fmla="*/ 85 h 90"/>
                                    <a:gd name="T16" fmla="*/ 293 w 587"/>
                                    <a:gd name="T17" fmla="*/ 89 h 90"/>
                                    <a:gd name="T18" fmla="*/ 407 w 587"/>
                                    <a:gd name="T19" fmla="*/ 85 h 90"/>
                                    <a:gd name="T20" fmla="*/ 500 w 587"/>
                                    <a:gd name="T21" fmla="*/ 76 h 90"/>
                                    <a:gd name="T22" fmla="*/ 563 w 587"/>
                                    <a:gd name="T23" fmla="*/ 61 h 90"/>
                                    <a:gd name="T24" fmla="*/ 586 w 587"/>
                                    <a:gd name="T25" fmla="*/ 44 h 90"/>
                                    <a:gd name="T26" fmla="*/ 563 w 587"/>
                                    <a:gd name="T27" fmla="*/ 27 h 90"/>
                                    <a:gd name="T28" fmla="*/ 500 w 587"/>
                                    <a:gd name="T29" fmla="*/ 13 h 90"/>
                                    <a:gd name="T30" fmla="*/ 407 w 587"/>
                                    <a:gd name="T31" fmla="*/ 3 h 90"/>
                                    <a:gd name="T32" fmla="*/ 293 w 587"/>
                                    <a:gd name="T33" fmla="*/ 0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293" y="0"/>
                                      </a:moveTo>
                                      <a:lnTo>
                                        <a:pt x="179" y="3"/>
                                      </a:lnTo>
                                      <a:lnTo>
                                        <a:pt x="85" y="13"/>
                                      </a:lnTo>
                                      <a:lnTo>
                                        <a:pt x="23" y="27"/>
                                      </a:lnTo>
                                      <a:lnTo>
                                        <a:pt x="0" y="44"/>
                                      </a:lnTo>
                                      <a:lnTo>
                                        <a:pt x="23" y="61"/>
                                      </a:lnTo>
                                      <a:lnTo>
                                        <a:pt x="85" y="76"/>
                                      </a:lnTo>
                                      <a:lnTo>
                                        <a:pt x="179" y="85"/>
                                      </a:lnTo>
                                      <a:lnTo>
                                        <a:pt x="293" y="89"/>
                                      </a:lnTo>
                                      <a:lnTo>
                                        <a:pt x="407" y="85"/>
                                      </a:lnTo>
                                      <a:lnTo>
                                        <a:pt x="500" y="76"/>
                                      </a:lnTo>
                                      <a:lnTo>
                                        <a:pt x="563" y="61"/>
                                      </a:lnTo>
                                      <a:lnTo>
                                        <a:pt x="586" y="44"/>
                                      </a:lnTo>
                                      <a:lnTo>
                                        <a:pt x="563" y="27"/>
                                      </a:lnTo>
                                      <a:lnTo>
                                        <a:pt x="500" y="13"/>
                                      </a:lnTo>
                                      <a:lnTo>
                                        <a:pt x="407" y="3"/>
                                      </a:lnTo>
                                      <a:lnTo>
                                        <a:pt x="293"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22" name="Freeform 89"/>
                              <wps:cNvSpPr>
                                <a:spLocks/>
                              </wps:cNvSpPr>
                              <wps:spPr bwMode="auto">
                                <a:xfrm>
                                  <a:off x="241" y="797"/>
                                  <a:ext cx="587" cy="90"/>
                                </a:xfrm>
                                <a:custGeom>
                                  <a:avLst/>
                                  <a:gdLst>
                                    <a:gd name="T0" fmla="*/ 586 w 587"/>
                                    <a:gd name="T1" fmla="*/ 44 h 90"/>
                                    <a:gd name="T2" fmla="*/ 563 w 587"/>
                                    <a:gd name="T3" fmla="*/ 61 h 90"/>
                                    <a:gd name="T4" fmla="*/ 500 w 587"/>
                                    <a:gd name="T5" fmla="*/ 76 h 90"/>
                                    <a:gd name="T6" fmla="*/ 407 w 587"/>
                                    <a:gd name="T7" fmla="*/ 85 h 90"/>
                                    <a:gd name="T8" fmla="*/ 293 w 587"/>
                                    <a:gd name="T9" fmla="*/ 89 h 90"/>
                                    <a:gd name="T10" fmla="*/ 179 w 587"/>
                                    <a:gd name="T11" fmla="*/ 85 h 90"/>
                                    <a:gd name="T12" fmla="*/ 85 w 587"/>
                                    <a:gd name="T13" fmla="*/ 76 h 90"/>
                                    <a:gd name="T14" fmla="*/ 23 w 587"/>
                                    <a:gd name="T15" fmla="*/ 61 h 90"/>
                                    <a:gd name="T16" fmla="*/ 0 w 587"/>
                                    <a:gd name="T17" fmla="*/ 44 h 90"/>
                                    <a:gd name="T18" fmla="*/ 23 w 587"/>
                                    <a:gd name="T19" fmla="*/ 27 h 90"/>
                                    <a:gd name="T20" fmla="*/ 85 w 587"/>
                                    <a:gd name="T21" fmla="*/ 13 h 90"/>
                                    <a:gd name="T22" fmla="*/ 179 w 587"/>
                                    <a:gd name="T23" fmla="*/ 3 h 90"/>
                                    <a:gd name="T24" fmla="*/ 293 w 587"/>
                                    <a:gd name="T25" fmla="*/ 0 h 90"/>
                                    <a:gd name="T26" fmla="*/ 407 w 587"/>
                                    <a:gd name="T27" fmla="*/ 3 h 90"/>
                                    <a:gd name="T28" fmla="*/ 500 w 587"/>
                                    <a:gd name="T29" fmla="*/ 13 h 90"/>
                                    <a:gd name="T30" fmla="*/ 563 w 587"/>
                                    <a:gd name="T31" fmla="*/ 27 h 90"/>
                                    <a:gd name="T32" fmla="*/ 586 w 587"/>
                                    <a:gd name="T33" fmla="*/ 44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586" y="44"/>
                                      </a:moveTo>
                                      <a:lnTo>
                                        <a:pt x="563" y="61"/>
                                      </a:lnTo>
                                      <a:lnTo>
                                        <a:pt x="500" y="76"/>
                                      </a:lnTo>
                                      <a:lnTo>
                                        <a:pt x="407" y="85"/>
                                      </a:lnTo>
                                      <a:lnTo>
                                        <a:pt x="293" y="89"/>
                                      </a:lnTo>
                                      <a:lnTo>
                                        <a:pt x="179" y="85"/>
                                      </a:lnTo>
                                      <a:lnTo>
                                        <a:pt x="85" y="76"/>
                                      </a:lnTo>
                                      <a:lnTo>
                                        <a:pt x="23" y="61"/>
                                      </a:lnTo>
                                      <a:lnTo>
                                        <a:pt x="0" y="44"/>
                                      </a:lnTo>
                                      <a:lnTo>
                                        <a:pt x="23" y="27"/>
                                      </a:lnTo>
                                      <a:lnTo>
                                        <a:pt x="85" y="13"/>
                                      </a:lnTo>
                                      <a:lnTo>
                                        <a:pt x="179" y="3"/>
                                      </a:lnTo>
                                      <a:lnTo>
                                        <a:pt x="293" y="0"/>
                                      </a:lnTo>
                                      <a:lnTo>
                                        <a:pt x="407" y="3"/>
                                      </a:lnTo>
                                      <a:lnTo>
                                        <a:pt x="500" y="13"/>
                                      </a:lnTo>
                                      <a:lnTo>
                                        <a:pt x="563" y="27"/>
                                      </a:lnTo>
                                      <a:lnTo>
                                        <a:pt x="586" y="44"/>
                                      </a:lnTo>
                                      <a:close/>
                                    </a:path>
                                  </a:pathLst>
                                </a:custGeom>
                                <a:noFill/>
                                <a:ln w="49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3" name="Freeform 90"/>
                              <wps:cNvSpPr>
                                <a:spLocks/>
                              </wps:cNvSpPr>
                              <wps:spPr bwMode="auto">
                                <a:xfrm>
                                  <a:off x="14" y="10"/>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rto="http://schemas.microsoft.com/office/word/2006/arto">
                  <w:pict>
                    <v:group w14:anchorId="020304EB" id="Gruppieren 49" o:spid="_x0000_s1026" style="width:110.65pt;height:99.15pt;mso-position-horizontal-relative:char;mso-position-vertical-relative:line" coordsize="1705,1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">
                      <v:shape id="Freeform 75" o:spid="_x0000_s1027" style="position:absolute;left:218;top:842;width:610;height:810;visibility:visible;mso-wrap-style:square;v-text-anchor:top" coordsize="6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" path="m609,l280,6,22,,20,66,6,337,2,434,,524r,79l5,664r10,39l33,729r24,22l86,769r31,14l157,794r58,9l284,809r76,l421,807r50,-5l513,786r34,-34l571,710r16,-36l597,639r7,-40l608,486r1,-204l609,xe" fillcolor="#e6e7e8" stroked="f">
                        <v:path arrowok="t" o:connecttype="custom" o:connectlocs="609,0;280,6;22,0;20,66;6,337;2,434;0,524;0,603;5,664;15,703;33,729;57,751;86,769;117,783;157,794;215,803;284,809;360,809;421,807;471,802;513,786;547,752;571,710;587,674;597,639;604,599;608,486;609,282;609,0" o:connectangles="0,0,0,0,0,0,0,0,0,0,0,0,0,0,0,0,0,0,0,0,0,0,0,0,0,0,0,0,0"/>
                      </v:shape>
                      <v:shape id="Picture 76" o:spid="_x0000_s1028" type="#_x0000_t75" style="position:absolute;left:1184;top:985;width:38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">
                        <v:imagedata r:id="rId46" o:title=""/>
                      </v:shape>
                      <v:shape id="Freeform 77" o:spid="_x0000_s1029" style="position:absolute;left:735;top:1133;width:386;height:1;visibility:visible;mso-wrap-style:square;v-text-anchor:top" coordsize="3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" path="m385,l,e" filled="f" strokecolor="#231f20">
                        <v:stroke dashstyle="dash"/>
                        <v:path arrowok="t" o:connecttype="custom" o:connectlocs="385,0;0,0" o:connectangles="0,0"/>
                      </v:shape>
                      <v:shape id="Freeform 78" o:spid="_x0000_s1030" style="position:absolute;left:684;top:1133;width:20;height:1;visibility:visible;mso-wrap-style:square;v-text-anchor:top" coordsize="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" path="m20,l,e" filled="f" strokecolor="#231f20">
                        <v:path arrowok="t" o:connecttype="custom" o:connectlocs="20,0;0,0" o:connectangles="0,0"/>
                      </v:shape>
                      <v:shape id="Freeform 79" o:spid="_x0000_s1031" style="position:absolute;left:4;top:44;width:850;height:1609;visibility:visible;mso-wrap-style:square;v-text-anchor:top" coordsize="850,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" path="m,276r10,-3l82,250r84,-38l239,166r61,-45l359,79,423,44,500,19,603,3,691,r69,6l804,18r26,20l846,64r3,28l837,119r-33,18l758,145r-42,l697,141r-3,-6l685,125,670,115r-26,-9l602,98,548,92r-57,1l443,107r-31,17l396,139r-7,20l387,192r-1,36l385,254r,15l385,274r21,-21l420,244r11,-1l444,249r22,16l482,296r-1,47l447,410r-22,21l392,455r-36,28l324,517r-19,23l287,566r-18,40l253,670,239,770,228,915r-8,154l214,1191r-5,91l207,1348r-1,42l207,1411r3,29l222,1482r27,46l300,1566r63,24l427,1603r69,5l575,1606r43,l661,1605r43,-8l744,1576r34,-40l804,1471r17,-95l826,1245r-1,-127l825,1008r,-96l824,830r-2,-70l818,701r-8,-48l798,614,781,583,739,527,705,481,679,446,664,424,651,401r,-11l664,383r13,-8l688,367r8,-10l699,321r1,-70l700,181r,-39e" filled="f" strokecolor="#231f20" strokeweight=".4pt">
                        <v:path arrowok="t" o:connecttype="custom" o:connectlocs="10,273;166,212;300,121;423,44;603,3;760,6;830,38;849,92;804,137;716,145;694,135;670,115;602,98;491,93;412,124;389,159;386,228;385,269;406,253;431,243;466,265;481,343;425,431;356,483;305,540;269,606;239,770;220,1069;209,1282;206,1390;210,1440;249,1528;363,1590;496,1608;618,1606;704,1597;778,1536;821,1376;825,1118;825,912;822,760;810,653;781,583;705,481;664,424;651,390;677,375;696,357;700,251;700,142" o:connectangles="0,0,0,0,0,0,0,0,0,0,0,0,0,0,0,0,0,0,0,0,0,0,0,0,0,0,0,0,0,0,0,0,0,0,0,0,0,0,0,0,0,0,0,0,0,0,0,0,0,0"/>
                      </v:shape>
                      <v:shape id="Freeform 80" o:spid="_x0000_s1032" style="position:absolute;left:685;top:417;width:244;height:298;visibility:visible;mso-wrap-style:square;v-text-anchor:top" coordsize="24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" path="m,l52,35,82,56r19,12l119,80r20,16l157,117r16,26l191,175r24,33l238,238r5,29l215,294r-22,3l164,291r-25,-6l128,281e" filled="f" strokecolor="#231f20" strokeweight=".4pt">
                        <v:path arrowok="t" o:connecttype="custom" o:connectlocs="0,0;52,35;82,56;101,68;119,80;139,96;157,117;173,143;191,175;215,208;238,238;243,267;215,294;193,297;164,291;139,285;128,281" o:connectangles="0,0,0,0,0,0,0,0,0,0,0,0,0,0,0,0,0"/>
                      </v:shape>
                      <v:shape id="Freeform 81" o:spid="_x0000_s1033" style="position:absolute;left:819;top:726;width:121;height:215;visibility:visible;mso-wrap-style:square;v-text-anchor:top" coordsize="12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" path="m,l23,15r13,9l43,32r5,10l67,70,90,94r20,23l120,144r-3,24l103,196,69,214,10,206e" filled="f" strokecolor="#231f20" strokeweight=".4pt">
                        <v:path arrowok="t" o:connecttype="custom" o:connectlocs="0,0;23,15;36,24;43,32;48,42;67,70;90,94;110,117;120,144;117,168;103,196;69,214;10,206" o:connectangles="0,0,0,0,0,0,0,0,0,0,0,0,0"/>
                      </v:shape>
                      <v:shape id="Freeform 82" o:spid="_x0000_s1034" style="position:absolute;left:25;top:553;width:310;height:59;visibility:visible;mso-wrap-style:square;v-text-anchor:top" coordsize="3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" path="m,50r73,8l130,56,199,38,309,e" filled="f" strokecolor="#231f20" strokeweight=".4pt">
                        <v:path arrowok="t" o:connecttype="custom" o:connectlocs="0,50;73,58;130,56;199,38;309,0" o:connectangles="0,0,0,0,0"/>
                      </v:shape>
                      <v:shape id="Picture 83" o:spid="_x0000_s1035" type="#_x0000_t75" style="position:absolute;left:25;top:289;width:42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">
                        <v:imagedata r:id="rId47" o:title=""/>
                      </v:shape>
                      <v:shape id="Freeform 84" o:spid="_x0000_s1036" style="position:absolute;left:4;top:910;width:232;height:31;visibility:visible;mso-wrap-style:square;v-text-anchor:top" coordsize="2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" path="m231,l132,20,70,30,18,29,,26e" filled="f" strokecolor="#231f20" strokeweight=".4pt">
                        <v:path arrowok="t" o:connecttype="custom" o:connectlocs="231,0;132,20;70,30;18,29;0,26" o:connectangles="0,0,0,0,0"/>
                      </v:shape>
                      <v:shape id="Freeform 85" o:spid="_x0000_s1037" style="position:absolute;left:486;top:376;width:180;height:58;visibility:visible;mso-wrap-style:square;v-text-anchor:top" coordsize="18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" path="m,7l49,1,79,r21,2l125,9r28,9l172,29r7,13l172,57e" filled="f" strokecolor="#231f20" strokeweight=".4pt">
                        <v:path arrowok="t" o:connecttype="custom" o:connectlocs="0,7;49,1;79,0;100,2;125,9;153,18;172,29;179,42;172,57" o:connectangles="0,0,0,0,0,0,0,0,0"/>
                      </v:shape>
                      <v:shape id="Freeform 86" o:spid="_x0000_s1038" style="position:absolute;left:489;top:354;width:207;height:55;visibility:visible;mso-wrap-style:square;v-text-anchor:top" coordsize="20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" path="m,7l67,r42,l142,8r42,18l192,30r9,6l206,44r-1,10e" filled="f" strokecolor="#231f20" strokeweight=".4pt">
                        <v:path arrowok="t" o:connecttype="custom" o:connectlocs="0,7;67,0;109,0;142,8;184,26;192,30;201,36;206,44;205,54" o:connectangles="0,0,0,0,0,0,0,0,0"/>
                      </v:shape>
                      <v:shape id="Freeform 87" o:spid="_x0000_s1039" style="position:absolute;left:4;top:592;width:189;height:203;visibility:visible;mso-wrap-style:square;v-text-anchor:top" coordsize="189,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" path="m,202l48,178r60,-63l188,e" filled="f" strokecolor="#231f20" strokeweight=".4pt">
                        <v:path arrowok="t" o:connecttype="custom" o:connectlocs="0,202;48,178;108,115;188,0" o:connectangles="0,0,0,0"/>
                      </v:shape>
                      <v:shape id="Freeform 88" o:spid="_x0000_s1040"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" path="m293,l179,3,85,13,23,27,,44,23,61,85,76r94,9l293,89,407,85r93,-9l563,61,586,44,563,27,500,13,407,3,293,xe" fillcolor="#e6e7e8" stroked="f">
                        <v:path arrowok="t" o:connecttype="custom" o:connectlocs="293,0;179,3;85,13;23,27;0,44;23,61;85,76;179,85;293,89;407,85;500,76;563,61;586,44;563,27;500,13;407,3;293,0" o:connectangles="0,0,0,0,0,0,0,0,0,0,0,0,0,0,0,0,0"/>
                      </v:shape>
                      <v:shape id="Freeform 89" o:spid="_x0000_s1041"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" path="m586,44l563,61,500,76r-93,9l293,89,179,85,85,76,23,61,,44,23,27,85,13,179,3,293,,407,3r93,10l563,27r23,17xe" filled="f" strokecolor="#231f20" strokeweight=".1386mm">
                        <v:path arrowok="t" o:connecttype="custom" o:connectlocs="586,44;563,61;500,76;407,85;293,89;179,85;85,76;23,61;0,44;23,27;85,13;179,3;293,0;407,3;500,13;563,27;586,44" o:connectangles="0,0,0,0,0,0,0,0,0,0,0,0,0,0,0,0,0"/>
                      </v:shape>
                      <v:shape id="Freeform 90" o:spid="_x0000_s1042" style="position:absolute;left:14;top:10;width:1681;height:1681;visibility:visible;mso-wrap-style:square;v-text-anchor:top" coordsize="168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" path="m,1680r1680,l1680,,,,,1680xe" filled="f" strokecolor="#231f20" strokeweight="1pt">
                        <v:path arrowok="t" o:connecttype="custom" o:connectlocs="0,1680;1680,1680;1680,0;0,0;0,1680" o:connectangles="0,0,0,0,0"/>
                      </v:shape>
                      <w10:anchorlock/>
                    </v:group>
                  </w:pict>
                </mc:Fallback>
              </mc:AlternateContent>
            </w:r>
          </w:p>
        </w:tc>
        <w:tc>
          <w:tcPr>
            <w:tcW w:w="6075" w:type="dxa"/>
            <w:gridSpan w:val="2"/>
            <w:tcBorders>
              <w:top w:val="nil"/>
              <w:left w:val="nil"/>
              <w:bottom w:val="single" w:sz="4" w:space="0" w:color="auto"/>
              <w:right w:val="nil"/>
            </w:tcBorders>
          </w:tcPr>
          <w:p w14:paraId="18D9FC89" w14:textId="77777777" w:rsidR="00EF1E38" w:rsidRPr="00B43694" w:rsidRDefault="00EF1E38" w:rsidP="00EF1E38">
            <w:pPr>
              <w:pStyle w:val="ListParagraph"/>
              <w:numPr>
                <w:ilvl w:val="0"/>
                <w:numId w:val="55"/>
              </w:numPr>
              <w:tabs>
                <w:tab w:val="clear" w:pos="567"/>
                <w:tab w:val="left" w:pos="2148"/>
              </w:tabs>
              <w:autoSpaceDE w:val="0"/>
              <w:autoSpaceDN w:val="0"/>
              <w:spacing w:line="240" w:lineRule="auto"/>
              <w:contextualSpacing w:val="0"/>
              <w:rPr>
                <w:lang w:val="is-IS"/>
              </w:rPr>
            </w:pPr>
            <w:r w:rsidRPr="00B43694">
              <w:rPr>
                <w:lang w:val="is-IS"/>
              </w:rPr>
              <w:t>Athugaðu hvort dreifan sé vel blönduð, þ.e.:</w:t>
            </w:r>
          </w:p>
          <w:p w14:paraId="7DB9D2EE" w14:textId="77777777" w:rsidR="00EF1E38" w:rsidRPr="00B43694" w:rsidRDefault="00EF1E38" w:rsidP="00EF1E38">
            <w:pPr>
              <w:numPr>
                <w:ilvl w:val="0"/>
                <w:numId w:val="56"/>
              </w:numPr>
              <w:tabs>
                <w:tab w:val="clear" w:pos="567"/>
                <w:tab w:val="left" w:pos="292"/>
                <w:tab w:val="left" w:pos="876"/>
              </w:tabs>
              <w:autoSpaceDE w:val="0"/>
              <w:autoSpaceDN w:val="0"/>
              <w:spacing w:line="240" w:lineRule="auto"/>
              <w:ind w:left="319" w:firstLine="132"/>
              <w:rPr>
                <w:lang w:val="is-IS"/>
              </w:rPr>
            </w:pPr>
            <w:r w:rsidRPr="00B43694">
              <w:rPr>
                <w:lang w:val="is-IS"/>
              </w:rPr>
              <w:t>engir kekkir,</w:t>
            </w:r>
          </w:p>
          <w:p w14:paraId="5CDDF962" w14:textId="77777777" w:rsidR="00EF1E38" w:rsidRPr="00B43694" w:rsidRDefault="00EF1E38" w:rsidP="00EF1E38">
            <w:pPr>
              <w:numPr>
                <w:ilvl w:val="0"/>
                <w:numId w:val="56"/>
              </w:numPr>
              <w:tabs>
                <w:tab w:val="clear" w:pos="567"/>
                <w:tab w:val="left" w:pos="292"/>
                <w:tab w:val="left" w:pos="876"/>
              </w:tabs>
              <w:autoSpaceDE w:val="0"/>
              <w:autoSpaceDN w:val="0"/>
              <w:spacing w:line="240" w:lineRule="auto"/>
              <w:ind w:left="319" w:firstLine="132"/>
              <w:rPr>
                <w:lang w:val="is-IS"/>
              </w:rPr>
            </w:pPr>
            <w:r w:rsidRPr="00B43694">
              <w:rPr>
                <w:lang w:val="is-IS"/>
              </w:rPr>
              <w:t>ekkert botnfall.</w:t>
            </w:r>
          </w:p>
          <w:p w14:paraId="4AB5076F" w14:textId="77777777" w:rsidR="00EF1E38" w:rsidRPr="00F279B4" w:rsidRDefault="00EF1E38" w:rsidP="00EF1E38">
            <w:pPr>
              <w:pStyle w:val="ListParagraph"/>
              <w:numPr>
                <w:ilvl w:val="0"/>
                <w:numId w:val="55"/>
              </w:numPr>
              <w:tabs>
                <w:tab w:val="clear" w:pos="567"/>
                <w:tab w:val="left" w:pos="2303"/>
              </w:tabs>
              <w:autoSpaceDE w:val="0"/>
              <w:autoSpaceDN w:val="0"/>
              <w:spacing w:line="240" w:lineRule="auto"/>
              <w:contextualSpacing w:val="0"/>
              <w:rPr>
                <w:b/>
                <w:lang w:val="is-IS"/>
              </w:rPr>
            </w:pPr>
            <w:r w:rsidRPr="00F279B4">
              <w:rPr>
                <w:b/>
                <w:lang w:val="is-IS"/>
              </w:rPr>
              <w:t xml:space="preserve">Ef kekkir eða botnfall eru til staðar: </w:t>
            </w:r>
            <w:r w:rsidRPr="00F279B4">
              <w:rPr>
                <w:lang w:val="is-IS"/>
              </w:rPr>
              <w:t>Endurtaktu fyrri skref „a“+„b“.</w:t>
            </w:r>
          </w:p>
          <w:p w14:paraId="1DEAF735" w14:textId="77777777" w:rsidR="00EF1E38" w:rsidRPr="00F279B4" w:rsidRDefault="00EF1E38" w:rsidP="00EF1E38">
            <w:pPr>
              <w:autoSpaceDE w:val="0"/>
              <w:autoSpaceDN w:val="0"/>
              <w:adjustRightInd w:val="0"/>
              <w:ind w:left="259"/>
              <w:rPr>
                <w:b/>
                <w:bCs/>
                <w:lang w:val="is-IS" w:eastAsia="de-DE"/>
              </w:rPr>
            </w:pPr>
          </w:p>
        </w:tc>
      </w:tr>
      <w:tr w:rsidR="00EF1E38" w:rsidRPr="00832FFF" w14:paraId="088EA2ED" w14:textId="77777777" w:rsidTr="00CD57B1">
        <w:trPr>
          <w:trHeight w:val="851"/>
        </w:trPr>
        <w:tc>
          <w:tcPr>
            <w:tcW w:w="566" w:type="dxa"/>
            <w:shd w:val="clear" w:color="auto" w:fill="808080" w:themeFill="background1" w:themeFillShade="80"/>
          </w:tcPr>
          <w:p w14:paraId="41671424" w14:textId="77777777" w:rsidR="00EF1E38" w:rsidRPr="00F279B4" w:rsidRDefault="00EF1E38" w:rsidP="00EF1E38">
            <w:pPr>
              <w:pStyle w:val="ListParagraph"/>
              <w:numPr>
                <w:ilvl w:val="0"/>
                <w:numId w:val="37"/>
              </w:numPr>
              <w:tabs>
                <w:tab w:val="left" w:pos="176"/>
              </w:tabs>
              <w:autoSpaceDE w:val="0"/>
              <w:autoSpaceDN w:val="0"/>
              <w:adjustRightInd w:val="0"/>
              <w:spacing w:line="240" w:lineRule="auto"/>
              <w:ind w:left="176" w:right="318" w:hanging="176"/>
              <w:contextualSpacing w:val="0"/>
              <w:rPr>
                <w:b/>
                <w:bCs/>
                <w:lang w:val="is-IS" w:eastAsia="de-DE"/>
              </w:rPr>
            </w:pPr>
          </w:p>
        </w:tc>
        <w:tc>
          <w:tcPr>
            <w:tcW w:w="2989" w:type="dxa"/>
            <w:gridSpan w:val="2"/>
            <w:tcBorders>
              <w:top w:val="nil"/>
              <w:left w:val="nil"/>
              <w:bottom w:val="nil"/>
              <w:right w:val="single" w:sz="4" w:space="0" w:color="auto"/>
            </w:tcBorders>
            <w:shd w:val="clear" w:color="auto" w:fill="808080" w:themeFill="background1" w:themeFillShade="80"/>
            <w:hideMark/>
          </w:tcPr>
          <w:p w14:paraId="2A7C743C" w14:textId="77777777" w:rsidR="00EF1E38" w:rsidRPr="00B43694" w:rsidRDefault="00EF1E38" w:rsidP="00EF1E38">
            <w:pPr>
              <w:autoSpaceDE w:val="0"/>
              <w:autoSpaceDN w:val="0"/>
              <w:adjustRightInd w:val="0"/>
              <w:ind w:right="120"/>
              <w:rPr>
                <w:b/>
                <w:bCs/>
                <w:lang w:val="is-IS"/>
              </w:rPr>
            </w:pPr>
            <w:r w:rsidRPr="00B43694">
              <w:rPr>
                <w:b/>
                <w:lang w:val="is-IS"/>
              </w:rPr>
              <w:t>Athugið</w:t>
            </w:r>
          </w:p>
        </w:tc>
        <w:tc>
          <w:tcPr>
            <w:tcW w:w="6075" w:type="dxa"/>
            <w:gridSpan w:val="2"/>
            <w:tcBorders>
              <w:top w:val="single" w:sz="4" w:space="0" w:color="auto"/>
              <w:left w:val="single" w:sz="4" w:space="0" w:color="auto"/>
              <w:bottom w:val="single" w:sz="4" w:space="0" w:color="auto"/>
              <w:right w:val="single" w:sz="4" w:space="0" w:color="auto"/>
            </w:tcBorders>
          </w:tcPr>
          <w:p w14:paraId="0383DC65" w14:textId="77777777" w:rsidR="00EF1E38" w:rsidRPr="00F279B4" w:rsidRDefault="00EF1E38" w:rsidP="00EF1E38">
            <w:pPr>
              <w:pStyle w:val="ListParagraph"/>
              <w:numPr>
                <w:ilvl w:val="0"/>
                <w:numId w:val="42"/>
              </w:numPr>
              <w:tabs>
                <w:tab w:val="clear" w:pos="567"/>
                <w:tab w:val="left" w:pos="2445"/>
              </w:tabs>
              <w:autoSpaceDE w:val="0"/>
              <w:autoSpaceDN w:val="0"/>
              <w:spacing w:line="240" w:lineRule="auto"/>
              <w:ind w:left="309" w:hanging="309"/>
              <w:contextualSpacing w:val="0"/>
              <w:rPr>
                <w:lang w:val="is-IS"/>
              </w:rPr>
            </w:pPr>
            <w:r w:rsidRPr="00F279B4">
              <w:rPr>
                <w:lang w:val="is-IS"/>
              </w:rPr>
              <w:t xml:space="preserve">Hristingur getur leitt til froðumyndunar. </w:t>
            </w:r>
          </w:p>
          <w:p w14:paraId="74AAC3D0" w14:textId="77777777" w:rsidR="00EF1E38" w:rsidRPr="00B43694" w:rsidRDefault="00EF1E38" w:rsidP="00EF1E38">
            <w:pPr>
              <w:pStyle w:val="ListParagraph"/>
              <w:numPr>
                <w:ilvl w:val="0"/>
                <w:numId w:val="42"/>
              </w:numPr>
              <w:tabs>
                <w:tab w:val="clear" w:pos="567"/>
                <w:tab w:val="left" w:pos="2445"/>
              </w:tabs>
              <w:autoSpaceDE w:val="0"/>
              <w:autoSpaceDN w:val="0"/>
              <w:spacing w:line="240" w:lineRule="auto"/>
              <w:ind w:left="309" w:hanging="309"/>
              <w:contextualSpacing w:val="0"/>
              <w:rPr>
                <w:lang w:val="is-IS"/>
              </w:rPr>
            </w:pPr>
            <w:r w:rsidRPr="00B43694">
              <w:rPr>
                <w:lang w:val="is-IS"/>
              </w:rPr>
              <w:t xml:space="preserve">Láttu glasið standa þar til froðan </w:t>
            </w:r>
            <w:r w:rsidR="00837571" w:rsidRPr="008C7BD0">
              <w:rPr>
                <w:lang w:val="is-IS"/>
              </w:rPr>
              <w:t>hverfur</w:t>
            </w:r>
            <w:r w:rsidRPr="00B43694">
              <w:rPr>
                <w:lang w:val="is-IS"/>
              </w:rPr>
              <w:t>.</w:t>
            </w:r>
          </w:p>
          <w:p w14:paraId="5626FA72" w14:textId="77777777" w:rsidR="00EF1E38" w:rsidRPr="00B43694" w:rsidRDefault="00EF1E38" w:rsidP="00EF1E38">
            <w:pPr>
              <w:pStyle w:val="ListParagraph"/>
              <w:numPr>
                <w:ilvl w:val="0"/>
                <w:numId w:val="42"/>
              </w:numPr>
              <w:tabs>
                <w:tab w:val="clear" w:pos="567"/>
                <w:tab w:val="left" w:pos="708"/>
              </w:tabs>
              <w:spacing w:line="240" w:lineRule="auto"/>
              <w:ind w:left="309" w:hanging="309"/>
              <w:contextualSpacing w:val="0"/>
              <w:rPr>
                <w:lang w:val="is-IS"/>
              </w:rPr>
            </w:pPr>
            <w:r w:rsidRPr="00B43694">
              <w:rPr>
                <w:lang w:val="is-IS"/>
              </w:rPr>
              <w:t>Stærra opið sem sést á millistykkinu er notað til að tengja bláu sprautuna.</w:t>
            </w:r>
          </w:p>
          <w:p w14:paraId="3062D93B" w14:textId="77777777" w:rsidR="00EF1E38" w:rsidRPr="00B43694" w:rsidRDefault="00EF1E38" w:rsidP="00EF1E38">
            <w:pPr>
              <w:pStyle w:val="ListParagraph"/>
              <w:numPr>
                <w:ilvl w:val="0"/>
                <w:numId w:val="42"/>
              </w:numPr>
              <w:spacing w:line="240" w:lineRule="auto"/>
              <w:ind w:left="309" w:hanging="309"/>
              <w:contextualSpacing w:val="0"/>
              <w:rPr>
                <w:lang w:val="is-IS"/>
              </w:rPr>
            </w:pPr>
            <w:r w:rsidRPr="00B43694">
              <w:rPr>
                <w:lang w:val="is-IS"/>
              </w:rPr>
              <w:t>Enginn vökvi á að vera til staðar á yfirborði millistykkisins á glasið.</w:t>
            </w:r>
          </w:p>
          <w:p w14:paraId="5B3482E6" w14:textId="77777777" w:rsidR="00EF1E38" w:rsidRPr="00B43694" w:rsidRDefault="00EF1E38" w:rsidP="00EF1E38">
            <w:pPr>
              <w:tabs>
                <w:tab w:val="clear" w:pos="567"/>
                <w:tab w:val="left" w:pos="2445"/>
              </w:tabs>
              <w:autoSpaceDE w:val="0"/>
              <w:autoSpaceDN w:val="0"/>
              <w:ind w:left="26"/>
              <w:rPr>
                <w:b/>
                <w:bCs/>
                <w:lang w:val="is-IS" w:eastAsia="de-DE"/>
              </w:rPr>
            </w:pPr>
          </w:p>
        </w:tc>
      </w:tr>
      <w:tr w:rsidR="00EF1E38" w:rsidRPr="00832FFF" w14:paraId="7B5FE18B" w14:textId="77777777" w:rsidTr="00CD57B1">
        <w:tc>
          <w:tcPr>
            <w:tcW w:w="566" w:type="dxa"/>
          </w:tcPr>
          <w:p w14:paraId="630D0AC1" w14:textId="77777777" w:rsidR="00EF1E38" w:rsidRPr="00B43694" w:rsidRDefault="00EF1E38" w:rsidP="00EF1E38">
            <w:pPr>
              <w:tabs>
                <w:tab w:val="left" w:pos="176"/>
              </w:tabs>
              <w:autoSpaceDE w:val="0"/>
              <w:autoSpaceDN w:val="0"/>
              <w:adjustRightInd w:val="0"/>
              <w:ind w:right="318"/>
              <w:rPr>
                <w:noProof/>
                <w:lang w:val="is-IS"/>
              </w:rPr>
            </w:pPr>
          </w:p>
        </w:tc>
        <w:tc>
          <w:tcPr>
            <w:tcW w:w="2989" w:type="dxa"/>
            <w:gridSpan w:val="2"/>
            <w:hideMark/>
          </w:tcPr>
          <w:p w14:paraId="066271D9" w14:textId="77777777" w:rsidR="00EF1E38" w:rsidRPr="00B43694" w:rsidRDefault="00EF1E38" w:rsidP="00EF1E38">
            <w:pPr>
              <w:autoSpaceDE w:val="0"/>
              <w:autoSpaceDN w:val="0"/>
              <w:adjustRightInd w:val="0"/>
              <w:spacing w:line="240" w:lineRule="auto"/>
              <w:ind w:right="119"/>
              <w:rPr>
                <w:b/>
                <w:bCs/>
                <w:lang w:val="is-IS"/>
              </w:rPr>
            </w:pPr>
            <w:r w:rsidRPr="00B43694">
              <w:rPr>
                <w:noProof/>
                <w:lang w:val="is-IS" w:eastAsia="is-IS"/>
              </w:rPr>
              <w:drawing>
                <wp:inline distT="0" distB="0" distL="0" distR="0" wp14:anchorId="5CF3EEFC" wp14:editId="15242393">
                  <wp:extent cx="1657350" cy="16383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57350" cy="1638300"/>
                          </a:xfrm>
                          <a:prstGeom prst="rect">
                            <a:avLst/>
                          </a:prstGeom>
                          <a:noFill/>
                          <a:ln>
                            <a:noFill/>
                          </a:ln>
                        </pic:spPr>
                      </pic:pic>
                    </a:graphicData>
                  </a:graphic>
                </wp:inline>
              </w:drawing>
            </w:r>
          </w:p>
        </w:tc>
        <w:tc>
          <w:tcPr>
            <w:tcW w:w="6075" w:type="dxa"/>
            <w:gridSpan w:val="2"/>
            <w:tcBorders>
              <w:top w:val="single" w:sz="4" w:space="0" w:color="auto"/>
              <w:left w:val="nil"/>
              <w:bottom w:val="nil"/>
              <w:right w:val="nil"/>
            </w:tcBorders>
          </w:tcPr>
          <w:p w14:paraId="09B63C3F" w14:textId="77777777" w:rsidR="00EF1E38" w:rsidRPr="00B43694" w:rsidRDefault="00EF1E38" w:rsidP="00EF1E38">
            <w:pPr>
              <w:pStyle w:val="ListParagraph"/>
              <w:tabs>
                <w:tab w:val="clear" w:pos="567"/>
                <w:tab w:val="left" w:pos="2148"/>
              </w:tabs>
              <w:autoSpaceDE w:val="0"/>
              <w:autoSpaceDN w:val="0"/>
              <w:ind w:left="360"/>
              <w:rPr>
                <w:lang w:val="is-IS" w:eastAsia="de-DE"/>
              </w:rPr>
            </w:pPr>
          </w:p>
          <w:p w14:paraId="2F31E905" w14:textId="77777777" w:rsidR="00EF1E38" w:rsidRPr="00B43694" w:rsidRDefault="00EF1E38" w:rsidP="00EF1E38">
            <w:pPr>
              <w:pStyle w:val="ListParagraph"/>
              <w:numPr>
                <w:ilvl w:val="0"/>
                <w:numId w:val="55"/>
              </w:numPr>
              <w:tabs>
                <w:tab w:val="clear" w:pos="567"/>
                <w:tab w:val="left" w:pos="2148"/>
              </w:tabs>
              <w:autoSpaceDE w:val="0"/>
              <w:autoSpaceDN w:val="0"/>
              <w:spacing w:line="240" w:lineRule="auto"/>
              <w:contextualSpacing w:val="0"/>
              <w:rPr>
                <w:lang w:val="is-IS"/>
              </w:rPr>
            </w:pPr>
            <w:r w:rsidRPr="00B43694">
              <w:rPr>
                <w:lang w:val="is-IS"/>
              </w:rPr>
              <w:t>Skrúfaðu lokið af glasinu en skildu millistykkið eftir ofan á glasinu.</w:t>
            </w:r>
          </w:p>
          <w:p w14:paraId="28C53E22" w14:textId="77777777" w:rsidR="00EF1E38" w:rsidRPr="00B43694" w:rsidRDefault="00EF1E38" w:rsidP="00EF1E38">
            <w:pPr>
              <w:pStyle w:val="ListParagraph"/>
              <w:numPr>
                <w:ilvl w:val="0"/>
                <w:numId w:val="55"/>
              </w:numPr>
              <w:autoSpaceDE w:val="0"/>
              <w:autoSpaceDN w:val="0"/>
              <w:adjustRightInd w:val="0"/>
              <w:spacing w:line="240" w:lineRule="auto"/>
              <w:contextualSpacing w:val="0"/>
              <w:rPr>
                <w:b/>
                <w:bCs/>
                <w:lang w:val="is-IS"/>
              </w:rPr>
            </w:pPr>
            <w:r w:rsidRPr="00B43694">
              <w:rPr>
                <w:b/>
                <w:lang w:val="is-IS"/>
              </w:rPr>
              <w:t xml:space="preserve">Ef vökvi er til staðar á millistykkinu: </w:t>
            </w:r>
            <w:r w:rsidRPr="00B43694">
              <w:rPr>
                <w:lang w:val="is-IS"/>
              </w:rPr>
              <w:t>Fjarlægðu vökvann með hreinni pappírsþurrku.</w:t>
            </w:r>
            <w:r w:rsidRPr="00B43694">
              <w:rPr>
                <w:b/>
                <w:lang w:val="is-IS"/>
              </w:rPr>
              <w:t xml:space="preserve"> </w:t>
            </w:r>
          </w:p>
          <w:p w14:paraId="31ED659C" w14:textId="77777777" w:rsidR="00EF1E38" w:rsidRPr="00B43694" w:rsidRDefault="00EF1E38" w:rsidP="00EF1E38">
            <w:pPr>
              <w:autoSpaceDE w:val="0"/>
              <w:autoSpaceDN w:val="0"/>
              <w:adjustRightInd w:val="0"/>
              <w:rPr>
                <w:b/>
                <w:bCs/>
                <w:lang w:val="is-IS" w:eastAsia="de-DE"/>
              </w:rPr>
            </w:pPr>
          </w:p>
        </w:tc>
      </w:tr>
      <w:tr w:rsidR="00EF1E38" w:rsidRPr="00832FFF" w14:paraId="67FBCF76" w14:textId="77777777" w:rsidTr="00CD57B1">
        <w:tc>
          <w:tcPr>
            <w:tcW w:w="566" w:type="dxa"/>
          </w:tcPr>
          <w:p w14:paraId="285C8377" w14:textId="77777777" w:rsidR="00EF1E38" w:rsidRPr="00B43694" w:rsidRDefault="00EF1E38" w:rsidP="00EF1E38">
            <w:pPr>
              <w:tabs>
                <w:tab w:val="left" w:pos="176"/>
              </w:tabs>
              <w:autoSpaceDE w:val="0"/>
              <w:autoSpaceDN w:val="0"/>
              <w:adjustRightInd w:val="0"/>
              <w:ind w:right="318"/>
              <w:rPr>
                <w:noProof/>
                <w:lang w:val="is-IS"/>
              </w:rPr>
            </w:pPr>
          </w:p>
        </w:tc>
        <w:tc>
          <w:tcPr>
            <w:tcW w:w="2989" w:type="dxa"/>
            <w:gridSpan w:val="2"/>
          </w:tcPr>
          <w:p w14:paraId="002C2A5A" w14:textId="77777777" w:rsidR="00EF1E38" w:rsidRPr="00B43694" w:rsidRDefault="00EF1E38" w:rsidP="00EF1E38">
            <w:pPr>
              <w:autoSpaceDE w:val="0"/>
              <w:autoSpaceDN w:val="0"/>
              <w:adjustRightInd w:val="0"/>
              <w:ind w:right="120"/>
              <w:rPr>
                <w:noProof/>
                <w:lang w:val="is-IS"/>
              </w:rPr>
            </w:pPr>
          </w:p>
        </w:tc>
        <w:tc>
          <w:tcPr>
            <w:tcW w:w="6075" w:type="dxa"/>
            <w:gridSpan w:val="2"/>
            <w:tcBorders>
              <w:top w:val="single" w:sz="4" w:space="0" w:color="auto"/>
              <w:left w:val="nil"/>
              <w:bottom w:val="nil"/>
              <w:right w:val="nil"/>
            </w:tcBorders>
          </w:tcPr>
          <w:p w14:paraId="39616210" w14:textId="77777777" w:rsidR="00EF1E38" w:rsidRPr="00B43694" w:rsidRDefault="00EF1E38" w:rsidP="00EF1E38">
            <w:pPr>
              <w:pStyle w:val="ListParagraph"/>
              <w:tabs>
                <w:tab w:val="clear" w:pos="567"/>
                <w:tab w:val="left" w:pos="2148"/>
              </w:tabs>
              <w:autoSpaceDE w:val="0"/>
              <w:autoSpaceDN w:val="0"/>
              <w:ind w:left="360"/>
              <w:rPr>
                <w:lang w:val="is-IS" w:eastAsia="de-DE"/>
              </w:rPr>
            </w:pPr>
          </w:p>
        </w:tc>
      </w:tr>
      <w:tr w:rsidR="00EF1E38" w:rsidRPr="00B43694" w14:paraId="6E2B142E" w14:textId="77777777" w:rsidTr="00CD57B1">
        <w:tc>
          <w:tcPr>
            <w:tcW w:w="566" w:type="dxa"/>
          </w:tcPr>
          <w:p w14:paraId="4252CD51" w14:textId="77777777" w:rsidR="00EF1E38" w:rsidRPr="00B43694" w:rsidRDefault="00EF1E38" w:rsidP="00EF1E38">
            <w:pPr>
              <w:keepNext/>
              <w:tabs>
                <w:tab w:val="left" w:pos="176"/>
              </w:tabs>
              <w:ind w:right="318"/>
              <w:rPr>
                <w:b/>
                <w:lang w:val="is-IS"/>
              </w:rPr>
            </w:pPr>
          </w:p>
        </w:tc>
        <w:tc>
          <w:tcPr>
            <w:tcW w:w="2989" w:type="dxa"/>
            <w:gridSpan w:val="2"/>
          </w:tcPr>
          <w:p w14:paraId="7D9B6208" w14:textId="77777777" w:rsidR="00EF1E38" w:rsidRPr="00B43694" w:rsidRDefault="00EF1E38" w:rsidP="00EF1E38">
            <w:pPr>
              <w:keepNext/>
              <w:ind w:left="357" w:hanging="357"/>
              <w:rPr>
                <w:lang w:val="is-IS"/>
              </w:rPr>
            </w:pPr>
            <w:r w:rsidRPr="00B43694">
              <w:rPr>
                <w:b/>
                <w:lang w:val="is-IS"/>
              </w:rPr>
              <w:t xml:space="preserve">Tilskilinn skammtur dreginn upp </w:t>
            </w:r>
          </w:p>
          <w:p w14:paraId="4D0CC34B" w14:textId="77777777" w:rsidR="00EF1E38" w:rsidRPr="00B43694" w:rsidRDefault="00EF1E38" w:rsidP="00EF1E38">
            <w:pPr>
              <w:autoSpaceDE w:val="0"/>
              <w:autoSpaceDN w:val="0"/>
              <w:adjustRightInd w:val="0"/>
              <w:ind w:right="120"/>
              <w:rPr>
                <w:noProof/>
                <w:lang w:val="is-IS"/>
              </w:rPr>
            </w:pPr>
          </w:p>
        </w:tc>
        <w:tc>
          <w:tcPr>
            <w:tcW w:w="6075" w:type="dxa"/>
            <w:gridSpan w:val="2"/>
          </w:tcPr>
          <w:p w14:paraId="7DACEDC8" w14:textId="77777777" w:rsidR="00EF1E38" w:rsidRPr="00B43694" w:rsidRDefault="00EF1E38" w:rsidP="00EF1E38">
            <w:pPr>
              <w:tabs>
                <w:tab w:val="clear" w:pos="567"/>
                <w:tab w:val="left" w:pos="2148"/>
              </w:tabs>
              <w:autoSpaceDE w:val="0"/>
              <w:autoSpaceDN w:val="0"/>
              <w:rPr>
                <w:lang w:val="is-IS" w:eastAsia="de-DE"/>
              </w:rPr>
            </w:pPr>
          </w:p>
        </w:tc>
      </w:tr>
      <w:tr w:rsidR="00EF1E38" w:rsidRPr="00832FFF" w14:paraId="7186860A" w14:textId="77777777" w:rsidTr="00CD57B1">
        <w:trPr>
          <w:trHeight w:val="1830"/>
        </w:trPr>
        <w:tc>
          <w:tcPr>
            <w:tcW w:w="566" w:type="dxa"/>
          </w:tcPr>
          <w:p w14:paraId="05B212BD" w14:textId="77777777" w:rsidR="00EF1E38" w:rsidRPr="00B43694" w:rsidRDefault="00EF1E38" w:rsidP="00EF1E38">
            <w:pPr>
              <w:tabs>
                <w:tab w:val="left" w:pos="176"/>
              </w:tabs>
              <w:ind w:right="318"/>
              <w:rPr>
                <w:noProof/>
                <w:lang w:val="is-IS"/>
              </w:rPr>
            </w:pPr>
          </w:p>
        </w:tc>
        <w:tc>
          <w:tcPr>
            <w:tcW w:w="2989" w:type="dxa"/>
            <w:gridSpan w:val="2"/>
            <w:hideMark/>
          </w:tcPr>
          <w:p w14:paraId="1B85910A" w14:textId="77777777" w:rsidR="00EF1E38" w:rsidRPr="00B43694" w:rsidRDefault="00EF1E38" w:rsidP="00EF1E38">
            <w:pPr>
              <w:spacing w:line="240" w:lineRule="auto"/>
              <w:rPr>
                <w:lang w:val="is-IS"/>
              </w:rPr>
            </w:pPr>
            <w:r w:rsidRPr="00B43694">
              <w:rPr>
                <w:noProof/>
                <w:lang w:val="is-IS" w:eastAsia="is-IS"/>
              </w:rPr>
              <w:drawing>
                <wp:inline distT="0" distB="0" distL="0" distR="0" wp14:anchorId="267572B4" wp14:editId="02BE34FE">
                  <wp:extent cx="1657350" cy="158115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657350" cy="1581150"/>
                          </a:xfrm>
                          <a:prstGeom prst="rect">
                            <a:avLst/>
                          </a:prstGeom>
                          <a:noFill/>
                          <a:ln>
                            <a:noFill/>
                          </a:ln>
                        </pic:spPr>
                      </pic:pic>
                    </a:graphicData>
                  </a:graphic>
                </wp:inline>
              </w:drawing>
            </w:r>
          </w:p>
        </w:tc>
        <w:tc>
          <w:tcPr>
            <w:tcW w:w="6075" w:type="dxa"/>
            <w:gridSpan w:val="2"/>
            <w:hideMark/>
          </w:tcPr>
          <w:p w14:paraId="6E19DED5" w14:textId="77777777" w:rsidR="00EF1E38" w:rsidRPr="00B43694" w:rsidRDefault="00EF1E38" w:rsidP="00EF1E38">
            <w:pPr>
              <w:pStyle w:val="ListParagraph"/>
              <w:numPr>
                <w:ilvl w:val="0"/>
                <w:numId w:val="57"/>
              </w:numPr>
              <w:tabs>
                <w:tab w:val="clear" w:pos="567"/>
                <w:tab w:val="left" w:pos="735"/>
              </w:tabs>
              <w:spacing w:line="240" w:lineRule="auto"/>
              <w:contextualSpacing w:val="0"/>
              <w:rPr>
                <w:lang w:val="is-IS"/>
              </w:rPr>
            </w:pPr>
            <w:r w:rsidRPr="00B43694">
              <w:rPr>
                <w:lang w:val="is-IS"/>
              </w:rPr>
              <w:t>Haltu glasinu í uppréttri stöðu. Stingdu endanum á bláu sprautunni</w:t>
            </w:r>
            <w:r w:rsidRPr="00B43694">
              <w:rPr>
                <w:b/>
                <w:bCs/>
                <w:lang w:val="is-IS"/>
              </w:rPr>
              <w:t xml:space="preserve"> alveg</w:t>
            </w:r>
            <w:r w:rsidRPr="00B43694">
              <w:rPr>
                <w:lang w:val="is-IS"/>
              </w:rPr>
              <w:t xml:space="preserve"> inn í stóra opið á millistykkinu.</w:t>
            </w:r>
          </w:p>
        </w:tc>
      </w:tr>
      <w:tr w:rsidR="00EF1E38" w:rsidRPr="00832FFF" w14:paraId="3EA74A95" w14:textId="77777777" w:rsidTr="00CD57B1">
        <w:trPr>
          <w:trHeight w:val="2394"/>
        </w:trPr>
        <w:tc>
          <w:tcPr>
            <w:tcW w:w="566" w:type="dxa"/>
          </w:tcPr>
          <w:p w14:paraId="50D126CB" w14:textId="77777777" w:rsidR="00EF1E38" w:rsidRPr="00B43694" w:rsidRDefault="00EF1E38" w:rsidP="00EF1E38">
            <w:pPr>
              <w:tabs>
                <w:tab w:val="left" w:pos="176"/>
              </w:tabs>
              <w:ind w:right="318"/>
              <w:rPr>
                <w:noProof/>
                <w:lang w:val="is-IS"/>
              </w:rPr>
            </w:pPr>
          </w:p>
        </w:tc>
        <w:tc>
          <w:tcPr>
            <w:tcW w:w="2989" w:type="dxa"/>
            <w:gridSpan w:val="2"/>
            <w:hideMark/>
          </w:tcPr>
          <w:p w14:paraId="02CA08A6" w14:textId="77777777" w:rsidR="00EF1E38" w:rsidRPr="00B43694" w:rsidRDefault="00EF1E38" w:rsidP="00EF1E38">
            <w:pPr>
              <w:spacing w:line="240" w:lineRule="auto"/>
              <w:rPr>
                <w:lang w:val="is-IS"/>
              </w:rPr>
            </w:pPr>
            <w:r w:rsidRPr="00B43694">
              <w:rPr>
                <w:noProof/>
                <w:lang w:val="is-IS" w:eastAsia="is-IS"/>
              </w:rPr>
              <w:drawing>
                <wp:inline distT="0" distB="0" distL="0" distR="0" wp14:anchorId="5603A055" wp14:editId="642AAF3A">
                  <wp:extent cx="1619250" cy="161925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tc>
        <w:tc>
          <w:tcPr>
            <w:tcW w:w="6075" w:type="dxa"/>
            <w:gridSpan w:val="2"/>
          </w:tcPr>
          <w:p w14:paraId="1BBA860C" w14:textId="77777777" w:rsidR="00EF1E38" w:rsidRPr="00B43694" w:rsidRDefault="00EF1E38" w:rsidP="00EF1E38">
            <w:pPr>
              <w:pStyle w:val="ListParagraph"/>
              <w:numPr>
                <w:ilvl w:val="0"/>
                <w:numId w:val="57"/>
              </w:numPr>
              <w:tabs>
                <w:tab w:val="clear" w:pos="567"/>
                <w:tab w:val="left" w:pos="2152"/>
              </w:tabs>
              <w:autoSpaceDE w:val="0"/>
              <w:autoSpaceDN w:val="0"/>
              <w:spacing w:line="240" w:lineRule="auto"/>
              <w:contextualSpacing w:val="0"/>
              <w:rPr>
                <w:lang w:val="is-IS"/>
              </w:rPr>
            </w:pPr>
            <w:r w:rsidRPr="00B43694">
              <w:rPr>
                <w:lang w:val="is-IS"/>
              </w:rPr>
              <w:t>Snúðu glasinu á hvolf.</w:t>
            </w:r>
          </w:p>
          <w:p w14:paraId="5DB5479C" w14:textId="77777777" w:rsidR="00EF1E38" w:rsidRPr="00B43694" w:rsidRDefault="00EF1E38" w:rsidP="00EF1E38">
            <w:pPr>
              <w:pStyle w:val="ListParagraph"/>
              <w:numPr>
                <w:ilvl w:val="0"/>
                <w:numId w:val="57"/>
              </w:numPr>
              <w:tabs>
                <w:tab w:val="clear" w:pos="567"/>
                <w:tab w:val="left" w:pos="2152"/>
              </w:tabs>
              <w:autoSpaceDE w:val="0"/>
              <w:autoSpaceDN w:val="0"/>
              <w:spacing w:line="240" w:lineRule="auto"/>
              <w:contextualSpacing w:val="0"/>
              <w:rPr>
                <w:lang w:val="is-IS"/>
              </w:rPr>
            </w:pPr>
            <w:r w:rsidRPr="00B43694">
              <w:rPr>
                <w:lang w:val="is-IS"/>
              </w:rPr>
              <w:t xml:space="preserve">Togaðu bláu stimpilstöngina </w:t>
            </w:r>
            <w:r w:rsidRPr="00B43694">
              <w:rPr>
                <w:b/>
                <w:bCs/>
                <w:lang w:val="is-IS"/>
              </w:rPr>
              <w:t>hægt</w:t>
            </w:r>
            <w:r w:rsidRPr="00B43694">
              <w:rPr>
                <w:lang w:val="is-IS"/>
              </w:rPr>
              <w:t xml:space="preserve"> upp þangað til hún stöðvast (þ.e. þangað til stilltum skammti er náð).</w:t>
            </w:r>
          </w:p>
          <w:p w14:paraId="0E8926EF" w14:textId="77777777" w:rsidR="00EF1E38" w:rsidRPr="00B43694" w:rsidRDefault="00EF1E38" w:rsidP="00EF1E38">
            <w:pPr>
              <w:tabs>
                <w:tab w:val="clear" w:pos="567"/>
                <w:tab w:val="left" w:pos="2152"/>
              </w:tabs>
              <w:autoSpaceDE w:val="0"/>
              <w:autoSpaceDN w:val="0"/>
              <w:rPr>
                <w:lang w:val="is-IS" w:eastAsia="de-DE"/>
              </w:rPr>
            </w:pPr>
          </w:p>
        </w:tc>
      </w:tr>
      <w:tr w:rsidR="00EF1E38" w:rsidRPr="00832FFF" w14:paraId="5AABD504" w14:textId="77777777" w:rsidTr="00CD57B1">
        <w:trPr>
          <w:trHeight w:val="63"/>
        </w:trPr>
        <w:tc>
          <w:tcPr>
            <w:tcW w:w="566" w:type="dxa"/>
          </w:tcPr>
          <w:p w14:paraId="32E512F7" w14:textId="77777777" w:rsidR="00EF1E38" w:rsidRPr="00B43694" w:rsidRDefault="00EF1E38" w:rsidP="00EF1E38">
            <w:pPr>
              <w:tabs>
                <w:tab w:val="left" w:pos="176"/>
              </w:tabs>
              <w:ind w:right="318"/>
              <w:rPr>
                <w:noProof/>
                <w:lang w:val="is-IS"/>
              </w:rPr>
            </w:pPr>
          </w:p>
        </w:tc>
        <w:tc>
          <w:tcPr>
            <w:tcW w:w="2989" w:type="dxa"/>
            <w:gridSpan w:val="2"/>
            <w:hideMark/>
          </w:tcPr>
          <w:p w14:paraId="19156998" w14:textId="77777777" w:rsidR="00EF1E38" w:rsidRPr="00B43694" w:rsidRDefault="00EF1E38" w:rsidP="00EF1E38">
            <w:pPr>
              <w:spacing w:line="240" w:lineRule="auto"/>
              <w:rPr>
                <w:noProof/>
                <w:lang w:val="is-IS"/>
              </w:rPr>
            </w:pPr>
            <w:r w:rsidRPr="00B43694">
              <w:rPr>
                <w:noProof/>
                <w:lang w:val="is-IS" w:eastAsia="is-IS"/>
              </w:rPr>
              <w:drawing>
                <wp:inline distT="0" distB="0" distL="0" distR="0" wp14:anchorId="54912673" wp14:editId="5F7CF692">
                  <wp:extent cx="1238250" cy="2447925"/>
                  <wp:effectExtent l="0" t="0" r="0" b="9525"/>
                  <wp:docPr id="6" name="Grafik 6" descr="A syringe with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syringe with a needle&#10;&#10;Description automatically generated"/>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238250" cy="2447925"/>
                          </a:xfrm>
                          <a:prstGeom prst="rect">
                            <a:avLst/>
                          </a:prstGeom>
                          <a:noFill/>
                          <a:ln>
                            <a:noFill/>
                          </a:ln>
                        </pic:spPr>
                      </pic:pic>
                    </a:graphicData>
                  </a:graphic>
                </wp:inline>
              </w:drawing>
            </w:r>
          </w:p>
        </w:tc>
        <w:tc>
          <w:tcPr>
            <w:tcW w:w="6075" w:type="dxa"/>
            <w:gridSpan w:val="2"/>
          </w:tcPr>
          <w:p w14:paraId="6580BA38" w14:textId="77777777" w:rsidR="00EF1E38" w:rsidRPr="00B43694" w:rsidRDefault="00EF1E38" w:rsidP="00EF1E38">
            <w:pPr>
              <w:pStyle w:val="ListParagraph"/>
              <w:numPr>
                <w:ilvl w:val="0"/>
                <w:numId w:val="57"/>
              </w:numPr>
              <w:tabs>
                <w:tab w:val="clear" w:pos="567"/>
                <w:tab w:val="left" w:pos="2292"/>
              </w:tabs>
              <w:autoSpaceDE w:val="0"/>
              <w:autoSpaceDN w:val="0"/>
              <w:spacing w:line="240" w:lineRule="auto"/>
              <w:contextualSpacing w:val="0"/>
              <w:rPr>
                <w:lang w:val="is-IS"/>
              </w:rPr>
            </w:pPr>
            <w:r w:rsidRPr="00B43694">
              <w:rPr>
                <w:lang w:val="is-IS"/>
              </w:rPr>
              <w:t xml:space="preserve">Athugaðu vandlega hvort loft sé í bláu sprautunni. </w:t>
            </w:r>
          </w:p>
          <w:p w14:paraId="1674D38F" w14:textId="77777777" w:rsidR="00EF1E38" w:rsidRPr="00B43694" w:rsidRDefault="00EF1E38" w:rsidP="00EF1E38">
            <w:pPr>
              <w:tabs>
                <w:tab w:val="clear" w:pos="567"/>
                <w:tab w:val="left" w:pos="2152"/>
              </w:tabs>
              <w:autoSpaceDE w:val="0"/>
              <w:autoSpaceDN w:val="0"/>
              <w:ind w:left="735"/>
              <w:rPr>
                <w:lang w:val="is-IS"/>
              </w:rPr>
            </w:pPr>
            <w:r w:rsidRPr="00B43694">
              <w:rPr>
                <w:lang w:val="is-IS"/>
              </w:rPr>
              <w:t>Litlar loftbólur skipta ekki máli.</w:t>
            </w:r>
          </w:p>
          <w:p w14:paraId="1AE4C6EE" w14:textId="77777777" w:rsidR="00EF1E38" w:rsidRPr="00B43694" w:rsidRDefault="00EF1E38" w:rsidP="00EF1E38">
            <w:pPr>
              <w:tabs>
                <w:tab w:val="clear" w:pos="567"/>
                <w:tab w:val="left" w:pos="2152"/>
              </w:tabs>
              <w:autoSpaceDE w:val="0"/>
              <w:autoSpaceDN w:val="0"/>
              <w:rPr>
                <w:b/>
                <w:lang w:val="is-IS" w:eastAsia="de-DE"/>
              </w:rPr>
            </w:pPr>
          </w:p>
          <w:p w14:paraId="55B051DB" w14:textId="77777777" w:rsidR="00EF1E38" w:rsidRPr="00B43694" w:rsidRDefault="00EF1E38" w:rsidP="00EF1E38">
            <w:pPr>
              <w:pStyle w:val="ListParagraph"/>
              <w:numPr>
                <w:ilvl w:val="0"/>
                <w:numId w:val="57"/>
              </w:numPr>
              <w:tabs>
                <w:tab w:val="clear" w:pos="567"/>
                <w:tab w:val="left" w:pos="2152"/>
              </w:tabs>
              <w:autoSpaceDE w:val="0"/>
              <w:autoSpaceDN w:val="0"/>
              <w:spacing w:line="240" w:lineRule="auto"/>
              <w:contextualSpacing w:val="0"/>
              <w:rPr>
                <w:b/>
                <w:lang w:val="is-IS"/>
              </w:rPr>
            </w:pPr>
            <w:r w:rsidRPr="00B43694">
              <w:rPr>
                <w:b/>
                <w:lang w:val="is-IS"/>
              </w:rPr>
              <w:t>Ef stórar loftbólur eru til staðar:</w:t>
            </w:r>
          </w:p>
          <w:p w14:paraId="68411DA4" w14:textId="77777777" w:rsidR="00EF1E38" w:rsidRPr="00B43694" w:rsidRDefault="00EF1E38" w:rsidP="00EF1E38">
            <w:pPr>
              <w:numPr>
                <w:ilvl w:val="0"/>
                <w:numId w:val="58"/>
              </w:numPr>
              <w:tabs>
                <w:tab w:val="clear" w:pos="567"/>
                <w:tab w:val="left" w:pos="1160"/>
              </w:tabs>
              <w:autoSpaceDE w:val="0"/>
              <w:autoSpaceDN w:val="0"/>
              <w:spacing w:line="240" w:lineRule="auto"/>
              <w:ind w:left="1160" w:hanging="425"/>
              <w:rPr>
                <w:lang w:val="is-IS"/>
              </w:rPr>
            </w:pPr>
            <w:r w:rsidRPr="00B43694">
              <w:rPr>
                <w:lang w:val="is-IS"/>
              </w:rPr>
              <w:t>Skilaðu dreifunni aftur í glasið með því að ýta stimpilstönginni aftur inn í bláu sprautuna, eins langt og hægt er.</w:t>
            </w:r>
          </w:p>
          <w:p w14:paraId="251B09AD" w14:textId="77777777" w:rsidR="00EF1E38" w:rsidRPr="00F279B4" w:rsidRDefault="00EF1E38" w:rsidP="00EF1E38">
            <w:pPr>
              <w:numPr>
                <w:ilvl w:val="0"/>
                <w:numId w:val="58"/>
              </w:numPr>
              <w:tabs>
                <w:tab w:val="clear" w:pos="567"/>
                <w:tab w:val="left" w:pos="739"/>
                <w:tab w:val="left" w:pos="1160"/>
              </w:tabs>
              <w:autoSpaceDE w:val="0"/>
              <w:autoSpaceDN w:val="0"/>
              <w:spacing w:line="240" w:lineRule="auto"/>
              <w:ind w:hanging="17"/>
              <w:rPr>
                <w:lang w:val="is-IS"/>
              </w:rPr>
            </w:pPr>
            <w:r w:rsidRPr="00F279B4">
              <w:rPr>
                <w:lang w:val="is-IS"/>
              </w:rPr>
              <w:t>Endurtaktu skref „b“ til „e“ hér að ofan.</w:t>
            </w:r>
          </w:p>
          <w:p w14:paraId="194EF74F" w14:textId="77777777" w:rsidR="00EF1E38" w:rsidRPr="00F279B4" w:rsidRDefault="00EF1E38" w:rsidP="00EF1E38">
            <w:pPr>
              <w:pStyle w:val="ListParagraph"/>
              <w:numPr>
                <w:ilvl w:val="0"/>
                <w:numId w:val="57"/>
              </w:numPr>
              <w:tabs>
                <w:tab w:val="clear" w:pos="567"/>
                <w:tab w:val="left" w:pos="2152"/>
              </w:tabs>
              <w:autoSpaceDE w:val="0"/>
              <w:autoSpaceDN w:val="0"/>
              <w:spacing w:line="240" w:lineRule="auto"/>
              <w:contextualSpacing w:val="0"/>
              <w:rPr>
                <w:lang w:val="is-IS"/>
              </w:rPr>
            </w:pPr>
            <w:r w:rsidRPr="00F279B4">
              <w:rPr>
                <w:lang w:val="is-IS"/>
              </w:rPr>
              <w:t>Settu glasið aftur í upprétta stöðu.</w:t>
            </w:r>
          </w:p>
          <w:p w14:paraId="057253CA" w14:textId="77777777" w:rsidR="00EF1E38" w:rsidRPr="00F279B4" w:rsidRDefault="00EF1E38" w:rsidP="00EF1E38">
            <w:pPr>
              <w:pStyle w:val="ListParagraph"/>
              <w:numPr>
                <w:ilvl w:val="0"/>
                <w:numId w:val="57"/>
              </w:numPr>
              <w:tabs>
                <w:tab w:val="clear" w:pos="567"/>
                <w:tab w:val="left" w:pos="743"/>
              </w:tabs>
              <w:autoSpaceDE w:val="0"/>
              <w:autoSpaceDN w:val="0"/>
              <w:adjustRightInd w:val="0"/>
              <w:spacing w:line="240" w:lineRule="auto"/>
              <w:contextualSpacing w:val="0"/>
              <w:rPr>
                <w:lang w:val="is-IS"/>
              </w:rPr>
            </w:pPr>
            <w:r w:rsidRPr="00F279B4">
              <w:rPr>
                <w:lang w:val="is-IS"/>
              </w:rPr>
              <w:t xml:space="preserve">Taktu bláu sprautuna </w:t>
            </w:r>
            <w:r w:rsidRPr="00F279B4">
              <w:rPr>
                <w:b/>
                <w:bCs/>
                <w:lang w:val="is-IS"/>
              </w:rPr>
              <w:t>varlega</w:t>
            </w:r>
            <w:r w:rsidRPr="00F279B4">
              <w:rPr>
                <w:lang w:val="is-IS"/>
              </w:rPr>
              <w:t xml:space="preserve"> af millistykkinu.</w:t>
            </w:r>
          </w:p>
          <w:p w14:paraId="0E0527CE" w14:textId="77777777" w:rsidR="00EF1E38" w:rsidRPr="00F279B4" w:rsidRDefault="00EF1E38" w:rsidP="00EF1E38">
            <w:pPr>
              <w:tabs>
                <w:tab w:val="left" w:pos="316"/>
              </w:tabs>
              <w:autoSpaceDE w:val="0"/>
              <w:autoSpaceDN w:val="0"/>
              <w:rPr>
                <w:lang w:val="is-IS" w:eastAsia="de-DE"/>
              </w:rPr>
            </w:pPr>
          </w:p>
          <w:p w14:paraId="76D4BEE2" w14:textId="77777777" w:rsidR="00EF1E38" w:rsidRPr="00F279B4" w:rsidRDefault="00EF1E38" w:rsidP="00EF1E38">
            <w:pPr>
              <w:pStyle w:val="ListParagraph"/>
              <w:numPr>
                <w:ilvl w:val="0"/>
                <w:numId w:val="57"/>
              </w:numPr>
              <w:tabs>
                <w:tab w:val="left" w:pos="316"/>
              </w:tabs>
              <w:autoSpaceDE w:val="0"/>
              <w:autoSpaceDN w:val="0"/>
              <w:spacing w:line="240" w:lineRule="auto"/>
              <w:contextualSpacing w:val="0"/>
              <w:rPr>
                <w:lang w:val="is-IS"/>
              </w:rPr>
            </w:pPr>
            <w:r w:rsidRPr="00F279B4">
              <w:rPr>
                <w:lang w:val="is-IS"/>
              </w:rPr>
              <w:t>Haltu bláu sprautunni uppréttri og gakktu úr skugga um að:</w:t>
            </w:r>
            <w:r w:rsidRPr="00F279B4">
              <w:rPr>
                <w:lang w:val="is-IS"/>
              </w:rPr>
              <w:br/>
            </w:r>
            <w:r w:rsidRPr="00B43694">
              <w:rPr>
                <w:lang w:val="is-IS"/>
              </w:rPr>
              <w:sym w:font="Wingdings" w:char="F0E0"/>
            </w:r>
            <w:r w:rsidRPr="00F279B4">
              <w:rPr>
                <w:lang w:val="is-IS"/>
              </w:rPr>
              <w:t xml:space="preserve"> endinn hafi verið fylltur,</w:t>
            </w:r>
            <w:r w:rsidRPr="00F279B4">
              <w:rPr>
                <w:lang w:val="is-IS"/>
              </w:rPr>
              <w:br/>
            </w:r>
            <w:r w:rsidRPr="00B43694">
              <w:rPr>
                <w:lang w:val="is-IS"/>
              </w:rPr>
              <w:sym w:font="Wingdings" w:char="F0E0"/>
            </w:r>
            <w:r w:rsidRPr="00F279B4">
              <w:rPr>
                <w:lang w:val="is-IS"/>
              </w:rPr>
              <w:t xml:space="preserve"> sprautan hafi verið fyllt með réttu magni,</w:t>
            </w:r>
            <w:r w:rsidRPr="00F279B4">
              <w:rPr>
                <w:lang w:val="is-IS"/>
              </w:rPr>
              <w:br/>
            </w:r>
            <w:r w:rsidRPr="00B43694">
              <w:rPr>
                <w:lang w:val="is-IS"/>
              </w:rPr>
              <w:sym w:font="Wingdings" w:char="F0E0"/>
            </w:r>
            <w:r w:rsidRPr="00F279B4">
              <w:rPr>
                <w:lang w:val="is-IS"/>
              </w:rPr>
              <w:t xml:space="preserve"> engar stórar loftbólur séu til staðar.</w:t>
            </w:r>
          </w:p>
        </w:tc>
      </w:tr>
      <w:tr w:rsidR="00EF1E38" w:rsidRPr="00832FFF" w14:paraId="70B3633F" w14:textId="77777777" w:rsidTr="00CD57B1">
        <w:tc>
          <w:tcPr>
            <w:tcW w:w="566" w:type="dxa"/>
          </w:tcPr>
          <w:p w14:paraId="0D17F078" w14:textId="77777777" w:rsidR="00EF1E38" w:rsidRPr="00F279B4" w:rsidRDefault="00EF1E38" w:rsidP="00EF1E38">
            <w:pPr>
              <w:tabs>
                <w:tab w:val="left" w:pos="176"/>
              </w:tabs>
              <w:ind w:right="318"/>
              <w:rPr>
                <w:noProof/>
                <w:lang w:val="is-IS"/>
              </w:rPr>
            </w:pPr>
          </w:p>
        </w:tc>
        <w:tc>
          <w:tcPr>
            <w:tcW w:w="2989" w:type="dxa"/>
            <w:gridSpan w:val="2"/>
            <w:hideMark/>
          </w:tcPr>
          <w:p w14:paraId="6A70E24A" w14:textId="77777777" w:rsidR="00EF1E38" w:rsidRPr="00B43694" w:rsidRDefault="00EF1E38" w:rsidP="00EF1E38">
            <w:pPr>
              <w:spacing w:line="240" w:lineRule="auto"/>
              <w:rPr>
                <w:lang w:val="is-IS"/>
              </w:rPr>
            </w:pPr>
            <w:r w:rsidRPr="00B43694">
              <w:rPr>
                <w:noProof/>
                <w:lang w:val="is-IS" w:eastAsia="is-IS"/>
              </w:rPr>
              <w:drawing>
                <wp:inline distT="0" distB="0" distL="0" distR="0" wp14:anchorId="580C355A" wp14:editId="67679044">
                  <wp:extent cx="1619250" cy="1657350"/>
                  <wp:effectExtent l="0" t="0" r="0" b="0"/>
                  <wp:docPr id="6756" name="Grafik 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19250" cy="1657350"/>
                          </a:xfrm>
                          <a:prstGeom prst="rect">
                            <a:avLst/>
                          </a:prstGeom>
                          <a:noFill/>
                          <a:ln>
                            <a:noFill/>
                          </a:ln>
                        </pic:spPr>
                      </pic:pic>
                    </a:graphicData>
                  </a:graphic>
                </wp:inline>
              </w:drawing>
            </w:r>
          </w:p>
        </w:tc>
        <w:tc>
          <w:tcPr>
            <w:tcW w:w="6075" w:type="dxa"/>
            <w:gridSpan w:val="2"/>
          </w:tcPr>
          <w:p w14:paraId="07A621A7" w14:textId="77777777" w:rsidR="00EF1E38" w:rsidRPr="00B43694" w:rsidRDefault="00EF1E38" w:rsidP="00EF1E38">
            <w:pPr>
              <w:pStyle w:val="ListParagraph"/>
              <w:tabs>
                <w:tab w:val="left" w:pos="175"/>
              </w:tabs>
              <w:autoSpaceDE w:val="0"/>
              <w:autoSpaceDN w:val="0"/>
              <w:ind w:left="175" w:hanging="175"/>
              <w:rPr>
                <w:bCs/>
                <w:lang w:val="is-IS" w:eastAsia="de-DE"/>
              </w:rPr>
            </w:pPr>
          </w:p>
          <w:p w14:paraId="0B65C54F" w14:textId="77777777" w:rsidR="00EF1E38" w:rsidRPr="00B43694" w:rsidRDefault="00EF1E38" w:rsidP="00EF1E38">
            <w:pPr>
              <w:tabs>
                <w:tab w:val="left" w:pos="175"/>
              </w:tabs>
              <w:autoSpaceDE w:val="0"/>
              <w:autoSpaceDN w:val="0"/>
              <w:ind w:left="171" w:hanging="175"/>
              <w:rPr>
                <w:bCs/>
                <w:lang w:val="is-IS" w:eastAsia="de-DE"/>
              </w:rPr>
            </w:pPr>
          </w:p>
          <w:p w14:paraId="5A4F1FAB" w14:textId="77777777" w:rsidR="00EF1E38" w:rsidRPr="00B43694" w:rsidRDefault="00EF1E38" w:rsidP="00EF1E38">
            <w:pPr>
              <w:pStyle w:val="ListParagraph"/>
              <w:tabs>
                <w:tab w:val="left" w:pos="175"/>
              </w:tabs>
              <w:autoSpaceDE w:val="0"/>
              <w:autoSpaceDN w:val="0"/>
              <w:ind w:left="175" w:hanging="175"/>
              <w:rPr>
                <w:bCs/>
                <w:lang w:val="is-IS" w:eastAsia="de-DE"/>
              </w:rPr>
            </w:pPr>
          </w:p>
          <w:p w14:paraId="287ED743" w14:textId="77777777" w:rsidR="00EF1E38" w:rsidRPr="00B43694" w:rsidRDefault="00EF1E38" w:rsidP="00EF1E38">
            <w:pPr>
              <w:pStyle w:val="ListParagraph"/>
              <w:numPr>
                <w:ilvl w:val="0"/>
                <w:numId w:val="57"/>
              </w:numPr>
              <w:tabs>
                <w:tab w:val="left" w:pos="175"/>
              </w:tabs>
              <w:autoSpaceDE w:val="0"/>
              <w:autoSpaceDN w:val="0"/>
              <w:spacing w:line="240" w:lineRule="auto"/>
              <w:contextualSpacing w:val="0"/>
              <w:rPr>
                <w:b/>
                <w:lang w:val="is-IS"/>
              </w:rPr>
            </w:pPr>
            <w:r w:rsidRPr="00B43694">
              <w:rPr>
                <w:b/>
                <w:lang w:val="is-IS"/>
              </w:rPr>
              <w:t>Ef stórar loftbólur eða loft eru til staðar í endanum:</w:t>
            </w:r>
          </w:p>
          <w:p w14:paraId="2514EDA6" w14:textId="77777777" w:rsidR="00EF1E38" w:rsidRPr="00B43694" w:rsidRDefault="00EF1E38" w:rsidP="00EF1E38">
            <w:pPr>
              <w:numPr>
                <w:ilvl w:val="0"/>
                <w:numId w:val="59"/>
              </w:numPr>
              <w:tabs>
                <w:tab w:val="clear" w:pos="567"/>
                <w:tab w:val="left" w:pos="1160"/>
              </w:tabs>
              <w:autoSpaceDE w:val="0"/>
              <w:autoSpaceDN w:val="0"/>
              <w:spacing w:line="240" w:lineRule="auto"/>
              <w:ind w:left="1160" w:hanging="425"/>
              <w:rPr>
                <w:lang w:val="is-IS"/>
              </w:rPr>
            </w:pPr>
            <w:r w:rsidRPr="00B43694">
              <w:rPr>
                <w:lang w:val="is-IS"/>
              </w:rPr>
              <w:t>Stingdu endanum á bláu sprautunni aftur alveg inn í stóra opið á millistykkinu.</w:t>
            </w:r>
          </w:p>
          <w:p w14:paraId="2EEDB7A5" w14:textId="77777777" w:rsidR="00EF1E38" w:rsidRPr="00B43694" w:rsidRDefault="00EF1E38" w:rsidP="00EF1E38">
            <w:pPr>
              <w:numPr>
                <w:ilvl w:val="0"/>
                <w:numId w:val="59"/>
              </w:numPr>
              <w:tabs>
                <w:tab w:val="clear" w:pos="567"/>
                <w:tab w:val="left" w:pos="1160"/>
              </w:tabs>
              <w:autoSpaceDE w:val="0"/>
              <w:autoSpaceDN w:val="0"/>
              <w:spacing w:line="240" w:lineRule="auto"/>
              <w:ind w:left="1160" w:hanging="425"/>
              <w:rPr>
                <w:lang w:val="is-IS"/>
              </w:rPr>
            </w:pPr>
            <w:r w:rsidRPr="00B43694">
              <w:rPr>
                <w:lang w:val="is-IS"/>
              </w:rPr>
              <w:t>Skilaðu dreifunni aftur í glasið með því að ýta stimpilstönginni aftur inn í bláu sprautuna, eins langt og hún nær.</w:t>
            </w:r>
          </w:p>
          <w:p w14:paraId="70AB1393" w14:textId="77777777" w:rsidR="00EF1E38" w:rsidRPr="00B43694" w:rsidRDefault="00EF1E38" w:rsidP="00EF1E38">
            <w:pPr>
              <w:numPr>
                <w:ilvl w:val="0"/>
                <w:numId w:val="59"/>
              </w:numPr>
              <w:tabs>
                <w:tab w:val="clear" w:pos="567"/>
                <w:tab w:val="left" w:pos="1160"/>
              </w:tabs>
              <w:autoSpaceDE w:val="0"/>
              <w:autoSpaceDN w:val="0"/>
              <w:spacing w:line="240" w:lineRule="auto"/>
              <w:ind w:left="1160" w:hanging="425"/>
              <w:rPr>
                <w:lang w:val="is-IS"/>
              </w:rPr>
            </w:pPr>
            <w:r w:rsidRPr="00B43694">
              <w:rPr>
                <w:lang w:val="is-IS"/>
              </w:rPr>
              <w:t>Endurtaktu skref „b“ til „h“ þangað til engar stórar loftbólur eru sjáanlegar.</w:t>
            </w:r>
          </w:p>
          <w:p w14:paraId="6E1AD80C" w14:textId="77777777" w:rsidR="00EF1E38" w:rsidRPr="00B43694" w:rsidRDefault="00EF1E38" w:rsidP="00EF1E38">
            <w:pPr>
              <w:tabs>
                <w:tab w:val="clear" w:pos="567"/>
                <w:tab w:val="left" w:pos="2148"/>
              </w:tabs>
              <w:autoSpaceDE w:val="0"/>
              <w:autoSpaceDN w:val="0"/>
              <w:rPr>
                <w:lang w:val="is-IS" w:eastAsia="de-DE"/>
              </w:rPr>
            </w:pPr>
          </w:p>
          <w:p w14:paraId="16DF490F" w14:textId="77777777" w:rsidR="00EF1E38" w:rsidRPr="00B43694" w:rsidRDefault="00EF1E38" w:rsidP="00EF1E38">
            <w:pPr>
              <w:pStyle w:val="ListParagraph"/>
              <w:numPr>
                <w:ilvl w:val="0"/>
                <w:numId w:val="57"/>
              </w:numPr>
              <w:tabs>
                <w:tab w:val="clear" w:pos="567"/>
                <w:tab w:val="left" w:pos="735"/>
              </w:tabs>
              <w:autoSpaceDE w:val="0"/>
              <w:autoSpaceDN w:val="0"/>
              <w:adjustRightInd w:val="0"/>
              <w:spacing w:line="240" w:lineRule="auto"/>
              <w:contextualSpacing w:val="0"/>
              <w:rPr>
                <w:lang w:val="is-IS"/>
              </w:rPr>
            </w:pPr>
            <w:r w:rsidRPr="00B43694">
              <w:rPr>
                <w:lang w:val="is-IS"/>
              </w:rPr>
              <w:t>Lokaðu glasinu með skrúflokinu.</w:t>
            </w:r>
            <w:r w:rsidRPr="00B43694">
              <w:rPr>
                <w:lang w:val="is-IS"/>
              </w:rPr>
              <w:br/>
              <w:t>Gefðu dreifuna strax þegar bláa sprautan hefur verið fyllt.</w:t>
            </w:r>
          </w:p>
          <w:p w14:paraId="0F02924E" w14:textId="77777777" w:rsidR="00EF1E38" w:rsidRPr="00B43694" w:rsidRDefault="00EF1E38" w:rsidP="00EF1E38">
            <w:pPr>
              <w:autoSpaceDE w:val="0"/>
              <w:autoSpaceDN w:val="0"/>
              <w:adjustRightInd w:val="0"/>
              <w:rPr>
                <w:lang w:val="is-IS" w:eastAsia="de-DE"/>
              </w:rPr>
            </w:pPr>
          </w:p>
        </w:tc>
      </w:tr>
      <w:tr w:rsidR="00EF1E38" w:rsidRPr="00B43694" w14:paraId="3DAF7060" w14:textId="77777777" w:rsidTr="00CD57B1">
        <w:tc>
          <w:tcPr>
            <w:tcW w:w="566" w:type="dxa"/>
          </w:tcPr>
          <w:p w14:paraId="2CF34879" w14:textId="77777777" w:rsidR="00EF1E38" w:rsidRPr="00B43694" w:rsidRDefault="00EF1E38" w:rsidP="00EF1E38">
            <w:pPr>
              <w:keepNext/>
              <w:tabs>
                <w:tab w:val="left" w:pos="176"/>
              </w:tabs>
              <w:ind w:right="318"/>
              <w:rPr>
                <w:b/>
                <w:lang w:val="is-IS"/>
              </w:rPr>
            </w:pPr>
          </w:p>
        </w:tc>
        <w:tc>
          <w:tcPr>
            <w:tcW w:w="2989" w:type="dxa"/>
            <w:gridSpan w:val="2"/>
            <w:hideMark/>
          </w:tcPr>
          <w:p w14:paraId="0C3002AE" w14:textId="77777777" w:rsidR="00EF1E38" w:rsidRPr="00B43694" w:rsidRDefault="00EF1E38" w:rsidP="00EF1E38">
            <w:pPr>
              <w:keepNext/>
              <w:keepLines/>
              <w:widowControl w:val="0"/>
              <w:rPr>
                <w:noProof/>
                <w:lang w:val="is-IS"/>
              </w:rPr>
            </w:pPr>
            <w:r w:rsidRPr="00B43694">
              <w:rPr>
                <w:b/>
                <w:lang w:val="is-IS"/>
              </w:rPr>
              <w:t>Ávísaður skammtur gefinn</w:t>
            </w:r>
          </w:p>
        </w:tc>
        <w:tc>
          <w:tcPr>
            <w:tcW w:w="6075" w:type="dxa"/>
            <w:gridSpan w:val="2"/>
          </w:tcPr>
          <w:p w14:paraId="28E393F2" w14:textId="77777777" w:rsidR="00EF1E38" w:rsidRPr="00B43694" w:rsidRDefault="00EF1E38" w:rsidP="00EF1E38">
            <w:pPr>
              <w:tabs>
                <w:tab w:val="clear" w:pos="567"/>
                <w:tab w:val="left" w:pos="2148"/>
              </w:tabs>
              <w:autoSpaceDE w:val="0"/>
              <w:autoSpaceDN w:val="0"/>
              <w:ind w:left="35"/>
              <w:rPr>
                <w:lang w:val="is-IS" w:eastAsia="de-DE"/>
              </w:rPr>
            </w:pPr>
          </w:p>
        </w:tc>
      </w:tr>
      <w:tr w:rsidR="00EF1E38" w:rsidRPr="00832FFF" w14:paraId="74D4F0CA" w14:textId="77777777" w:rsidTr="00CD57B1">
        <w:tc>
          <w:tcPr>
            <w:tcW w:w="566" w:type="dxa"/>
            <w:tcBorders>
              <w:top w:val="nil"/>
              <w:left w:val="nil"/>
              <w:bottom w:val="single" w:sz="4" w:space="0" w:color="auto"/>
              <w:right w:val="nil"/>
            </w:tcBorders>
          </w:tcPr>
          <w:p w14:paraId="0E76D4F7" w14:textId="77777777" w:rsidR="00EF1E38" w:rsidRPr="00B43694" w:rsidRDefault="00EF1E38" w:rsidP="00EF1E38">
            <w:pPr>
              <w:tabs>
                <w:tab w:val="left" w:pos="176"/>
              </w:tabs>
              <w:ind w:right="318"/>
              <w:rPr>
                <w:noProof/>
                <w:lang w:val="is-IS"/>
              </w:rPr>
            </w:pPr>
          </w:p>
        </w:tc>
        <w:tc>
          <w:tcPr>
            <w:tcW w:w="2989" w:type="dxa"/>
            <w:gridSpan w:val="2"/>
            <w:tcBorders>
              <w:top w:val="nil"/>
              <w:left w:val="nil"/>
              <w:bottom w:val="single" w:sz="4" w:space="0" w:color="auto"/>
              <w:right w:val="nil"/>
            </w:tcBorders>
            <w:hideMark/>
          </w:tcPr>
          <w:p w14:paraId="7FD4C325" w14:textId="77777777" w:rsidR="00EF1E38" w:rsidRPr="00B43694" w:rsidRDefault="00EF1E38" w:rsidP="00EF1E38">
            <w:pPr>
              <w:keepNext/>
              <w:spacing w:line="240" w:lineRule="auto"/>
              <w:rPr>
                <w:noProof/>
                <w:lang w:val="is-IS"/>
              </w:rPr>
            </w:pPr>
            <w:r w:rsidRPr="00B43694">
              <w:rPr>
                <w:noProof/>
                <w:lang w:val="is-IS" w:eastAsia="is-IS"/>
              </w:rPr>
              <w:drawing>
                <wp:inline distT="0" distB="0" distL="0" distR="0" wp14:anchorId="0B1660FD" wp14:editId="74938D0B">
                  <wp:extent cx="1409700" cy="1428750"/>
                  <wp:effectExtent l="0" t="0" r="0" b="0"/>
                  <wp:docPr id="6757" name="Grafik 6757" descr="A drawing of a person with a syringe in his mou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6" descr="A drawing of a person with a syringe in his mouth&#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09700" cy="1428750"/>
                          </a:xfrm>
                          <a:prstGeom prst="rect">
                            <a:avLst/>
                          </a:prstGeom>
                          <a:noFill/>
                          <a:ln>
                            <a:noFill/>
                          </a:ln>
                        </pic:spPr>
                      </pic:pic>
                    </a:graphicData>
                  </a:graphic>
                </wp:inline>
              </w:drawing>
            </w:r>
          </w:p>
        </w:tc>
        <w:tc>
          <w:tcPr>
            <w:tcW w:w="6075" w:type="dxa"/>
            <w:gridSpan w:val="2"/>
            <w:tcBorders>
              <w:top w:val="nil"/>
              <w:left w:val="nil"/>
              <w:bottom w:val="single" w:sz="4" w:space="0" w:color="auto"/>
              <w:right w:val="nil"/>
            </w:tcBorders>
          </w:tcPr>
          <w:p w14:paraId="204F6438" w14:textId="77777777" w:rsidR="00EF1E38" w:rsidRPr="00F279B4" w:rsidRDefault="00EF1E38" w:rsidP="00EF1E38">
            <w:pPr>
              <w:numPr>
                <w:ilvl w:val="0"/>
                <w:numId w:val="60"/>
              </w:numPr>
              <w:tabs>
                <w:tab w:val="left" w:pos="292"/>
              </w:tabs>
              <w:autoSpaceDE w:val="0"/>
              <w:autoSpaceDN w:val="0"/>
              <w:spacing w:line="240" w:lineRule="auto"/>
              <w:ind w:left="313" w:hanging="425"/>
              <w:rPr>
                <w:lang w:val="is-IS"/>
              </w:rPr>
            </w:pPr>
            <w:r w:rsidRPr="00F279B4">
              <w:rPr>
                <w:lang w:val="is-IS"/>
              </w:rPr>
              <w:t>Settu bláu sprautuna í munn sjúklingsins.</w:t>
            </w:r>
          </w:p>
          <w:p w14:paraId="20C482E6" w14:textId="77777777" w:rsidR="00EF1E38" w:rsidRPr="00F279B4" w:rsidRDefault="00EF1E38" w:rsidP="00EF1E38">
            <w:pPr>
              <w:numPr>
                <w:ilvl w:val="0"/>
                <w:numId w:val="60"/>
              </w:numPr>
              <w:tabs>
                <w:tab w:val="left" w:pos="292"/>
              </w:tabs>
              <w:autoSpaceDE w:val="0"/>
              <w:autoSpaceDN w:val="0"/>
              <w:spacing w:line="240" w:lineRule="auto"/>
              <w:ind w:left="313" w:hanging="425"/>
              <w:rPr>
                <w:lang w:val="is-IS"/>
              </w:rPr>
            </w:pPr>
            <w:r w:rsidRPr="00F279B4">
              <w:rPr>
                <w:lang w:val="is-IS"/>
              </w:rPr>
              <w:t>Beindu enda hennar að kinninni til að auðvelda náttúrulega kyngingu.</w:t>
            </w:r>
          </w:p>
          <w:p w14:paraId="2DDE8121" w14:textId="77777777" w:rsidR="00EF1E38" w:rsidRPr="00F279B4" w:rsidRDefault="00EF1E38" w:rsidP="00EF1E38">
            <w:pPr>
              <w:numPr>
                <w:ilvl w:val="0"/>
                <w:numId w:val="60"/>
              </w:numPr>
              <w:tabs>
                <w:tab w:val="left" w:pos="292"/>
              </w:tabs>
              <w:autoSpaceDE w:val="0"/>
              <w:autoSpaceDN w:val="0"/>
              <w:spacing w:line="240" w:lineRule="auto"/>
              <w:ind w:left="313" w:hanging="425"/>
              <w:rPr>
                <w:lang w:val="is-IS"/>
              </w:rPr>
            </w:pPr>
            <w:r w:rsidRPr="00F279B4">
              <w:rPr>
                <w:lang w:val="is-IS"/>
              </w:rPr>
              <w:t xml:space="preserve">Ýttu stimpilstönginni </w:t>
            </w:r>
            <w:r w:rsidRPr="00F279B4">
              <w:rPr>
                <w:b/>
                <w:bCs/>
                <w:lang w:val="is-IS"/>
              </w:rPr>
              <w:t xml:space="preserve">hægt </w:t>
            </w:r>
            <w:r w:rsidRPr="00F279B4">
              <w:rPr>
                <w:lang w:val="is-IS"/>
              </w:rPr>
              <w:t>niður þangað til stimpillinn stöðvast (bláa sprautan er alveg tóm).</w:t>
            </w:r>
          </w:p>
          <w:p w14:paraId="4C0CA515" w14:textId="77777777" w:rsidR="00EF1E38" w:rsidRPr="00F279B4" w:rsidRDefault="00EF1E38" w:rsidP="00EF1E38">
            <w:pPr>
              <w:numPr>
                <w:ilvl w:val="0"/>
                <w:numId w:val="60"/>
              </w:numPr>
              <w:tabs>
                <w:tab w:val="left" w:pos="292"/>
              </w:tabs>
              <w:autoSpaceDE w:val="0"/>
              <w:autoSpaceDN w:val="0"/>
              <w:spacing w:line="240" w:lineRule="auto"/>
              <w:ind w:left="313" w:hanging="425"/>
              <w:rPr>
                <w:lang w:val="is-IS"/>
              </w:rPr>
            </w:pPr>
            <w:r w:rsidRPr="00F279B4">
              <w:rPr>
                <w:lang w:val="is-IS"/>
              </w:rPr>
              <w:t>Tryggðu að sjúklingurinn gleypi allan skammtinn.</w:t>
            </w:r>
          </w:p>
          <w:p w14:paraId="1C25E528" w14:textId="77777777" w:rsidR="00EF1E38" w:rsidRPr="00F279B4" w:rsidRDefault="00EF1E38" w:rsidP="00EF1E38">
            <w:pPr>
              <w:tabs>
                <w:tab w:val="left" w:pos="292"/>
              </w:tabs>
              <w:autoSpaceDE w:val="0"/>
              <w:autoSpaceDN w:val="0"/>
              <w:ind w:left="313" w:hanging="425"/>
              <w:rPr>
                <w:lang w:val="is-IS" w:eastAsia="de-DE"/>
              </w:rPr>
            </w:pPr>
          </w:p>
        </w:tc>
      </w:tr>
      <w:tr w:rsidR="00EF1E38" w:rsidRPr="00832FFF" w14:paraId="3A9C4D0C" w14:textId="77777777" w:rsidTr="00CD57B1">
        <w:trPr>
          <w:trHeight w:val="1987"/>
        </w:trPr>
        <w:tc>
          <w:tcPr>
            <w:tcW w:w="566" w:type="dxa"/>
            <w:tcBorders>
              <w:top w:val="single" w:sz="4" w:space="0" w:color="auto"/>
              <w:left w:val="nil"/>
              <w:bottom w:val="nil"/>
              <w:right w:val="nil"/>
            </w:tcBorders>
          </w:tcPr>
          <w:p w14:paraId="28267D9B" w14:textId="77777777" w:rsidR="00EF1E38" w:rsidRPr="00F279B4" w:rsidRDefault="00EF1E38" w:rsidP="00EF1E38">
            <w:pPr>
              <w:tabs>
                <w:tab w:val="left" w:pos="176"/>
              </w:tabs>
              <w:ind w:right="318"/>
              <w:rPr>
                <w:noProof/>
                <w:lang w:val="is-IS"/>
              </w:rPr>
            </w:pPr>
          </w:p>
        </w:tc>
        <w:tc>
          <w:tcPr>
            <w:tcW w:w="2989" w:type="dxa"/>
            <w:gridSpan w:val="2"/>
            <w:tcBorders>
              <w:top w:val="single" w:sz="4" w:space="0" w:color="auto"/>
              <w:left w:val="nil"/>
              <w:bottom w:val="nil"/>
              <w:right w:val="nil"/>
            </w:tcBorders>
            <w:hideMark/>
          </w:tcPr>
          <w:p w14:paraId="67AD5F79" w14:textId="77777777" w:rsidR="00EF1E38" w:rsidRPr="00B43694" w:rsidRDefault="00EF1E38" w:rsidP="00EF1E38">
            <w:pPr>
              <w:spacing w:line="240" w:lineRule="auto"/>
              <w:rPr>
                <w:lang w:val="is-IS"/>
              </w:rPr>
            </w:pPr>
            <w:r w:rsidRPr="00B43694">
              <w:rPr>
                <w:noProof/>
                <w:lang w:val="is-IS" w:eastAsia="is-IS"/>
              </w:rPr>
              <w:drawing>
                <wp:inline distT="0" distB="0" distL="0" distR="0" wp14:anchorId="5B96D59B" wp14:editId="448D89D4">
                  <wp:extent cx="1409700" cy="1428750"/>
                  <wp:effectExtent l="0" t="0" r="0" b="0"/>
                  <wp:docPr id="6758" name="Grafik 6758" descr="A person drinking from a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3" descr="A person drinking from a cup&#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09700" cy="1428750"/>
                          </a:xfrm>
                          <a:prstGeom prst="rect">
                            <a:avLst/>
                          </a:prstGeom>
                          <a:noFill/>
                          <a:ln>
                            <a:noFill/>
                          </a:ln>
                        </pic:spPr>
                      </pic:pic>
                    </a:graphicData>
                  </a:graphic>
                </wp:inline>
              </w:drawing>
            </w:r>
          </w:p>
        </w:tc>
        <w:tc>
          <w:tcPr>
            <w:tcW w:w="6075" w:type="dxa"/>
            <w:gridSpan w:val="2"/>
            <w:tcBorders>
              <w:top w:val="single" w:sz="4" w:space="0" w:color="auto"/>
              <w:left w:val="nil"/>
              <w:bottom w:val="nil"/>
              <w:right w:val="nil"/>
            </w:tcBorders>
          </w:tcPr>
          <w:p w14:paraId="01349FB2" w14:textId="77777777" w:rsidR="00EF1E38" w:rsidRPr="00B43694" w:rsidRDefault="00EF1E38" w:rsidP="00EF1E38">
            <w:pPr>
              <w:tabs>
                <w:tab w:val="clear" w:pos="567"/>
                <w:tab w:val="left" w:pos="317"/>
                <w:tab w:val="left" w:pos="2152"/>
              </w:tabs>
              <w:autoSpaceDE w:val="0"/>
              <w:autoSpaceDN w:val="0"/>
              <w:ind w:left="-108"/>
              <w:rPr>
                <w:lang w:val="is-IS"/>
              </w:rPr>
            </w:pPr>
            <w:r w:rsidRPr="00B43694">
              <w:rPr>
                <w:lang w:val="is-IS"/>
              </w:rPr>
              <w:t xml:space="preserve">e. </w:t>
            </w:r>
            <w:r w:rsidRPr="00B43694">
              <w:rPr>
                <w:lang w:val="is-IS"/>
              </w:rPr>
              <w:tab/>
              <w:t>Hvetja þarf sjúklinginn til að drekka vökva á eftir.</w:t>
            </w:r>
          </w:p>
          <w:p w14:paraId="5ADF1101" w14:textId="77777777" w:rsidR="00EF1E38" w:rsidRPr="00B43694" w:rsidRDefault="00EF1E38" w:rsidP="00EF1E38">
            <w:pPr>
              <w:autoSpaceDE w:val="0"/>
              <w:autoSpaceDN w:val="0"/>
              <w:adjustRightInd w:val="0"/>
              <w:spacing w:line="240" w:lineRule="auto"/>
              <w:ind w:left="720"/>
              <w:rPr>
                <w:strike/>
                <w:lang w:val="is-IS"/>
              </w:rPr>
            </w:pPr>
          </w:p>
        </w:tc>
      </w:tr>
      <w:tr w:rsidR="00EF1E38" w:rsidRPr="00832FFF" w14:paraId="6A269D25" w14:textId="77777777" w:rsidTr="00CD57B1">
        <w:trPr>
          <w:trHeight w:val="1134"/>
        </w:trPr>
        <w:tc>
          <w:tcPr>
            <w:tcW w:w="566" w:type="dxa"/>
            <w:tcBorders>
              <w:top w:val="single" w:sz="4" w:space="0" w:color="auto"/>
              <w:left w:val="single" w:sz="4" w:space="0" w:color="auto"/>
              <w:bottom w:val="single" w:sz="4" w:space="0" w:color="auto"/>
              <w:right w:val="nil"/>
            </w:tcBorders>
            <w:shd w:val="clear" w:color="auto" w:fill="808080" w:themeFill="background1" w:themeFillShade="80"/>
          </w:tcPr>
          <w:p w14:paraId="1944AA11" w14:textId="77777777" w:rsidR="00EF1E38" w:rsidRPr="00B43694" w:rsidRDefault="00EF1E38" w:rsidP="00EF1E38">
            <w:pPr>
              <w:tabs>
                <w:tab w:val="left" w:pos="176"/>
              </w:tabs>
              <w:ind w:right="318"/>
              <w:rPr>
                <w:noProof/>
                <w:lang w:val="is-IS"/>
              </w:rPr>
            </w:pPr>
          </w:p>
        </w:tc>
        <w:tc>
          <w:tcPr>
            <w:tcW w:w="2989" w:type="dxa"/>
            <w:gridSpan w:val="2"/>
            <w:tcBorders>
              <w:top w:val="single" w:sz="4" w:space="0" w:color="auto"/>
              <w:left w:val="nil"/>
              <w:bottom w:val="single" w:sz="4" w:space="0" w:color="auto"/>
              <w:right w:val="nil"/>
            </w:tcBorders>
            <w:shd w:val="clear" w:color="auto" w:fill="808080" w:themeFill="background1" w:themeFillShade="80"/>
            <w:hideMark/>
          </w:tcPr>
          <w:p w14:paraId="7A3D0672" w14:textId="77777777" w:rsidR="00EF1E38" w:rsidRPr="00B43694" w:rsidRDefault="00EF1E38" w:rsidP="00EF1E38">
            <w:pPr>
              <w:tabs>
                <w:tab w:val="clear" w:pos="567"/>
                <w:tab w:val="left" w:pos="708"/>
              </w:tabs>
              <w:ind w:right="847"/>
              <w:rPr>
                <w:noProof/>
                <w:lang w:val="is-IS"/>
              </w:rPr>
            </w:pPr>
            <w:r w:rsidRPr="00B43694">
              <w:rPr>
                <w:noProof/>
                <w:lang w:val="is-IS" w:eastAsia="is-IS"/>
              </w:rPr>
              <mc:AlternateContent>
                <mc:Choice Requires="wpg">
                  <w:drawing>
                    <wp:anchor distT="0" distB="0" distL="114300" distR="114300" simplePos="0" relativeHeight="251658248" behindDoc="0" locked="0" layoutInCell="1" allowOverlap="1" wp14:anchorId="04ED60C9" wp14:editId="21A6BF89">
                      <wp:simplePos x="0" y="0"/>
                      <wp:positionH relativeFrom="character">
                        <wp:posOffset>1029970</wp:posOffset>
                      </wp:positionH>
                      <wp:positionV relativeFrom="line">
                        <wp:posOffset>121920</wp:posOffset>
                      </wp:positionV>
                      <wp:extent cx="681355" cy="523240"/>
                      <wp:effectExtent l="0" t="0" r="4445" b="0"/>
                      <wp:wrapNone/>
                      <wp:docPr id="6733" name="Gruppieren 6733"/>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50"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1"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23CC2C14" id="Gruppieren 6733" o:spid="_x0000_s1026" style="position:absolute;margin-left:81.1pt;margin-top:9.6pt;width:53.65pt;height:41.2pt;z-index:251671574;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Ns5uw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B43694">
              <w:rPr>
                <w:b/>
                <w:bCs/>
                <w:lang w:val="is-IS"/>
              </w:rPr>
              <w:t>Varúðar-upplýsingar:</w:t>
            </w:r>
            <w:r w:rsidRPr="00B43694">
              <w:rPr>
                <w:b/>
                <w:lang w:val="is-IS"/>
              </w:rPr>
              <w:t xml:space="preserve"> </w:t>
            </w:r>
          </w:p>
        </w:tc>
        <w:tc>
          <w:tcPr>
            <w:tcW w:w="6075" w:type="dxa"/>
            <w:gridSpan w:val="2"/>
            <w:tcBorders>
              <w:top w:val="single" w:sz="4" w:space="0" w:color="auto"/>
              <w:left w:val="nil"/>
              <w:bottom w:val="single" w:sz="4" w:space="0" w:color="auto"/>
              <w:right w:val="single" w:sz="4" w:space="0" w:color="auto"/>
            </w:tcBorders>
            <w:shd w:val="clear" w:color="auto" w:fill="FFFFFF" w:themeFill="background1"/>
          </w:tcPr>
          <w:p w14:paraId="122D2D11" w14:textId="77777777" w:rsidR="00EF1E38" w:rsidRPr="00F279B4" w:rsidRDefault="00EF1E38" w:rsidP="00F279B4">
            <w:pPr>
              <w:pStyle w:val="ListParagraph"/>
              <w:numPr>
                <w:ilvl w:val="0"/>
                <w:numId w:val="61"/>
              </w:numPr>
              <w:tabs>
                <w:tab w:val="left" w:pos="369"/>
              </w:tabs>
              <w:autoSpaceDE w:val="0"/>
              <w:autoSpaceDN w:val="0"/>
              <w:spacing w:line="240" w:lineRule="auto"/>
              <w:ind w:left="316" w:hanging="283"/>
              <w:contextualSpacing w:val="0"/>
              <w:rPr>
                <w:lang w:val="is-IS" w:eastAsia="de-DE"/>
              </w:rPr>
            </w:pPr>
            <w:r w:rsidRPr="00F279B4">
              <w:rPr>
                <w:b/>
                <w:lang w:val="is-IS"/>
              </w:rPr>
              <w:t>Sjúklingurinn verður að gleypa allan lyfjaskammtinn.</w:t>
            </w:r>
          </w:p>
        </w:tc>
      </w:tr>
      <w:tr w:rsidR="00EF1E38" w:rsidRPr="00B43694" w14:paraId="1BAB9A13" w14:textId="77777777" w:rsidTr="00CD57B1">
        <w:trPr>
          <w:trHeight w:val="851"/>
        </w:trPr>
        <w:tc>
          <w:tcPr>
            <w:tcW w:w="566" w:type="dxa"/>
          </w:tcPr>
          <w:p w14:paraId="66678894" w14:textId="77777777" w:rsidR="00EF1E38" w:rsidRPr="00F279B4" w:rsidRDefault="00EF1E38" w:rsidP="00EF1E38">
            <w:pPr>
              <w:widowControl w:val="0"/>
              <w:tabs>
                <w:tab w:val="left" w:pos="176"/>
              </w:tabs>
              <w:autoSpaceDE w:val="0"/>
              <w:autoSpaceDN w:val="0"/>
              <w:adjustRightInd w:val="0"/>
              <w:ind w:right="318"/>
              <w:rPr>
                <w:b/>
                <w:lang w:val="is-IS"/>
              </w:rPr>
            </w:pPr>
          </w:p>
        </w:tc>
        <w:tc>
          <w:tcPr>
            <w:tcW w:w="9064" w:type="dxa"/>
            <w:gridSpan w:val="4"/>
          </w:tcPr>
          <w:p w14:paraId="2CEF8470" w14:textId="77777777" w:rsidR="00EF1E38" w:rsidRPr="00F279B4" w:rsidRDefault="00EF1E38" w:rsidP="00EF1E38">
            <w:pPr>
              <w:widowControl w:val="0"/>
              <w:autoSpaceDE w:val="0"/>
              <w:autoSpaceDN w:val="0"/>
              <w:adjustRightInd w:val="0"/>
              <w:ind w:right="120"/>
              <w:rPr>
                <w:b/>
                <w:lang w:val="is-IS"/>
              </w:rPr>
            </w:pPr>
          </w:p>
          <w:p w14:paraId="7BB87B06" w14:textId="77777777" w:rsidR="00EF1E38" w:rsidRPr="00F279B4" w:rsidRDefault="00EF1E38" w:rsidP="00EF1E38">
            <w:pPr>
              <w:widowControl w:val="0"/>
              <w:autoSpaceDE w:val="0"/>
              <w:autoSpaceDN w:val="0"/>
              <w:adjustRightInd w:val="0"/>
              <w:ind w:right="120"/>
              <w:rPr>
                <w:b/>
                <w:u w:val="single"/>
                <w:lang w:val="is-IS"/>
              </w:rPr>
            </w:pPr>
            <w:r w:rsidRPr="00F279B4">
              <w:rPr>
                <w:b/>
                <w:u w:val="single"/>
                <w:lang w:val="is-IS"/>
              </w:rPr>
              <w:t>Hreinsun og geymsla</w:t>
            </w:r>
          </w:p>
          <w:p w14:paraId="6F549A2D" w14:textId="77777777" w:rsidR="00EF1E38" w:rsidRPr="00B43694" w:rsidRDefault="00EF1E38" w:rsidP="00EF1E38">
            <w:pPr>
              <w:tabs>
                <w:tab w:val="clear" w:pos="567"/>
                <w:tab w:val="left" w:pos="2152"/>
              </w:tabs>
              <w:autoSpaceDE w:val="0"/>
              <w:autoSpaceDN w:val="0"/>
              <w:rPr>
                <w:lang w:val="is-IS" w:eastAsia="de-DE"/>
              </w:rPr>
            </w:pPr>
          </w:p>
        </w:tc>
      </w:tr>
      <w:tr w:rsidR="00EF1E38" w:rsidRPr="00832FFF" w14:paraId="1A781A51" w14:textId="77777777" w:rsidTr="00CD57B1">
        <w:trPr>
          <w:trHeight w:val="851"/>
        </w:trPr>
        <w:tc>
          <w:tcPr>
            <w:tcW w:w="566" w:type="dxa"/>
          </w:tcPr>
          <w:p w14:paraId="214289C5" w14:textId="77777777" w:rsidR="00EF1E38" w:rsidRPr="00B43694" w:rsidRDefault="00EF1E38" w:rsidP="00EF1E38">
            <w:pPr>
              <w:widowControl w:val="0"/>
              <w:tabs>
                <w:tab w:val="left" w:pos="176"/>
              </w:tabs>
              <w:autoSpaceDE w:val="0"/>
              <w:autoSpaceDN w:val="0"/>
              <w:adjustRightInd w:val="0"/>
              <w:ind w:right="318"/>
              <w:rPr>
                <w:b/>
                <w:bCs/>
                <w:lang w:val="is-IS"/>
              </w:rPr>
            </w:pPr>
          </w:p>
        </w:tc>
        <w:tc>
          <w:tcPr>
            <w:tcW w:w="2989" w:type="dxa"/>
            <w:gridSpan w:val="2"/>
            <w:hideMark/>
          </w:tcPr>
          <w:p w14:paraId="10AC0D41" w14:textId="77777777" w:rsidR="00EF1E38" w:rsidRPr="00F279B4" w:rsidRDefault="00EF1E38" w:rsidP="00EF1E38">
            <w:pPr>
              <w:widowControl w:val="0"/>
              <w:autoSpaceDE w:val="0"/>
              <w:autoSpaceDN w:val="0"/>
              <w:adjustRightInd w:val="0"/>
              <w:ind w:right="120"/>
              <w:rPr>
                <w:b/>
                <w:lang w:val="is-IS"/>
              </w:rPr>
            </w:pPr>
            <w:r w:rsidRPr="00F279B4">
              <w:rPr>
                <w:b/>
                <w:lang w:val="is-IS"/>
              </w:rPr>
              <w:t>Bláu sprautuna þarf að hreinsa eftir hverja notkun</w:t>
            </w:r>
          </w:p>
        </w:tc>
        <w:tc>
          <w:tcPr>
            <w:tcW w:w="6075" w:type="dxa"/>
            <w:gridSpan w:val="2"/>
            <w:hideMark/>
          </w:tcPr>
          <w:p w14:paraId="3385436A" w14:textId="77777777" w:rsidR="00EF1E38" w:rsidRPr="00F279B4" w:rsidRDefault="00EF1E38" w:rsidP="00EF1E38">
            <w:pPr>
              <w:tabs>
                <w:tab w:val="clear" w:pos="567"/>
                <w:tab w:val="left" w:pos="2152"/>
              </w:tabs>
              <w:autoSpaceDE w:val="0"/>
              <w:autoSpaceDN w:val="0"/>
              <w:rPr>
                <w:lang w:val="is-IS"/>
              </w:rPr>
            </w:pPr>
            <w:r w:rsidRPr="00F279B4">
              <w:rPr>
                <w:lang w:val="is-IS"/>
              </w:rPr>
              <w:t xml:space="preserve">Fylgdu skrefunum hér að neðan til að hreinsa búnaðinn. Alls eru </w:t>
            </w:r>
            <w:r w:rsidRPr="00F279B4">
              <w:rPr>
                <w:b/>
                <w:bCs/>
                <w:lang w:val="is-IS"/>
              </w:rPr>
              <w:t>þrjár</w:t>
            </w:r>
            <w:r w:rsidRPr="00F279B4">
              <w:rPr>
                <w:lang w:val="is-IS"/>
              </w:rPr>
              <w:t xml:space="preserve"> hreinsunarlotur nauðsynlegar til að tryggja rétta hreinsun.</w:t>
            </w:r>
          </w:p>
        </w:tc>
      </w:tr>
      <w:tr w:rsidR="00EF1E38" w:rsidRPr="00B43694" w14:paraId="195F9716" w14:textId="77777777" w:rsidTr="00CD57B1">
        <w:trPr>
          <w:trHeight w:val="567"/>
        </w:trPr>
        <w:tc>
          <w:tcPr>
            <w:tcW w:w="566" w:type="dxa"/>
            <w:tcBorders>
              <w:top w:val="nil"/>
              <w:left w:val="nil"/>
              <w:bottom w:val="single" w:sz="4" w:space="0" w:color="auto"/>
              <w:right w:val="nil"/>
            </w:tcBorders>
          </w:tcPr>
          <w:p w14:paraId="0C9662FB" w14:textId="77777777" w:rsidR="00EF1E38" w:rsidRPr="00F279B4" w:rsidRDefault="00EF1E38" w:rsidP="00EF1E38">
            <w:pPr>
              <w:widowControl w:val="0"/>
              <w:tabs>
                <w:tab w:val="left" w:pos="176"/>
              </w:tabs>
              <w:autoSpaceDE w:val="0"/>
              <w:autoSpaceDN w:val="0"/>
              <w:adjustRightInd w:val="0"/>
              <w:ind w:right="318"/>
              <w:rPr>
                <w:b/>
                <w:lang w:val="is-IS"/>
              </w:rPr>
            </w:pPr>
          </w:p>
        </w:tc>
        <w:tc>
          <w:tcPr>
            <w:tcW w:w="2989" w:type="dxa"/>
            <w:gridSpan w:val="2"/>
            <w:tcBorders>
              <w:top w:val="nil"/>
              <w:left w:val="nil"/>
              <w:bottom w:val="single" w:sz="4" w:space="0" w:color="auto"/>
              <w:right w:val="nil"/>
            </w:tcBorders>
          </w:tcPr>
          <w:p w14:paraId="005FEA97" w14:textId="77777777" w:rsidR="00EF1E38" w:rsidRPr="00B43694" w:rsidRDefault="00EF1E38" w:rsidP="00EF1E38">
            <w:pPr>
              <w:widowControl w:val="0"/>
              <w:autoSpaceDE w:val="0"/>
              <w:autoSpaceDN w:val="0"/>
              <w:adjustRightInd w:val="0"/>
              <w:ind w:right="120"/>
              <w:rPr>
                <w:b/>
                <w:lang w:val="is-IS"/>
              </w:rPr>
            </w:pPr>
            <w:r w:rsidRPr="00B43694">
              <w:rPr>
                <w:b/>
                <w:lang w:val="is-IS"/>
              </w:rPr>
              <w:t>Hreinsun</w:t>
            </w:r>
          </w:p>
          <w:p w14:paraId="7AB74731" w14:textId="77777777" w:rsidR="00EF1E38" w:rsidRPr="00B43694" w:rsidRDefault="00EF1E38" w:rsidP="00EF1E38">
            <w:pPr>
              <w:widowControl w:val="0"/>
              <w:tabs>
                <w:tab w:val="clear" w:pos="567"/>
                <w:tab w:val="left" w:pos="708"/>
              </w:tabs>
              <w:autoSpaceDE w:val="0"/>
              <w:autoSpaceDN w:val="0"/>
              <w:adjustRightInd w:val="0"/>
              <w:ind w:right="120"/>
              <w:rPr>
                <w:b/>
                <w:lang w:val="is-IS"/>
              </w:rPr>
            </w:pPr>
          </w:p>
        </w:tc>
        <w:tc>
          <w:tcPr>
            <w:tcW w:w="6075" w:type="dxa"/>
            <w:gridSpan w:val="2"/>
            <w:tcBorders>
              <w:top w:val="nil"/>
              <w:left w:val="nil"/>
              <w:bottom w:val="single" w:sz="4" w:space="0" w:color="auto"/>
              <w:right w:val="nil"/>
            </w:tcBorders>
          </w:tcPr>
          <w:p w14:paraId="643326AD" w14:textId="77777777" w:rsidR="00EF1E38" w:rsidRPr="00B43694" w:rsidRDefault="00EF1E38" w:rsidP="00EF1E38">
            <w:pPr>
              <w:widowControl w:val="0"/>
              <w:tabs>
                <w:tab w:val="clear" w:pos="567"/>
                <w:tab w:val="left" w:pos="708"/>
              </w:tabs>
              <w:autoSpaceDE w:val="0"/>
              <w:autoSpaceDN w:val="0"/>
              <w:adjustRightInd w:val="0"/>
              <w:ind w:right="120"/>
              <w:rPr>
                <w:b/>
                <w:lang w:val="is-IS"/>
              </w:rPr>
            </w:pPr>
          </w:p>
        </w:tc>
      </w:tr>
      <w:tr w:rsidR="00EF1E38" w:rsidRPr="00832FFF" w14:paraId="5BE7911D" w14:textId="77777777" w:rsidTr="00CD57B1">
        <w:trPr>
          <w:trHeight w:val="1134"/>
        </w:trPr>
        <w:tc>
          <w:tcPr>
            <w:tcW w:w="566" w:type="dxa"/>
            <w:tcBorders>
              <w:top w:val="single" w:sz="4" w:space="0" w:color="auto"/>
              <w:left w:val="single" w:sz="4" w:space="0" w:color="auto"/>
              <w:bottom w:val="single" w:sz="4" w:space="0" w:color="auto"/>
              <w:right w:val="nil"/>
            </w:tcBorders>
            <w:shd w:val="clear" w:color="auto" w:fill="808080" w:themeFill="background1" w:themeFillShade="80"/>
          </w:tcPr>
          <w:p w14:paraId="0333F17A" w14:textId="77777777" w:rsidR="00EF1E38" w:rsidRPr="00B43694" w:rsidRDefault="00EF1E38" w:rsidP="00EF1E38">
            <w:pPr>
              <w:tabs>
                <w:tab w:val="left" w:pos="176"/>
              </w:tabs>
              <w:ind w:right="318"/>
              <w:rPr>
                <w:noProof/>
                <w:lang w:val="is-IS"/>
              </w:rPr>
            </w:pPr>
          </w:p>
        </w:tc>
        <w:tc>
          <w:tcPr>
            <w:tcW w:w="2989" w:type="dxa"/>
            <w:gridSpan w:val="2"/>
            <w:tcBorders>
              <w:top w:val="single" w:sz="4" w:space="0" w:color="auto"/>
              <w:left w:val="nil"/>
              <w:bottom w:val="single" w:sz="4" w:space="0" w:color="auto"/>
              <w:right w:val="nil"/>
            </w:tcBorders>
            <w:shd w:val="clear" w:color="auto" w:fill="808080" w:themeFill="background1" w:themeFillShade="80"/>
            <w:hideMark/>
          </w:tcPr>
          <w:p w14:paraId="7AC3778F" w14:textId="77777777" w:rsidR="00EF1E38" w:rsidRPr="00B43694" w:rsidRDefault="00EF1E38" w:rsidP="00EF1E38">
            <w:pPr>
              <w:tabs>
                <w:tab w:val="clear" w:pos="567"/>
                <w:tab w:val="left" w:pos="708"/>
              </w:tabs>
              <w:ind w:right="847"/>
              <w:rPr>
                <w:noProof/>
                <w:lang w:val="is-IS"/>
              </w:rPr>
            </w:pPr>
            <w:r w:rsidRPr="00B43694">
              <w:rPr>
                <w:noProof/>
                <w:lang w:val="is-IS" w:eastAsia="is-IS"/>
              </w:rPr>
              <mc:AlternateContent>
                <mc:Choice Requires="wpg">
                  <w:drawing>
                    <wp:anchor distT="0" distB="0" distL="114300" distR="114300" simplePos="0" relativeHeight="251658249" behindDoc="0" locked="0" layoutInCell="1" allowOverlap="1" wp14:anchorId="150EAD4F" wp14:editId="6F1B6E90">
                      <wp:simplePos x="0" y="0"/>
                      <wp:positionH relativeFrom="character">
                        <wp:posOffset>1029970</wp:posOffset>
                      </wp:positionH>
                      <wp:positionV relativeFrom="line">
                        <wp:posOffset>121920</wp:posOffset>
                      </wp:positionV>
                      <wp:extent cx="681355" cy="523240"/>
                      <wp:effectExtent l="0" t="0" r="4445" b="0"/>
                      <wp:wrapNone/>
                      <wp:docPr id="46" name="Gruppieren 46"/>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47"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8"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285B5D0D" id="Gruppieren 46" o:spid="_x0000_s1026" style="position:absolute;margin-left:81.1pt;margin-top:9.6pt;width:53.65pt;height:41.2pt;z-index:251672598;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DTJvw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B43694">
              <w:rPr>
                <w:b/>
                <w:bCs/>
                <w:lang w:val="is-IS"/>
              </w:rPr>
              <w:t>Varúðar-upplýsingar:</w:t>
            </w:r>
            <w:r w:rsidRPr="00B43694">
              <w:rPr>
                <w:b/>
                <w:lang w:val="is-IS"/>
              </w:rPr>
              <w:t xml:space="preserve"> </w:t>
            </w:r>
          </w:p>
        </w:tc>
        <w:tc>
          <w:tcPr>
            <w:tcW w:w="6075" w:type="dxa"/>
            <w:gridSpan w:val="2"/>
            <w:tcBorders>
              <w:top w:val="single" w:sz="4" w:space="0" w:color="auto"/>
              <w:left w:val="nil"/>
              <w:bottom w:val="single" w:sz="4" w:space="0" w:color="auto"/>
              <w:right w:val="single" w:sz="4" w:space="0" w:color="auto"/>
            </w:tcBorders>
            <w:shd w:val="clear" w:color="auto" w:fill="FFFFFF" w:themeFill="background1"/>
            <w:hideMark/>
          </w:tcPr>
          <w:p w14:paraId="37CEA988" w14:textId="77777777" w:rsidR="00EF1E38" w:rsidRPr="00B43694" w:rsidRDefault="00EF1E38" w:rsidP="00EF1E38">
            <w:pPr>
              <w:pStyle w:val="ListParagraph"/>
              <w:numPr>
                <w:ilvl w:val="0"/>
                <w:numId w:val="63"/>
              </w:numPr>
              <w:tabs>
                <w:tab w:val="left" w:pos="369"/>
              </w:tabs>
              <w:autoSpaceDE w:val="0"/>
              <w:autoSpaceDN w:val="0"/>
              <w:spacing w:line="240" w:lineRule="auto"/>
              <w:ind w:hanging="687"/>
              <w:contextualSpacing w:val="0"/>
              <w:rPr>
                <w:lang w:val="is-IS"/>
              </w:rPr>
            </w:pPr>
            <w:r w:rsidRPr="00B43694">
              <w:rPr>
                <w:lang w:val="is-IS"/>
              </w:rPr>
              <w:t>Ekki má þvo bláu sprautuna í uppþvottavélinni.</w:t>
            </w:r>
          </w:p>
          <w:p w14:paraId="0E4A8546" w14:textId="77777777" w:rsidR="00EF1E38" w:rsidRPr="00F279B4" w:rsidRDefault="00EF1E38" w:rsidP="00EF1E38">
            <w:pPr>
              <w:pStyle w:val="ListParagraph"/>
              <w:numPr>
                <w:ilvl w:val="0"/>
                <w:numId w:val="63"/>
              </w:numPr>
              <w:tabs>
                <w:tab w:val="left" w:pos="369"/>
              </w:tabs>
              <w:autoSpaceDE w:val="0"/>
              <w:autoSpaceDN w:val="0"/>
              <w:spacing w:line="240" w:lineRule="auto"/>
              <w:ind w:hanging="687"/>
              <w:contextualSpacing w:val="0"/>
              <w:rPr>
                <w:lang w:val="is-IS"/>
              </w:rPr>
            </w:pPr>
            <w:r w:rsidRPr="00F279B4">
              <w:rPr>
                <w:lang w:val="is-IS"/>
              </w:rPr>
              <w:t>Aldrei má sjóða bláu sprautuna.</w:t>
            </w:r>
          </w:p>
        </w:tc>
      </w:tr>
      <w:tr w:rsidR="00EF1E38" w:rsidRPr="00832FFF" w14:paraId="25B89F83" w14:textId="77777777" w:rsidTr="00CD57B1">
        <w:trPr>
          <w:trHeight w:val="851"/>
        </w:trPr>
        <w:tc>
          <w:tcPr>
            <w:tcW w:w="566" w:type="dxa"/>
            <w:tcBorders>
              <w:top w:val="single" w:sz="4" w:space="0" w:color="auto"/>
              <w:left w:val="nil"/>
              <w:bottom w:val="nil"/>
              <w:right w:val="nil"/>
            </w:tcBorders>
          </w:tcPr>
          <w:p w14:paraId="5DB6F8B3" w14:textId="77777777" w:rsidR="00EF1E38" w:rsidRPr="00F279B4" w:rsidRDefault="00EF1E38" w:rsidP="00EF1E38">
            <w:pPr>
              <w:tabs>
                <w:tab w:val="left" w:pos="176"/>
              </w:tabs>
              <w:ind w:right="318"/>
              <w:rPr>
                <w:noProof/>
                <w:lang w:val="is-IS"/>
              </w:rPr>
            </w:pPr>
          </w:p>
        </w:tc>
        <w:tc>
          <w:tcPr>
            <w:tcW w:w="2989" w:type="dxa"/>
            <w:gridSpan w:val="2"/>
            <w:tcBorders>
              <w:top w:val="single" w:sz="4" w:space="0" w:color="auto"/>
              <w:left w:val="nil"/>
              <w:bottom w:val="nil"/>
              <w:right w:val="nil"/>
            </w:tcBorders>
            <w:hideMark/>
          </w:tcPr>
          <w:p w14:paraId="4F6FCBD6" w14:textId="77777777" w:rsidR="00EF1E38" w:rsidRPr="00B43694" w:rsidRDefault="00EF1E38" w:rsidP="00EF1E38">
            <w:pPr>
              <w:spacing w:line="240" w:lineRule="auto"/>
              <w:rPr>
                <w:lang w:val="is-IS"/>
              </w:rPr>
            </w:pPr>
            <w:r w:rsidRPr="00B43694">
              <w:rPr>
                <w:noProof/>
                <w:lang w:val="is-IS" w:eastAsia="is-IS"/>
              </w:rPr>
              <w:drawing>
                <wp:inline distT="0" distB="0" distL="0" distR="0" wp14:anchorId="0A6D735E" wp14:editId="23EF83BD">
                  <wp:extent cx="1657350" cy="1657350"/>
                  <wp:effectExtent l="0" t="0" r="0" b="0"/>
                  <wp:docPr id="6759" name="Grafik 6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inline>
              </w:drawing>
            </w:r>
          </w:p>
        </w:tc>
        <w:tc>
          <w:tcPr>
            <w:tcW w:w="6075" w:type="dxa"/>
            <w:gridSpan w:val="2"/>
            <w:tcBorders>
              <w:top w:val="single" w:sz="4" w:space="0" w:color="auto"/>
              <w:left w:val="nil"/>
              <w:bottom w:val="nil"/>
              <w:right w:val="nil"/>
            </w:tcBorders>
          </w:tcPr>
          <w:p w14:paraId="0EEB9E4C" w14:textId="77777777" w:rsidR="00EF1E38" w:rsidRPr="00B43694" w:rsidRDefault="00EF1E38" w:rsidP="00EF1E38">
            <w:pPr>
              <w:tabs>
                <w:tab w:val="left" w:pos="292"/>
              </w:tabs>
              <w:autoSpaceDE w:val="0"/>
              <w:autoSpaceDN w:val="0"/>
              <w:rPr>
                <w:lang w:val="is-IS" w:eastAsia="de-DE"/>
              </w:rPr>
            </w:pPr>
          </w:p>
          <w:p w14:paraId="00247D04" w14:textId="77777777" w:rsidR="00EF1E38" w:rsidRPr="00B43694" w:rsidRDefault="00EF1E38" w:rsidP="00EF1E38">
            <w:pPr>
              <w:tabs>
                <w:tab w:val="left" w:pos="292"/>
              </w:tabs>
              <w:autoSpaceDE w:val="0"/>
              <w:autoSpaceDN w:val="0"/>
              <w:rPr>
                <w:lang w:val="is-IS" w:eastAsia="de-DE"/>
              </w:rPr>
            </w:pPr>
          </w:p>
          <w:p w14:paraId="12DCA6CC" w14:textId="77777777" w:rsidR="00EF1E38" w:rsidRPr="00B43694" w:rsidRDefault="00EF1E38" w:rsidP="00EF1E38">
            <w:pPr>
              <w:pStyle w:val="ListParagraph"/>
              <w:numPr>
                <w:ilvl w:val="0"/>
                <w:numId w:val="64"/>
              </w:numPr>
              <w:tabs>
                <w:tab w:val="left" w:pos="292"/>
              </w:tabs>
              <w:autoSpaceDE w:val="0"/>
              <w:autoSpaceDN w:val="0"/>
              <w:spacing w:line="240" w:lineRule="auto"/>
              <w:ind w:hanging="720"/>
              <w:contextualSpacing w:val="0"/>
              <w:rPr>
                <w:lang w:val="is-IS"/>
              </w:rPr>
            </w:pPr>
            <w:r w:rsidRPr="00B43694">
              <w:rPr>
                <w:lang w:val="is-IS"/>
              </w:rPr>
              <w:t>Dýfðu endanum á bláu sprautunni í ílátið með vatninu.</w:t>
            </w:r>
          </w:p>
          <w:p w14:paraId="35F79742" w14:textId="77777777" w:rsidR="00EF1E38" w:rsidRPr="00B43694" w:rsidRDefault="00EF1E38" w:rsidP="00EF1E38">
            <w:pPr>
              <w:pStyle w:val="ListParagraph"/>
              <w:numPr>
                <w:ilvl w:val="0"/>
                <w:numId w:val="64"/>
              </w:numPr>
              <w:tabs>
                <w:tab w:val="left" w:pos="292"/>
              </w:tabs>
              <w:autoSpaceDE w:val="0"/>
              <w:autoSpaceDN w:val="0"/>
              <w:spacing w:line="240" w:lineRule="auto"/>
              <w:ind w:hanging="720"/>
              <w:contextualSpacing w:val="0"/>
              <w:rPr>
                <w:lang w:val="is-IS"/>
              </w:rPr>
            </w:pPr>
            <w:r w:rsidRPr="00B43694">
              <w:rPr>
                <w:lang w:val="is-IS"/>
              </w:rPr>
              <w:t>Dragðu upp vatn þangað til stimpilstöngin stöðvast.</w:t>
            </w:r>
          </w:p>
          <w:p w14:paraId="76729B31" w14:textId="77777777" w:rsidR="00EF1E38" w:rsidRPr="00B43694" w:rsidRDefault="00EF1E38" w:rsidP="00EF1E38">
            <w:pPr>
              <w:ind w:left="259"/>
              <w:rPr>
                <w:lang w:val="is-IS" w:eastAsia="de-DE"/>
              </w:rPr>
            </w:pPr>
          </w:p>
        </w:tc>
      </w:tr>
      <w:tr w:rsidR="00EF1E38" w:rsidRPr="00832FFF" w14:paraId="665001A7" w14:textId="77777777" w:rsidTr="00CD57B1">
        <w:trPr>
          <w:trHeight w:val="851"/>
        </w:trPr>
        <w:tc>
          <w:tcPr>
            <w:tcW w:w="566" w:type="dxa"/>
          </w:tcPr>
          <w:p w14:paraId="36CC300B" w14:textId="77777777" w:rsidR="00EF1E38" w:rsidRPr="00B43694" w:rsidRDefault="00EF1E38" w:rsidP="00EF1E38">
            <w:pPr>
              <w:tabs>
                <w:tab w:val="left" w:pos="176"/>
              </w:tabs>
              <w:ind w:right="318"/>
              <w:rPr>
                <w:noProof/>
                <w:lang w:val="is-IS"/>
              </w:rPr>
            </w:pPr>
          </w:p>
        </w:tc>
        <w:tc>
          <w:tcPr>
            <w:tcW w:w="2989" w:type="dxa"/>
            <w:gridSpan w:val="2"/>
            <w:hideMark/>
          </w:tcPr>
          <w:p w14:paraId="525BEC76" w14:textId="77777777" w:rsidR="00EF1E38" w:rsidRPr="00B43694" w:rsidRDefault="00EF1E38" w:rsidP="00EF1E38">
            <w:pPr>
              <w:spacing w:line="240" w:lineRule="auto"/>
              <w:rPr>
                <w:lang w:val="is-IS"/>
              </w:rPr>
            </w:pPr>
            <w:r w:rsidRPr="00B43694">
              <w:rPr>
                <w:noProof/>
                <w:lang w:val="is-IS" w:eastAsia="is-IS"/>
              </w:rPr>
              <w:drawing>
                <wp:inline distT="0" distB="0" distL="0" distR="0" wp14:anchorId="369DB20B" wp14:editId="5AC4154E">
                  <wp:extent cx="1657350" cy="164782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57350" cy="1647825"/>
                          </a:xfrm>
                          <a:prstGeom prst="rect">
                            <a:avLst/>
                          </a:prstGeom>
                          <a:noFill/>
                          <a:ln>
                            <a:noFill/>
                          </a:ln>
                        </pic:spPr>
                      </pic:pic>
                    </a:graphicData>
                  </a:graphic>
                </wp:inline>
              </w:drawing>
            </w:r>
          </w:p>
        </w:tc>
        <w:tc>
          <w:tcPr>
            <w:tcW w:w="6075" w:type="dxa"/>
            <w:gridSpan w:val="2"/>
          </w:tcPr>
          <w:p w14:paraId="2B8B5C3C" w14:textId="77777777" w:rsidR="00EF1E38" w:rsidRPr="00B43694" w:rsidRDefault="00EF1E38" w:rsidP="00EF1E38">
            <w:pPr>
              <w:pStyle w:val="ListParagraph"/>
              <w:tabs>
                <w:tab w:val="clear" w:pos="567"/>
                <w:tab w:val="left" w:pos="708"/>
              </w:tabs>
              <w:ind w:left="172" w:hanging="142"/>
              <w:rPr>
                <w:lang w:val="is-IS"/>
              </w:rPr>
            </w:pPr>
            <w:r w:rsidRPr="00B43694">
              <w:rPr>
                <w:lang w:val="is-IS"/>
              </w:rPr>
              <w:t>c. Tæmdu bláu sprautuna í tóma ílátið.</w:t>
            </w:r>
          </w:p>
          <w:p w14:paraId="1C5E3CD2" w14:textId="77777777" w:rsidR="00EF1E38" w:rsidRPr="00B43694" w:rsidRDefault="00EF1E38" w:rsidP="00EF1E38">
            <w:pPr>
              <w:tabs>
                <w:tab w:val="clear" w:pos="567"/>
                <w:tab w:val="left" w:pos="2152"/>
              </w:tabs>
              <w:autoSpaceDE w:val="0"/>
              <w:autoSpaceDN w:val="0"/>
              <w:rPr>
                <w:lang w:val="is-IS" w:eastAsia="de-DE"/>
              </w:rPr>
            </w:pPr>
          </w:p>
        </w:tc>
      </w:tr>
      <w:tr w:rsidR="00EF1E38" w:rsidRPr="00832FFF" w14:paraId="0AFA47CA" w14:textId="77777777" w:rsidTr="00CD57B1">
        <w:tc>
          <w:tcPr>
            <w:tcW w:w="566" w:type="dxa"/>
          </w:tcPr>
          <w:p w14:paraId="265C5ACE" w14:textId="77777777" w:rsidR="00EF1E38" w:rsidRPr="00B43694" w:rsidRDefault="00EF1E38" w:rsidP="00EF1E38">
            <w:pPr>
              <w:tabs>
                <w:tab w:val="left" w:pos="176"/>
              </w:tabs>
              <w:ind w:right="318"/>
              <w:rPr>
                <w:noProof/>
                <w:lang w:val="is-IS" w:eastAsia="de-DE"/>
              </w:rPr>
            </w:pPr>
          </w:p>
        </w:tc>
        <w:tc>
          <w:tcPr>
            <w:tcW w:w="2989" w:type="dxa"/>
            <w:gridSpan w:val="2"/>
          </w:tcPr>
          <w:p w14:paraId="40146355" w14:textId="77777777" w:rsidR="00EF1E38" w:rsidRPr="00B43694" w:rsidRDefault="00EF1E38" w:rsidP="00EF1E38">
            <w:pPr>
              <w:rPr>
                <w:noProof/>
                <w:lang w:val="is-IS" w:eastAsia="de-DE"/>
              </w:rPr>
            </w:pPr>
          </w:p>
        </w:tc>
        <w:tc>
          <w:tcPr>
            <w:tcW w:w="6075" w:type="dxa"/>
            <w:gridSpan w:val="2"/>
          </w:tcPr>
          <w:p w14:paraId="69338D31" w14:textId="77777777" w:rsidR="00EF1E38" w:rsidRPr="00B43694" w:rsidRDefault="00EF1E38" w:rsidP="00EF1E38">
            <w:pPr>
              <w:tabs>
                <w:tab w:val="clear" w:pos="567"/>
                <w:tab w:val="left" w:pos="2152"/>
              </w:tabs>
              <w:autoSpaceDE w:val="0"/>
              <w:autoSpaceDN w:val="0"/>
              <w:rPr>
                <w:lang w:val="is-IS"/>
              </w:rPr>
            </w:pPr>
            <w:r w:rsidRPr="00B43694">
              <w:rPr>
                <w:lang w:val="is-IS"/>
              </w:rPr>
              <w:t xml:space="preserve">d. Endurtaktu skref "a" til "c" </w:t>
            </w:r>
            <w:r w:rsidRPr="00B43694">
              <w:rPr>
                <w:b/>
                <w:bCs/>
                <w:lang w:val="is-IS"/>
              </w:rPr>
              <w:t>tvisvar sinnum í viðbót</w:t>
            </w:r>
            <w:r w:rsidRPr="00B43694">
              <w:rPr>
                <w:lang w:val="is-IS"/>
              </w:rPr>
              <w:t>.</w:t>
            </w:r>
          </w:p>
          <w:p w14:paraId="79BC7E6B" w14:textId="77777777" w:rsidR="00EF1E38" w:rsidRPr="00B43694" w:rsidRDefault="00EF1E38" w:rsidP="00EF1E38">
            <w:pPr>
              <w:tabs>
                <w:tab w:val="clear" w:pos="567"/>
                <w:tab w:val="left" w:pos="2152"/>
              </w:tabs>
              <w:autoSpaceDE w:val="0"/>
              <w:autoSpaceDN w:val="0"/>
              <w:rPr>
                <w:lang w:val="is-IS"/>
              </w:rPr>
            </w:pPr>
            <w:r w:rsidRPr="00B43694">
              <w:rPr>
                <w:lang w:val="is-IS"/>
              </w:rPr>
              <w:t>e. Að lokinni hreinsun skaltu ýta stimpilstönginni aftur inn þangað til hún stöðvast.</w:t>
            </w:r>
          </w:p>
          <w:p w14:paraId="4F4AC51B" w14:textId="77777777" w:rsidR="00EF1E38" w:rsidRPr="00B43694" w:rsidRDefault="00EF1E38" w:rsidP="00EF1E38">
            <w:pPr>
              <w:autoSpaceDE w:val="0"/>
              <w:autoSpaceDN w:val="0"/>
              <w:adjustRightInd w:val="0"/>
              <w:rPr>
                <w:lang w:val="is-IS"/>
              </w:rPr>
            </w:pPr>
            <w:r w:rsidRPr="00B43694">
              <w:rPr>
                <w:lang w:val="is-IS"/>
              </w:rPr>
              <w:t>f. Þerraðu ytra yfirborð sprautunnar með hreinni pappírsþurrku.</w:t>
            </w:r>
          </w:p>
          <w:p w14:paraId="02788EEE" w14:textId="77777777" w:rsidR="00EF1E38" w:rsidRPr="00B43694" w:rsidRDefault="00EF1E38" w:rsidP="00EF1E38">
            <w:pPr>
              <w:autoSpaceDE w:val="0"/>
              <w:autoSpaceDN w:val="0"/>
              <w:adjustRightInd w:val="0"/>
              <w:rPr>
                <w:lang w:val="is-IS" w:eastAsia="de-DE"/>
              </w:rPr>
            </w:pPr>
          </w:p>
          <w:p w14:paraId="660FE613" w14:textId="77777777" w:rsidR="00EF1E38" w:rsidRPr="00B43694" w:rsidRDefault="00EF1E38" w:rsidP="00EF1E38">
            <w:pPr>
              <w:autoSpaceDE w:val="0"/>
              <w:autoSpaceDN w:val="0"/>
              <w:adjustRightInd w:val="0"/>
              <w:rPr>
                <w:lang w:val="is-IS" w:eastAsia="de-DE"/>
              </w:rPr>
            </w:pPr>
          </w:p>
        </w:tc>
      </w:tr>
      <w:tr w:rsidR="00EF1E38" w:rsidRPr="00B43694" w14:paraId="16284465" w14:textId="77777777" w:rsidTr="00CD57B1">
        <w:tc>
          <w:tcPr>
            <w:tcW w:w="566" w:type="dxa"/>
            <w:tcBorders>
              <w:top w:val="nil"/>
              <w:left w:val="nil"/>
              <w:bottom w:val="single" w:sz="4" w:space="0" w:color="auto"/>
              <w:right w:val="nil"/>
            </w:tcBorders>
          </w:tcPr>
          <w:p w14:paraId="3EA0D58B" w14:textId="77777777" w:rsidR="00EF1E38" w:rsidRPr="00B43694" w:rsidRDefault="00EF1E38" w:rsidP="00EF1E38">
            <w:pPr>
              <w:tabs>
                <w:tab w:val="left" w:pos="176"/>
              </w:tabs>
              <w:ind w:right="318"/>
              <w:rPr>
                <w:b/>
                <w:lang w:val="is-IS"/>
              </w:rPr>
            </w:pPr>
          </w:p>
        </w:tc>
        <w:tc>
          <w:tcPr>
            <w:tcW w:w="2989" w:type="dxa"/>
            <w:gridSpan w:val="2"/>
            <w:tcBorders>
              <w:top w:val="nil"/>
              <w:left w:val="nil"/>
              <w:bottom w:val="single" w:sz="4" w:space="0" w:color="auto"/>
              <w:right w:val="nil"/>
            </w:tcBorders>
          </w:tcPr>
          <w:p w14:paraId="3B2D0213" w14:textId="77777777" w:rsidR="00EF1E38" w:rsidRPr="00B43694" w:rsidRDefault="00EF1E38" w:rsidP="00EF1E38">
            <w:pPr>
              <w:rPr>
                <w:b/>
                <w:lang w:val="is-IS"/>
              </w:rPr>
            </w:pPr>
            <w:r w:rsidRPr="00B43694">
              <w:rPr>
                <w:b/>
                <w:lang w:val="is-IS"/>
              </w:rPr>
              <w:t>Geymsla</w:t>
            </w:r>
          </w:p>
          <w:p w14:paraId="48B55ECE" w14:textId="77777777" w:rsidR="00EF1E38" w:rsidRPr="00B43694" w:rsidRDefault="00EF1E38" w:rsidP="00EF1E38">
            <w:pPr>
              <w:rPr>
                <w:noProof/>
                <w:lang w:val="is-IS" w:eastAsia="de-DE"/>
              </w:rPr>
            </w:pPr>
          </w:p>
        </w:tc>
        <w:tc>
          <w:tcPr>
            <w:tcW w:w="6075" w:type="dxa"/>
            <w:gridSpan w:val="2"/>
            <w:tcBorders>
              <w:top w:val="nil"/>
              <w:left w:val="nil"/>
              <w:bottom w:val="single" w:sz="4" w:space="0" w:color="auto"/>
              <w:right w:val="nil"/>
            </w:tcBorders>
          </w:tcPr>
          <w:p w14:paraId="7102DEBF" w14:textId="77777777" w:rsidR="00EF1E38" w:rsidRPr="00B43694" w:rsidRDefault="00EF1E38" w:rsidP="00F279B4">
            <w:pPr>
              <w:tabs>
                <w:tab w:val="clear" w:pos="567"/>
                <w:tab w:val="left" w:pos="2152"/>
              </w:tabs>
              <w:autoSpaceDE w:val="0"/>
              <w:autoSpaceDN w:val="0"/>
              <w:spacing w:line="240" w:lineRule="auto"/>
              <w:ind w:left="80"/>
              <w:rPr>
                <w:lang w:val="is-IS" w:eastAsia="de-DE"/>
              </w:rPr>
            </w:pPr>
            <w:r w:rsidRPr="00B43694">
              <w:rPr>
                <w:lang w:val="is-IS"/>
              </w:rPr>
              <w:t xml:space="preserve">Geymið bláu sprautuna á hreinum og þurrum stað fram að næstu notkun. </w:t>
            </w:r>
            <w:r w:rsidRPr="00B43694">
              <w:rPr>
                <w:lang w:val="is-IS"/>
              </w:rPr>
              <w:br/>
              <w:t>Geymið fjarri sólarljósi.</w:t>
            </w:r>
          </w:p>
        </w:tc>
      </w:tr>
      <w:tr w:rsidR="00EF1E38" w:rsidRPr="00832FFF" w14:paraId="0F202E52" w14:textId="77777777" w:rsidTr="00CD57B1">
        <w:tc>
          <w:tcPr>
            <w:tcW w:w="566" w:type="dxa"/>
            <w:tcBorders>
              <w:top w:val="single" w:sz="4" w:space="0" w:color="auto"/>
              <w:left w:val="nil"/>
              <w:bottom w:val="nil"/>
              <w:right w:val="nil"/>
            </w:tcBorders>
          </w:tcPr>
          <w:p w14:paraId="21D485AC" w14:textId="77777777" w:rsidR="00EF1E38" w:rsidRPr="00B43694" w:rsidRDefault="00EF1E38" w:rsidP="00EF1E38">
            <w:pPr>
              <w:widowControl w:val="0"/>
              <w:tabs>
                <w:tab w:val="clear" w:pos="567"/>
                <w:tab w:val="left" w:pos="176"/>
                <w:tab w:val="left" w:pos="7080"/>
              </w:tabs>
              <w:autoSpaceDE w:val="0"/>
              <w:autoSpaceDN w:val="0"/>
              <w:ind w:right="318"/>
              <w:rPr>
                <w:b/>
                <w:lang w:val="is-IS"/>
              </w:rPr>
            </w:pPr>
          </w:p>
        </w:tc>
        <w:tc>
          <w:tcPr>
            <w:tcW w:w="2989" w:type="dxa"/>
            <w:gridSpan w:val="2"/>
            <w:tcBorders>
              <w:top w:val="single" w:sz="4" w:space="0" w:color="auto"/>
              <w:left w:val="nil"/>
              <w:bottom w:val="nil"/>
              <w:right w:val="nil"/>
            </w:tcBorders>
          </w:tcPr>
          <w:p w14:paraId="7118ED0D" w14:textId="77777777" w:rsidR="00EF1E38" w:rsidRPr="00B43694" w:rsidRDefault="00EF1E38" w:rsidP="00EF1E38">
            <w:pPr>
              <w:widowControl w:val="0"/>
              <w:tabs>
                <w:tab w:val="clear" w:pos="567"/>
                <w:tab w:val="left" w:pos="7080"/>
              </w:tabs>
              <w:autoSpaceDE w:val="0"/>
              <w:autoSpaceDN w:val="0"/>
              <w:ind w:left="357" w:hanging="357"/>
              <w:rPr>
                <w:b/>
                <w:lang w:val="is-IS"/>
              </w:rPr>
            </w:pPr>
          </w:p>
          <w:p w14:paraId="644AF632" w14:textId="77777777" w:rsidR="00EF1E38" w:rsidRPr="00B43694" w:rsidRDefault="00EF1E38" w:rsidP="00C8525F">
            <w:pPr>
              <w:widowControl w:val="0"/>
              <w:tabs>
                <w:tab w:val="clear" w:pos="567"/>
                <w:tab w:val="left" w:pos="7080"/>
              </w:tabs>
              <w:autoSpaceDE w:val="0"/>
              <w:autoSpaceDN w:val="0"/>
              <w:rPr>
                <w:noProof/>
                <w:lang w:val="is-IS" w:eastAsia="de-DE"/>
              </w:rPr>
            </w:pPr>
            <w:r w:rsidRPr="00B43694">
              <w:rPr>
                <w:b/>
                <w:lang w:val="is-IS"/>
              </w:rPr>
              <w:t>Förgun</w:t>
            </w:r>
          </w:p>
        </w:tc>
        <w:tc>
          <w:tcPr>
            <w:tcW w:w="6075" w:type="dxa"/>
            <w:gridSpan w:val="2"/>
            <w:tcBorders>
              <w:top w:val="single" w:sz="4" w:space="0" w:color="auto"/>
              <w:left w:val="nil"/>
              <w:bottom w:val="nil"/>
              <w:right w:val="nil"/>
            </w:tcBorders>
          </w:tcPr>
          <w:p w14:paraId="2AD3BA5A" w14:textId="77777777" w:rsidR="00EF1E38" w:rsidRPr="00B43694" w:rsidRDefault="00EF1E38" w:rsidP="00EF1E38">
            <w:pPr>
              <w:rPr>
                <w:lang w:val="is-IS"/>
              </w:rPr>
            </w:pPr>
          </w:p>
          <w:p w14:paraId="17A0CE89" w14:textId="77777777" w:rsidR="00EF1E38" w:rsidRPr="00B43694" w:rsidRDefault="00EF1E38" w:rsidP="00945F4B">
            <w:pPr>
              <w:rPr>
                <w:noProof/>
                <w:lang w:val="is-IS"/>
              </w:rPr>
            </w:pPr>
            <w:r w:rsidRPr="00B43694">
              <w:rPr>
                <w:lang w:val="is-IS"/>
              </w:rPr>
              <w:t>Farga skal öllum lyfjaleifum og/eða úrgangi, sprautum og millistykkjum í samræmi við gildandi reglur.</w:t>
            </w:r>
          </w:p>
        </w:tc>
      </w:tr>
    </w:tbl>
    <w:p w14:paraId="609DBD61" w14:textId="77777777" w:rsidR="008A56A9" w:rsidRPr="00B43694" w:rsidRDefault="008A56A9" w:rsidP="008A56A9">
      <w:pPr>
        <w:tabs>
          <w:tab w:val="clear" w:pos="567"/>
          <w:tab w:val="left" w:pos="708"/>
        </w:tabs>
        <w:spacing w:line="240" w:lineRule="auto"/>
        <w:rPr>
          <w:lang w:val="is-IS"/>
        </w:rPr>
      </w:pPr>
    </w:p>
    <w:p w14:paraId="1E7717EB" w14:textId="77777777" w:rsidR="008A56A9" w:rsidRPr="00F279B4" w:rsidRDefault="008A56A9" w:rsidP="008A56A9">
      <w:pPr>
        <w:tabs>
          <w:tab w:val="clear" w:pos="567"/>
          <w:tab w:val="left" w:pos="708"/>
        </w:tabs>
        <w:spacing w:line="240" w:lineRule="auto"/>
        <w:rPr>
          <w:rStyle w:val="Hyperlink"/>
          <w:color w:val="auto"/>
          <w:lang w:val="is-IS"/>
        </w:rPr>
      </w:pPr>
    </w:p>
    <w:p w14:paraId="59DD5881" w14:textId="77777777" w:rsidR="008A56A9" w:rsidRPr="00B43694" w:rsidRDefault="008A56A9" w:rsidP="008A56A9">
      <w:pPr>
        <w:rPr>
          <w:lang w:val="is-IS"/>
        </w:rPr>
      </w:pPr>
    </w:p>
    <w:p w14:paraId="1B99274E" w14:textId="77777777" w:rsidR="00E86891" w:rsidRPr="00B43694" w:rsidRDefault="00E86891" w:rsidP="008A56A9">
      <w:pPr>
        <w:jc w:val="center"/>
        <w:outlineLvl w:val="0"/>
        <w:rPr>
          <w:lang w:val="is-IS"/>
        </w:rPr>
      </w:pPr>
    </w:p>
    <w:sectPr w:rsidR="00E86891" w:rsidRPr="00B43694" w:rsidSect="00794186">
      <w:footerReference w:type="default" r:id="rId67"/>
      <w:footerReference w:type="first" r:id="rId68"/>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B7A37" w14:textId="77777777" w:rsidR="0023416E" w:rsidRDefault="0023416E">
      <w:r>
        <w:separator/>
      </w:r>
    </w:p>
  </w:endnote>
  <w:endnote w:type="continuationSeparator" w:id="0">
    <w:p w14:paraId="3712119F" w14:textId="77777777" w:rsidR="0023416E" w:rsidRDefault="0023416E">
      <w:r>
        <w:continuationSeparator/>
      </w:r>
    </w:p>
  </w:endnote>
  <w:endnote w:type="continuationNotice" w:id="1">
    <w:p w14:paraId="2A9971D3" w14:textId="77777777" w:rsidR="0023416E" w:rsidRDefault="0023416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362C4" w14:textId="77777777" w:rsidR="001B2121" w:rsidRPr="00D5410A" w:rsidRDefault="001B2121" w:rsidP="00C11B90">
    <w:pPr>
      <w:pStyle w:val="Footer"/>
      <w:tabs>
        <w:tab w:val="clear" w:pos="567"/>
        <w:tab w:val="clear" w:pos="8930"/>
        <w:tab w:val="right" w:pos="9072"/>
      </w:tabs>
      <w:ind w:right="96"/>
      <w:jc w:val="center"/>
      <w:rPr>
        <w:sz w:val="16"/>
        <w:szCs w:val="16"/>
      </w:rPr>
    </w:pPr>
    <w:r>
      <w:fldChar w:fldCharType="begin"/>
    </w:r>
    <w:r>
      <w:instrText xml:space="preserve"> EQ </w:instrText>
    </w:r>
    <w:r>
      <w:fldChar w:fldCharType="end"/>
    </w:r>
    <w:r w:rsidRPr="00D5410A">
      <w:rPr>
        <w:rStyle w:val="PageNumber"/>
        <w:rFonts w:ascii="Arial" w:hAnsi="Arial" w:cs="Arial"/>
        <w:sz w:val="16"/>
        <w:szCs w:val="16"/>
      </w:rPr>
      <w:fldChar w:fldCharType="begin"/>
    </w:r>
    <w:r w:rsidRPr="00D5410A">
      <w:rPr>
        <w:rStyle w:val="PageNumber"/>
        <w:rFonts w:ascii="Arial" w:hAnsi="Arial" w:cs="Arial"/>
        <w:sz w:val="16"/>
        <w:szCs w:val="16"/>
      </w:rPr>
      <w:instrText xml:space="preserve">PAGE  </w:instrText>
    </w:r>
    <w:r w:rsidRPr="00D5410A">
      <w:rPr>
        <w:rStyle w:val="PageNumber"/>
        <w:rFonts w:ascii="Arial" w:hAnsi="Arial" w:cs="Arial"/>
        <w:sz w:val="16"/>
        <w:szCs w:val="16"/>
      </w:rPr>
      <w:fldChar w:fldCharType="separate"/>
    </w:r>
    <w:r>
      <w:rPr>
        <w:rStyle w:val="PageNumber"/>
        <w:rFonts w:ascii="Arial" w:hAnsi="Arial" w:cs="Arial"/>
        <w:noProof/>
        <w:sz w:val="16"/>
        <w:szCs w:val="16"/>
      </w:rPr>
      <w:t>76</w:t>
    </w:r>
    <w:r w:rsidRPr="00D5410A">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459B3" w14:textId="77777777" w:rsidR="001B2121" w:rsidRPr="00217296" w:rsidRDefault="001B2121">
    <w:pPr>
      <w:pStyle w:val="Footer"/>
      <w:tabs>
        <w:tab w:val="clear" w:pos="567"/>
        <w:tab w:val="clear" w:pos="8930"/>
        <w:tab w:val="left" w:pos="8364"/>
        <w:tab w:val="right" w:pos="9072"/>
      </w:tabs>
      <w:ind w:right="96"/>
      <w:rPr>
        <w:rFonts w:ascii="Arial" w:hAnsi="Arial" w:cs="Arial"/>
        <w:sz w:val="16"/>
        <w:szCs w:val="16"/>
      </w:rPr>
    </w:pPr>
    <w:r>
      <w:tab/>
    </w:r>
    <w:r w:rsidRPr="00217296">
      <w:rPr>
        <w:rStyle w:val="PageNumber"/>
        <w:rFonts w:ascii="Arial" w:hAnsi="Arial" w:cs="Arial"/>
        <w:sz w:val="16"/>
        <w:szCs w:val="16"/>
      </w:rPr>
      <w:fldChar w:fldCharType="begin"/>
    </w:r>
    <w:r w:rsidRPr="00217296">
      <w:rPr>
        <w:rStyle w:val="PageNumber"/>
        <w:rFonts w:ascii="Arial" w:hAnsi="Arial" w:cs="Arial"/>
        <w:sz w:val="16"/>
        <w:szCs w:val="16"/>
      </w:rPr>
      <w:instrText xml:space="preserve"> PAGE </w:instrText>
    </w:r>
    <w:r w:rsidRPr="00217296">
      <w:rPr>
        <w:rStyle w:val="PageNumber"/>
        <w:rFonts w:ascii="Arial" w:hAnsi="Arial" w:cs="Arial"/>
        <w:sz w:val="16"/>
        <w:szCs w:val="16"/>
      </w:rPr>
      <w:fldChar w:fldCharType="separate"/>
    </w:r>
    <w:r>
      <w:rPr>
        <w:rStyle w:val="PageNumber"/>
        <w:rFonts w:ascii="Arial" w:hAnsi="Arial" w:cs="Arial"/>
        <w:noProof/>
        <w:sz w:val="16"/>
        <w:szCs w:val="16"/>
      </w:rPr>
      <w:t>1</w:t>
    </w:r>
    <w:r w:rsidRPr="00217296">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62353" w14:textId="77777777" w:rsidR="0023416E" w:rsidRDefault="0023416E">
      <w:r>
        <w:separator/>
      </w:r>
    </w:p>
  </w:footnote>
  <w:footnote w:type="continuationSeparator" w:id="0">
    <w:p w14:paraId="0C760E9B" w14:textId="77777777" w:rsidR="0023416E" w:rsidRDefault="0023416E">
      <w:r>
        <w:continuationSeparator/>
      </w:r>
    </w:p>
  </w:footnote>
  <w:footnote w:type="continuationNotice" w:id="1">
    <w:p w14:paraId="3166F0EE" w14:textId="77777777" w:rsidR="0023416E" w:rsidRDefault="0023416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pt;height:14pt;visibility:visible" o:bullet="t">
        <v:imagedata r:id="rId1"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ED28FA"/>
    <w:multiLevelType w:val="hybridMultilevel"/>
    <w:tmpl w:val="67B2B3F8"/>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F23DFB"/>
    <w:multiLevelType w:val="hybridMultilevel"/>
    <w:tmpl w:val="F31C40D4"/>
    <w:lvl w:ilvl="0" w:tplc="04070005">
      <w:start w:val="1"/>
      <w:numFmt w:val="bullet"/>
      <w:lvlText w:val=""/>
      <w:lvlJc w:val="left"/>
      <w:pPr>
        <w:ind w:left="879" w:hanging="360"/>
      </w:pPr>
      <w:rPr>
        <w:rFonts w:ascii="Wingdings" w:hAnsi="Wingdings" w:hint="default"/>
      </w:rPr>
    </w:lvl>
    <w:lvl w:ilvl="1" w:tplc="04070003">
      <w:start w:val="1"/>
      <w:numFmt w:val="bullet"/>
      <w:lvlText w:val="o"/>
      <w:lvlJc w:val="left"/>
      <w:pPr>
        <w:ind w:left="1599" w:hanging="360"/>
      </w:pPr>
      <w:rPr>
        <w:rFonts w:ascii="Courier New" w:hAnsi="Courier New" w:cs="Courier New" w:hint="default"/>
      </w:rPr>
    </w:lvl>
    <w:lvl w:ilvl="2" w:tplc="04070005">
      <w:start w:val="1"/>
      <w:numFmt w:val="bullet"/>
      <w:lvlText w:val=""/>
      <w:lvlJc w:val="left"/>
      <w:pPr>
        <w:ind w:left="2319" w:hanging="360"/>
      </w:pPr>
      <w:rPr>
        <w:rFonts w:ascii="Wingdings" w:hAnsi="Wingdings" w:hint="default"/>
      </w:rPr>
    </w:lvl>
    <w:lvl w:ilvl="3" w:tplc="04070001">
      <w:start w:val="1"/>
      <w:numFmt w:val="bullet"/>
      <w:lvlText w:val=""/>
      <w:lvlJc w:val="left"/>
      <w:pPr>
        <w:ind w:left="3039" w:hanging="360"/>
      </w:pPr>
      <w:rPr>
        <w:rFonts w:ascii="Symbol" w:hAnsi="Symbol" w:hint="default"/>
      </w:rPr>
    </w:lvl>
    <w:lvl w:ilvl="4" w:tplc="04070003">
      <w:start w:val="1"/>
      <w:numFmt w:val="bullet"/>
      <w:lvlText w:val="o"/>
      <w:lvlJc w:val="left"/>
      <w:pPr>
        <w:ind w:left="3759" w:hanging="360"/>
      </w:pPr>
      <w:rPr>
        <w:rFonts w:ascii="Courier New" w:hAnsi="Courier New" w:cs="Courier New" w:hint="default"/>
      </w:rPr>
    </w:lvl>
    <w:lvl w:ilvl="5" w:tplc="04070005">
      <w:start w:val="1"/>
      <w:numFmt w:val="bullet"/>
      <w:lvlText w:val=""/>
      <w:lvlJc w:val="left"/>
      <w:pPr>
        <w:ind w:left="4479" w:hanging="360"/>
      </w:pPr>
      <w:rPr>
        <w:rFonts w:ascii="Wingdings" w:hAnsi="Wingdings" w:hint="default"/>
      </w:rPr>
    </w:lvl>
    <w:lvl w:ilvl="6" w:tplc="04070001">
      <w:start w:val="1"/>
      <w:numFmt w:val="bullet"/>
      <w:lvlText w:val=""/>
      <w:lvlJc w:val="left"/>
      <w:pPr>
        <w:ind w:left="5199" w:hanging="360"/>
      </w:pPr>
      <w:rPr>
        <w:rFonts w:ascii="Symbol" w:hAnsi="Symbol" w:hint="default"/>
      </w:rPr>
    </w:lvl>
    <w:lvl w:ilvl="7" w:tplc="04070003">
      <w:start w:val="1"/>
      <w:numFmt w:val="bullet"/>
      <w:lvlText w:val="o"/>
      <w:lvlJc w:val="left"/>
      <w:pPr>
        <w:ind w:left="5919" w:hanging="360"/>
      </w:pPr>
      <w:rPr>
        <w:rFonts w:ascii="Courier New" w:hAnsi="Courier New" w:cs="Courier New" w:hint="default"/>
      </w:rPr>
    </w:lvl>
    <w:lvl w:ilvl="8" w:tplc="04070005">
      <w:start w:val="1"/>
      <w:numFmt w:val="bullet"/>
      <w:lvlText w:val=""/>
      <w:lvlJc w:val="left"/>
      <w:pPr>
        <w:ind w:left="6639" w:hanging="360"/>
      </w:pPr>
      <w:rPr>
        <w:rFonts w:ascii="Wingdings" w:hAnsi="Wingdings" w:hint="default"/>
      </w:rPr>
    </w:lvl>
  </w:abstractNum>
  <w:abstractNum w:abstractNumId="3" w15:restartNumberingAfterBreak="0">
    <w:nsid w:val="071305FF"/>
    <w:multiLevelType w:val="hybridMultilevel"/>
    <w:tmpl w:val="F676C674"/>
    <w:lvl w:ilvl="0" w:tplc="FFFFFFFF">
      <w:start w:val="1"/>
      <w:numFmt w:val="bullet"/>
      <w:lvlText w:val="-"/>
      <w:lvlJc w:val="left"/>
      <w:pPr>
        <w:ind w:left="770" w:hanging="360"/>
      </w:pPr>
      <w:rPr>
        <w:rFonts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 w15:restartNumberingAfterBreak="0">
    <w:nsid w:val="078768D8"/>
    <w:multiLevelType w:val="multilevel"/>
    <w:tmpl w:val="08D8BE04"/>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9C44CC1"/>
    <w:multiLevelType w:val="hybridMultilevel"/>
    <w:tmpl w:val="C50A9484"/>
    <w:lvl w:ilvl="0" w:tplc="08090001">
      <w:start w:val="1"/>
      <w:numFmt w:val="bullet"/>
      <w:lvlText w:val=""/>
      <w:lvlJc w:val="left"/>
      <w:pPr>
        <w:tabs>
          <w:tab w:val="num" w:pos="502"/>
        </w:tabs>
        <w:ind w:left="502" w:hanging="360"/>
      </w:pPr>
      <w:rPr>
        <w:rFonts w:ascii="Symbol" w:hAnsi="Symbol" w:hint="default"/>
      </w:rPr>
    </w:lvl>
    <w:lvl w:ilvl="1" w:tplc="04070001">
      <w:start w:val="1"/>
      <w:numFmt w:val="bullet"/>
      <w:lvlText w:val=""/>
      <w:lvlJc w:val="left"/>
      <w:pPr>
        <w:tabs>
          <w:tab w:val="num" w:pos="1222"/>
        </w:tabs>
        <w:ind w:left="1222" w:hanging="360"/>
      </w:pPr>
      <w:rPr>
        <w:rFonts w:ascii="Symbol" w:hAnsi="Symbol" w:hint="default"/>
      </w:rPr>
    </w:lvl>
    <w:lvl w:ilvl="2" w:tplc="08090005" w:tentative="1">
      <w:start w:val="1"/>
      <w:numFmt w:val="bullet"/>
      <w:lvlText w:val=""/>
      <w:lvlJc w:val="left"/>
      <w:pPr>
        <w:tabs>
          <w:tab w:val="num" w:pos="1942"/>
        </w:tabs>
        <w:ind w:left="1942" w:hanging="360"/>
      </w:pPr>
      <w:rPr>
        <w:rFonts w:ascii="Wingdings" w:hAnsi="Wingdings" w:hint="default"/>
      </w:rPr>
    </w:lvl>
    <w:lvl w:ilvl="3" w:tplc="08090001" w:tentative="1">
      <w:start w:val="1"/>
      <w:numFmt w:val="bullet"/>
      <w:lvlText w:val=""/>
      <w:lvlJc w:val="left"/>
      <w:pPr>
        <w:tabs>
          <w:tab w:val="num" w:pos="2662"/>
        </w:tabs>
        <w:ind w:left="2662" w:hanging="360"/>
      </w:pPr>
      <w:rPr>
        <w:rFonts w:ascii="Symbol" w:hAnsi="Symbol" w:hint="default"/>
      </w:rPr>
    </w:lvl>
    <w:lvl w:ilvl="4" w:tplc="08090003" w:tentative="1">
      <w:start w:val="1"/>
      <w:numFmt w:val="bullet"/>
      <w:lvlText w:val="o"/>
      <w:lvlJc w:val="left"/>
      <w:pPr>
        <w:tabs>
          <w:tab w:val="num" w:pos="3382"/>
        </w:tabs>
        <w:ind w:left="3382" w:hanging="360"/>
      </w:pPr>
      <w:rPr>
        <w:rFonts w:ascii="Courier New" w:hAnsi="Courier New" w:cs="Courier New" w:hint="default"/>
      </w:rPr>
    </w:lvl>
    <w:lvl w:ilvl="5" w:tplc="08090005" w:tentative="1">
      <w:start w:val="1"/>
      <w:numFmt w:val="bullet"/>
      <w:lvlText w:val=""/>
      <w:lvlJc w:val="left"/>
      <w:pPr>
        <w:tabs>
          <w:tab w:val="num" w:pos="4102"/>
        </w:tabs>
        <w:ind w:left="4102" w:hanging="360"/>
      </w:pPr>
      <w:rPr>
        <w:rFonts w:ascii="Wingdings" w:hAnsi="Wingdings" w:hint="default"/>
      </w:rPr>
    </w:lvl>
    <w:lvl w:ilvl="6" w:tplc="08090001" w:tentative="1">
      <w:start w:val="1"/>
      <w:numFmt w:val="bullet"/>
      <w:lvlText w:val=""/>
      <w:lvlJc w:val="left"/>
      <w:pPr>
        <w:tabs>
          <w:tab w:val="num" w:pos="4822"/>
        </w:tabs>
        <w:ind w:left="4822" w:hanging="360"/>
      </w:pPr>
      <w:rPr>
        <w:rFonts w:ascii="Symbol" w:hAnsi="Symbol" w:hint="default"/>
      </w:rPr>
    </w:lvl>
    <w:lvl w:ilvl="7" w:tplc="08090003" w:tentative="1">
      <w:start w:val="1"/>
      <w:numFmt w:val="bullet"/>
      <w:lvlText w:val="o"/>
      <w:lvlJc w:val="left"/>
      <w:pPr>
        <w:tabs>
          <w:tab w:val="num" w:pos="5542"/>
        </w:tabs>
        <w:ind w:left="5542" w:hanging="360"/>
      </w:pPr>
      <w:rPr>
        <w:rFonts w:ascii="Courier New" w:hAnsi="Courier New" w:cs="Courier New" w:hint="default"/>
      </w:rPr>
    </w:lvl>
    <w:lvl w:ilvl="8" w:tplc="08090005" w:tentative="1">
      <w:start w:val="1"/>
      <w:numFmt w:val="bullet"/>
      <w:lvlText w:val=""/>
      <w:lvlJc w:val="left"/>
      <w:pPr>
        <w:tabs>
          <w:tab w:val="num" w:pos="6262"/>
        </w:tabs>
        <w:ind w:left="6262" w:hanging="360"/>
      </w:pPr>
      <w:rPr>
        <w:rFonts w:ascii="Wingdings" w:hAnsi="Wingdings" w:hint="default"/>
      </w:rPr>
    </w:lvl>
  </w:abstractNum>
  <w:abstractNum w:abstractNumId="6" w15:restartNumberingAfterBreak="0">
    <w:nsid w:val="09E0747E"/>
    <w:multiLevelType w:val="hybridMultilevel"/>
    <w:tmpl w:val="BE320944"/>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7" w15:restartNumberingAfterBreak="0">
    <w:nsid w:val="0ADF503E"/>
    <w:multiLevelType w:val="hybridMultilevel"/>
    <w:tmpl w:val="39606254"/>
    <w:lvl w:ilvl="0" w:tplc="E85CC73C">
      <w:start w:val="1"/>
      <w:numFmt w:val="bullet"/>
      <w:lvlText w:val=""/>
      <w:lvlJc w:val="left"/>
      <w:pPr>
        <w:ind w:left="966" w:hanging="360"/>
      </w:pPr>
      <w:rPr>
        <w:rFonts w:ascii="Symbol" w:hAnsi="Symbol" w:hint="default"/>
      </w:rPr>
    </w:lvl>
    <w:lvl w:ilvl="1" w:tplc="CB9E18C8">
      <w:start w:val="1"/>
      <w:numFmt w:val="bullet"/>
      <w:lvlText w:val="o"/>
      <w:lvlJc w:val="left"/>
      <w:pPr>
        <w:ind w:left="1686" w:hanging="360"/>
      </w:pPr>
      <w:rPr>
        <w:rFonts w:ascii="Courier New" w:hAnsi="Courier New" w:cs="Courier New" w:hint="default"/>
      </w:rPr>
    </w:lvl>
    <w:lvl w:ilvl="2" w:tplc="1AC67A48">
      <w:start w:val="1"/>
      <w:numFmt w:val="bullet"/>
      <w:lvlText w:val=""/>
      <w:lvlJc w:val="left"/>
      <w:pPr>
        <w:ind w:left="2406" w:hanging="360"/>
      </w:pPr>
      <w:rPr>
        <w:rFonts w:ascii="Wingdings" w:hAnsi="Wingdings" w:hint="default"/>
      </w:rPr>
    </w:lvl>
    <w:lvl w:ilvl="3" w:tplc="9196B138">
      <w:start w:val="1"/>
      <w:numFmt w:val="bullet"/>
      <w:lvlText w:val=""/>
      <w:lvlJc w:val="left"/>
      <w:pPr>
        <w:ind w:left="3126" w:hanging="360"/>
      </w:pPr>
      <w:rPr>
        <w:rFonts w:ascii="Symbol" w:hAnsi="Symbol" w:hint="default"/>
      </w:rPr>
    </w:lvl>
    <w:lvl w:ilvl="4" w:tplc="4C385670">
      <w:start w:val="1"/>
      <w:numFmt w:val="bullet"/>
      <w:lvlText w:val="o"/>
      <w:lvlJc w:val="left"/>
      <w:pPr>
        <w:ind w:left="3846" w:hanging="360"/>
      </w:pPr>
      <w:rPr>
        <w:rFonts w:ascii="Courier New" w:hAnsi="Courier New" w:cs="Courier New" w:hint="default"/>
      </w:rPr>
    </w:lvl>
    <w:lvl w:ilvl="5" w:tplc="656AF968">
      <w:start w:val="1"/>
      <w:numFmt w:val="bullet"/>
      <w:lvlText w:val=""/>
      <w:lvlJc w:val="left"/>
      <w:pPr>
        <w:ind w:left="4566" w:hanging="360"/>
      </w:pPr>
      <w:rPr>
        <w:rFonts w:ascii="Wingdings" w:hAnsi="Wingdings" w:hint="default"/>
      </w:rPr>
    </w:lvl>
    <w:lvl w:ilvl="6" w:tplc="A95CC446">
      <w:start w:val="1"/>
      <w:numFmt w:val="bullet"/>
      <w:lvlText w:val=""/>
      <w:lvlJc w:val="left"/>
      <w:pPr>
        <w:ind w:left="5286" w:hanging="360"/>
      </w:pPr>
      <w:rPr>
        <w:rFonts w:ascii="Symbol" w:hAnsi="Symbol" w:hint="default"/>
      </w:rPr>
    </w:lvl>
    <w:lvl w:ilvl="7" w:tplc="58981D46">
      <w:start w:val="1"/>
      <w:numFmt w:val="bullet"/>
      <w:lvlText w:val="o"/>
      <w:lvlJc w:val="left"/>
      <w:pPr>
        <w:ind w:left="6006" w:hanging="360"/>
      </w:pPr>
      <w:rPr>
        <w:rFonts w:ascii="Courier New" w:hAnsi="Courier New" w:cs="Courier New" w:hint="default"/>
      </w:rPr>
    </w:lvl>
    <w:lvl w:ilvl="8" w:tplc="8814F75E">
      <w:start w:val="1"/>
      <w:numFmt w:val="bullet"/>
      <w:lvlText w:val=""/>
      <w:lvlJc w:val="left"/>
      <w:pPr>
        <w:ind w:left="6726" w:hanging="360"/>
      </w:pPr>
      <w:rPr>
        <w:rFonts w:ascii="Wingdings" w:hAnsi="Wingdings" w:hint="default"/>
      </w:rPr>
    </w:lvl>
  </w:abstractNum>
  <w:abstractNum w:abstractNumId="8" w15:restartNumberingAfterBreak="0">
    <w:nsid w:val="0D11012C"/>
    <w:multiLevelType w:val="hybridMultilevel"/>
    <w:tmpl w:val="3B942EE4"/>
    <w:lvl w:ilvl="0" w:tplc="7E0284A4">
      <w:start w:val="1"/>
      <w:numFmt w:val="bullet"/>
      <w:lvlText w:val=""/>
      <w:lvlJc w:val="left"/>
      <w:pPr>
        <w:ind w:left="720" w:hanging="360"/>
      </w:pPr>
      <w:rPr>
        <w:rFonts w:ascii="Symbol" w:hAnsi="Symbol" w:hint="default"/>
      </w:rPr>
    </w:lvl>
    <w:lvl w:ilvl="1" w:tplc="EC6A1EBE">
      <w:start w:val="1"/>
      <w:numFmt w:val="bullet"/>
      <w:lvlText w:val="o"/>
      <w:lvlJc w:val="left"/>
      <w:pPr>
        <w:ind w:left="1440" w:hanging="360"/>
      </w:pPr>
      <w:rPr>
        <w:rFonts w:ascii="Courier New" w:hAnsi="Courier New" w:cs="Courier New" w:hint="default"/>
      </w:rPr>
    </w:lvl>
    <w:lvl w:ilvl="2" w:tplc="D1D0CD78">
      <w:start w:val="1"/>
      <w:numFmt w:val="bullet"/>
      <w:lvlText w:val=""/>
      <w:lvlJc w:val="left"/>
      <w:pPr>
        <w:ind w:left="2160" w:hanging="360"/>
      </w:pPr>
      <w:rPr>
        <w:rFonts w:ascii="Wingdings" w:hAnsi="Wingdings" w:hint="default"/>
      </w:rPr>
    </w:lvl>
    <w:lvl w:ilvl="3" w:tplc="2F4E4FB8">
      <w:start w:val="1"/>
      <w:numFmt w:val="bullet"/>
      <w:lvlText w:val=""/>
      <w:lvlJc w:val="left"/>
      <w:pPr>
        <w:ind w:left="1210" w:hanging="360"/>
      </w:pPr>
      <w:rPr>
        <w:rFonts w:ascii="Symbol" w:hAnsi="Symbol" w:hint="default"/>
      </w:rPr>
    </w:lvl>
    <w:lvl w:ilvl="4" w:tplc="BF408350">
      <w:start w:val="1"/>
      <w:numFmt w:val="bullet"/>
      <w:lvlText w:val="o"/>
      <w:lvlJc w:val="left"/>
      <w:pPr>
        <w:ind w:left="3600" w:hanging="360"/>
      </w:pPr>
      <w:rPr>
        <w:rFonts w:ascii="Courier New" w:hAnsi="Courier New" w:cs="Courier New" w:hint="default"/>
      </w:rPr>
    </w:lvl>
    <w:lvl w:ilvl="5" w:tplc="2DA8EE68">
      <w:start w:val="1"/>
      <w:numFmt w:val="bullet"/>
      <w:lvlText w:val=""/>
      <w:lvlJc w:val="left"/>
      <w:pPr>
        <w:ind w:left="4320" w:hanging="360"/>
      </w:pPr>
      <w:rPr>
        <w:rFonts w:ascii="Wingdings" w:hAnsi="Wingdings" w:hint="default"/>
      </w:rPr>
    </w:lvl>
    <w:lvl w:ilvl="6" w:tplc="C2E0A5AE">
      <w:start w:val="1"/>
      <w:numFmt w:val="bullet"/>
      <w:lvlText w:val=""/>
      <w:lvlJc w:val="left"/>
      <w:pPr>
        <w:ind w:left="5040" w:hanging="360"/>
      </w:pPr>
      <w:rPr>
        <w:rFonts w:ascii="Symbol" w:hAnsi="Symbol" w:hint="default"/>
      </w:rPr>
    </w:lvl>
    <w:lvl w:ilvl="7" w:tplc="83364CD2">
      <w:start w:val="1"/>
      <w:numFmt w:val="bullet"/>
      <w:lvlText w:val="o"/>
      <w:lvlJc w:val="left"/>
      <w:pPr>
        <w:ind w:left="5760" w:hanging="360"/>
      </w:pPr>
      <w:rPr>
        <w:rFonts w:ascii="Courier New" w:hAnsi="Courier New" w:cs="Courier New" w:hint="default"/>
      </w:rPr>
    </w:lvl>
    <w:lvl w:ilvl="8" w:tplc="7B004F1A">
      <w:start w:val="1"/>
      <w:numFmt w:val="bullet"/>
      <w:lvlText w:val=""/>
      <w:lvlJc w:val="left"/>
      <w:pPr>
        <w:ind w:left="6480" w:hanging="360"/>
      </w:pPr>
      <w:rPr>
        <w:rFonts w:ascii="Wingdings" w:hAnsi="Wingdings" w:hint="default"/>
      </w:rPr>
    </w:lvl>
  </w:abstractNum>
  <w:abstractNum w:abstractNumId="9" w15:restartNumberingAfterBreak="0">
    <w:nsid w:val="0E492DB3"/>
    <w:multiLevelType w:val="hybridMultilevel"/>
    <w:tmpl w:val="AE4C2036"/>
    <w:lvl w:ilvl="0" w:tplc="1878F2EE">
      <w:start w:val="1"/>
      <w:numFmt w:val="bullet"/>
      <w:lvlText w:val=""/>
      <w:lvlPicBulletId w:val="0"/>
      <w:lvlJc w:val="left"/>
      <w:pPr>
        <w:tabs>
          <w:tab w:val="num" w:pos="720"/>
        </w:tabs>
        <w:ind w:left="720" w:hanging="360"/>
      </w:pPr>
      <w:rPr>
        <w:rFonts w:ascii="Symbol" w:hAnsi="Symbol" w:hint="default"/>
      </w:rPr>
    </w:lvl>
    <w:lvl w:ilvl="1" w:tplc="17F204A0" w:tentative="1">
      <w:start w:val="1"/>
      <w:numFmt w:val="bullet"/>
      <w:lvlText w:val=""/>
      <w:lvlJc w:val="left"/>
      <w:pPr>
        <w:tabs>
          <w:tab w:val="num" w:pos="1440"/>
        </w:tabs>
        <w:ind w:left="1440" w:hanging="360"/>
      </w:pPr>
      <w:rPr>
        <w:rFonts w:ascii="Symbol" w:hAnsi="Symbol" w:hint="default"/>
      </w:rPr>
    </w:lvl>
    <w:lvl w:ilvl="2" w:tplc="CF126342" w:tentative="1">
      <w:start w:val="1"/>
      <w:numFmt w:val="bullet"/>
      <w:lvlText w:val=""/>
      <w:lvlJc w:val="left"/>
      <w:pPr>
        <w:tabs>
          <w:tab w:val="num" w:pos="2160"/>
        </w:tabs>
        <w:ind w:left="2160" w:hanging="360"/>
      </w:pPr>
      <w:rPr>
        <w:rFonts w:ascii="Symbol" w:hAnsi="Symbol" w:hint="default"/>
      </w:rPr>
    </w:lvl>
    <w:lvl w:ilvl="3" w:tplc="4C0825CC" w:tentative="1">
      <w:start w:val="1"/>
      <w:numFmt w:val="bullet"/>
      <w:lvlText w:val=""/>
      <w:lvlJc w:val="left"/>
      <w:pPr>
        <w:tabs>
          <w:tab w:val="num" w:pos="2880"/>
        </w:tabs>
        <w:ind w:left="2880" w:hanging="360"/>
      </w:pPr>
      <w:rPr>
        <w:rFonts w:ascii="Symbol" w:hAnsi="Symbol" w:hint="default"/>
      </w:rPr>
    </w:lvl>
    <w:lvl w:ilvl="4" w:tplc="870A0C46" w:tentative="1">
      <w:start w:val="1"/>
      <w:numFmt w:val="bullet"/>
      <w:lvlText w:val=""/>
      <w:lvlJc w:val="left"/>
      <w:pPr>
        <w:tabs>
          <w:tab w:val="num" w:pos="3600"/>
        </w:tabs>
        <w:ind w:left="3600" w:hanging="360"/>
      </w:pPr>
      <w:rPr>
        <w:rFonts w:ascii="Symbol" w:hAnsi="Symbol" w:hint="default"/>
      </w:rPr>
    </w:lvl>
    <w:lvl w:ilvl="5" w:tplc="4CC454B8" w:tentative="1">
      <w:start w:val="1"/>
      <w:numFmt w:val="bullet"/>
      <w:lvlText w:val=""/>
      <w:lvlJc w:val="left"/>
      <w:pPr>
        <w:tabs>
          <w:tab w:val="num" w:pos="4320"/>
        </w:tabs>
        <w:ind w:left="4320" w:hanging="360"/>
      </w:pPr>
      <w:rPr>
        <w:rFonts w:ascii="Symbol" w:hAnsi="Symbol" w:hint="default"/>
      </w:rPr>
    </w:lvl>
    <w:lvl w:ilvl="6" w:tplc="709C6D08" w:tentative="1">
      <w:start w:val="1"/>
      <w:numFmt w:val="bullet"/>
      <w:lvlText w:val=""/>
      <w:lvlJc w:val="left"/>
      <w:pPr>
        <w:tabs>
          <w:tab w:val="num" w:pos="5040"/>
        </w:tabs>
        <w:ind w:left="5040" w:hanging="360"/>
      </w:pPr>
      <w:rPr>
        <w:rFonts w:ascii="Symbol" w:hAnsi="Symbol" w:hint="default"/>
      </w:rPr>
    </w:lvl>
    <w:lvl w:ilvl="7" w:tplc="6850208E" w:tentative="1">
      <w:start w:val="1"/>
      <w:numFmt w:val="bullet"/>
      <w:lvlText w:val=""/>
      <w:lvlJc w:val="left"/>
      <w:pPr>
        <w:tabs>
          <w:tab w:val="num" w:pos="5760"/>
        </w:tabs>
        <w:ind w:left="5760" w:hanging="360"/>
      </w:pPr>
      <w:rPr>
        <w:rFonts w:ascii="Symbol" w:hAnsi="Symbol" w:hint="default"/>
      </w:rPr>
    </w:lvl>
    <w:lvl w:ilvl="8" w:tplc="398ABF6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0F1845DC"/>
    <w:multiLevelType w:val="hybridMultilevel"/>
    <w:tmpl w:val="70E0E21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0CA3CB5"/>
    <w:multiLevelType w:val="hybridMultilevel"/>
    <w:tmpl w:val="FE64E26C"/>
    <w:lvl w:ilvl="0" w:tplc="76A07C1E">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11C24ED"/>
    <w:multiLevelType w:val="hybridMultilevel"/>
    <w:tmpl w:val="9566D792"/>
    <w:lvl w:ilvl="0" w:tplc="FFFFFFFF">
      <w:start w:val="1"/>
      <w:numFmt w:val="bullet"/>
      <w:lvlText w:val="-"/>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1731978"/>
    <w:multiLevelType w:val="hybridMultilevel"/>
    <w:tmpl w:val="6A747578"/>
    <w:lvl w:ilvl="0" w:tplc="04070019">
      <w:start w:val="1"/>
      <w:numFmt w:val="lowerLetter"/>
      <w:lvlText w:val="%1."/>
      <w:lvlJc w:val="left"/>
      <w:pPr>
        <w:ind w:left="720" w:hanging="360"/>
      </w:pPr>
      <w:rPr>
        <w:color w:val="auto"/>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4" w15:restartNumberingAfterBreak="0">
    <w:nsid w:val="11EE0EBA"/>
    <w:multiLevelType w:val="hybridMultilevel"/>
    <w:tmpl w:val="388830B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5" w15:restartNumberingAfterBreak="0">
    <w:nsid w:val="16C11DDA"/>
    <w:multiLevelType w:val="hybridMultilevel"/>
    <w:tmpl w:val="FC3AE3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6EA3C04"/>
    <w:multiLevelType w:val="hybridMultilevel"/>
    <w:tmpl w:val="5ADE61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EF71DFF"/>
    <w:multiLevelType w:val="hybridMultilevel"/>
    <w:tmpl w:val="873C8F66"/>
    <w:lvl w:ilvl="0" w:tplc="A6FC829E">
      <w:start w:val="1"/>
      <w:numFmt w:val="decimal"/>
      <w:lvlText w:val="%1."/>
      <w:lvlJc w:val="left"/>
      <w:pPr>
        <w:ind w:left="360" w:hanging="360"/>
      </w:pPr>
      <w:rPr>
        <w:b w:val="0"/>
        <w:bCs/>
        <w:color w:val="808080" w:themeColor="background1" w:themeShade="80"/>
      </w:r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18" w15:restartNumberingAfterBreak="0">
    <w:nsid w:val="27E76FFA"/>
    <w:multiLevelType w:val="hybridMultilevel"/>
    <w:tmpl w:val="219248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7E81F7D"/>
    <w:multiLevelType w:val="hybridMultilevel"/>
    <w:tmpl w:val="757695F0"/>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0" w15:restartNumberingAfterBreak="0">
    <w:nsid w:val="2900249F"/>
    <w:multiLevelType w:val="hybridMultilevel"/>
    <w:tmpl w:val="43962098"/>
    <w:lvl w:ilvl="0" w:tplc="0407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9957B9C"/>
    <w:multiLevelType w:val="hybridMultilevel"/>
    <w:tmpl w:val="CF6AC24E"/>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A2050E6"/>
    <w:multiLevelType w:val="hybridMultilevel"/>
    <w:tmpl w:val="E6282978"/>
    <w:lvl w:ilvl="0" w:tplc="95FECCBC">
      <w:start w:val="1"/>
      <w:numFmt w:val="lowerLetter"/>
      <w:lvlText w:val="%1."/>
      <w:lvlJc w:val="left"/>
      <w:pPr>
        <w:ind w:left="359" w:hanging="360"/>
      </w:pPr>
    </w:lvl>
    <w:lvl w:ilvl="1" w:tplc="04070019">
      <w:start w:val="1"/>
      <w:numFmt w:val="lowerLetter"/>
      <w:lvlText w:val="%2."/>
      <w:lvlJc w:val="left"/>
      <w:pPr>
        <w:ind w:left="1079" w:hanging="360"/>
      </w:pPr>
    </w:lvl>
    <w:lvl w:ilvl="2" w:tplc="0407001B">
      <w:start w:val="1"/>
      <w:numFmt w:val="lowerRoman"/>
      <w:lvlText w:val="%3."/>
      <w:lvlJc w:val="right"/>
      <w:pPr>
        <w:ind w:left="1799" w:hanging="180"/>
      </w:pPr>
    </w:lvl>
    <w:lvl w:ilvl="3" w:tplc="0407000F">
      <w:start w:val="1"/>
      <w:numFmt w:val="decimal"/>
      <w:lvlText w:val="%4."/>
      <w:lvlJc w:val="left"/>
      <w:pPr>
        <w:ind w:left="2519" w:hanging="360"/>
      </w:pPr>
    </w:lvl>
    <w:lvl w:ilvl="4" w:tplc="04070019">
      <w:start w:val="1"/>
      <w:numFmt w:val="lowerLetter"/>
      <w:lvlText w:val="%5."/>
      <w:lvlJc w:val="left"/>
      <w:pPr>
        <w:ind w:left="3239" w:hanging="360"/>
      </w:pPr>
    </w:lvl>
    <w:lvl w:ilvl="5" w:tplc="0407001B">
      <w:start w:val="1"/>
      <w:numFmt w:val="lowerRoman"/>
      <w:lvlText w:val="%6."/>
      <w:lvlJc w:val="right"/>
      <w:pPr>
        <w:ind w:left="3959" w:hanging="180"/>
      </w:pPr>
    </w:lvl>
    <w:lvl w:ilvl="6" w:tplc="0407000F">
      <w:start w:val="1"/>
      <w:numFmt w:val="decimal"/>
      <w:lvlText w:val="%7."/>
      <w:lvlJc w:val="left"/>
      <w:pPr>
        <w:ind w:left="4679" w:hanging="360"/>
      </w:pPr>
    </w:lvl>
    <w:lvl w:ilvl="7" w:tplc="04070019">
      <w:start w:val="1"/>
      <w:numFmt w:val="lowerLetter"/>
      <w:lvlText w:val="%8."/>
      <w:lvlJc w:val="left"/>
      <w:pPr>
        <w:ind w:left="5399" w:hanging="360"/>
      </w:pPr>
    </w:lvl>
    <w:lvl w:ilvl="8" w:tplc="0407001B">
      <w:start w:val="1"/>
      <w:numFmt w:val="lowerRoman"/>
      <w:lvlText w:val="%9."/>
      <w:lvlJc w:val="right"/>
      <w:pPr>
        <w:ind w:left="6119" w:hanging="180"/>
      </w:pPr>
    </w:lvl>
  </w:abstractNum>
  <w:abstractNum w:abstractNumId="23" w15:restartNumberingAfterBreak="0">
    <w:nsid w:val="30CB1F97"/>
    <w:multiLevelType w:val="hybridMultilevel"/>
    <w:tmpl w:val="ACA850F2"/>
    <w:lvl w:ilvl="0" w:tplc="A12C9112">
      <w:start w:val="14"/>
      <w:numFmt w:val="bullet"/>
      <w:lvlText w:val="-"/>
      <w:lvlJc w:val="left"/>
      <w:pPr>
        <w:ind w:left="720" w:hanging="360"/>
      </w:pPr>
      <w:rPr>
        <w:rFonts w:ascii="Times New Roman" w:eastAsia="SimSu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11F2825"/>
    <w:multiLevelType w:val="hybridMultilevel"/>
    <w:tmpl w:val="76B69760"/>
    <w:lvl w:ilvl="0" w:tplc="FFFFFFFF">
      <w:start w:val="1"/>
      <w:numFmt w:val="bullet"/>
      <w:lvlText w:val="-"/>
      <w:legacy w:legacy="1" w:legacySpace="0" w:legacyIndent="360"/>
      <w:lvlJc w:val="left"/>
      <w:pPr>
        <w:ind w:left="720" w:hanging="360"/>
      </w:pPr>
    </w:lvl>
    <w:lvl w:ilvl="1" w:tplc="040F0003">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25" w15:restartNumberingAfterBreak="0">
    <w:nsid w:val="32F116DF"/>
    <w:multiLevelType w:val="hybridMultilevel"/>
    <w:tmpl w:val="33E084F8"/>
    <w:lvl w:ilvl="0" w:tplc="FFFFFFFF">
      <w:start w:val="1"/>
      <w:numFmt w:val="bullet"/>
      <w:lvlText w:val="-"/>
      <w:legacy w:legacy="1" w:legacySpace="0" w:legacyIndent="360"/>
      <w:lvlJc w:val="left"/>
      <w:pPr>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33F86AFD"/>
    <w:multiLevelType w:val="hybridMultilevel"/>
    <w:tmpl w:val="70C223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7FB5505"/>
    <w:multiLevelType w:val="hybridMultilevel"/>
    <w:tmpl w:val="142C3E52"/>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8" w15:restartNumberingAfterBreak="0">
    <w:nsid w:val="3B4D3D94"/>
    <w:multiLevelType w:val="hybridMultilevel"/>
    <w:tmpl w:val="44CEE8AC"/>
    <w:lvl w:ilvl="0" w:tplc="82349E7E">
      <w:start w:val="1"/>
      <w:numFmt w:val="bullet"/>
      <w:lvlText w:val=""/>
      <w:lvlJc w:val="left"/>
      <w:pPr>
        <w:ind w:left="720" w:hanging="360"/>
      </w:pPr>
      <w:rPr>
        <w:rFonts w:ascii="Symbol" w:hAnsi="Symbol" w:hint="default"/>
      </w:rPr>
    </w:lvl>
    <w:lvl w:ilvl="1" w:tplc="DDEE7A2A">
      <w:start w:val="1"/>
      <w:numFmt w:val="bullet"/>
      <w:lvlText w:val="o"/>
      <w:lvlJc w:val="left"/>
      <w:pPr>
        <w:ind w:left="1440" w:hanging="360"/>
      </w:pPr>
      <w:rPr>
        <w:rFonts w:ascii="Courier New" w:hAnsi="Courier New" w:cs="Courier New" w:hint="default"/>
      </w:rPr>
    </w:lvl>
    <w:lvl w:ilvl="2" w:tplc="081466EC">
      <w:start w:val="1"/>
      <w:numFmt w:val="bullet"/>
      <w:lvlText w:val=""/>
      <w:lvlJc w:val="left"/>
      <w:pPr>
        <w:ind w:left="2160" w:hanging="360"/>
      </w:pPr>
      <w:rPr>
        <w:rFonts w:ascii="Wingdings" w:hAnsi="Wingdings" w:hint="default"/>
      </w:rPr>
    </w:lvl>
    <w:lvl w:ilvl="3" w:tplc="C3B824A4">
      <w:start w:val="1"/>
      <w:numFmt w:val="bullet"/>
      <w:lvlText w:val=""/>
      <w:lvlJc w:val="left"/>
      <w:pPr>
        <w:ind w:left="2880" w:hanging="360"/>
      </w:pPr>
      <w:rPr>
        <w:rFonts w:ascii="Symbol" w:hAnsi="Symbol" w:hint="default"/>
      </w:rPr>
    </w:lvl>
    <w:lvl w:ilvl="4" w:tplc="EFCA9F08">
      <w:start w:val="1"/>
      <w:numFmt w:val="bullet"/>
      <w:lvlText w:val="o"/>
      <w:lvlJc w:val="left"/>
      <w:pPr>
        <w:ind w:left="3600" w:hanging="360"/>
      </w:pPr>
      <w:rPr>
        <w:rFonts w:ascii="Courier New" w:hAnsi="Courier New" w:cs="Courier New" w:hint="default"/>
      </w:rPr>
    </w:lvl>
    <w:lvl w:ilvl="5" w:tplc="74681DC4">
      <w:start w:val="1"/>
      <w:numFmt w:val="bullet"/>
      <w:lvlText w:val=""/>
      <w:lvlJc w:val="left"/>
      <w:pPr>
        <w:ind w:left="4320" w:hanging="360"/>
      </w:pPr>
      <w:rPr>
        <w:rFonts w:ascii="Wingdings" w:hAnsi="Wingdings" w:hint="default"/>
      </w:rPr>
    </w:lvl>
    <w:lvl w:ilvl="6" w:tplc="33F225E0">
      <w:start w:val="1"/>
      <w:numFmt w:val="bullet"/>
      <w:lvlText w:val=""/>
      <w:lvlJc w:val="left"/>
      <w:pPr>
        <w:ind w:left="5040" w:hanging="360"/>
      </w:pPr>
      <w:rPr>
        <w:rFonts w:ascii="Symbol" w:hAnsi="Symbol" w:hint="default"/>
      </w:rPr>
    </w:lvl>
    <w:lvl w:ilvl="7" w:tplc="873A62F8">
      <w:start w:val="1"/>
      <w:numFmt w:val="bullet"/>
      <w:lvlText w:val="o"/>
      <w:lvlJc w:val="left"/>
      <w:pPr>
        <w:ind w:left="5760" w:hanging="360"/>
      </w:pPr>
      <w:rPr>
        <w:rFonts w:ascii="Courier New" w:hAnsi="Courier New" w:cs="Courier New" w:hint="default"/>
      </w:rPr>
    </w:lvl>
    <w:lvl w:ilvl="8" w:tplc="4A2E2490">
      <w:start w:val="1"/>
      <w:numFmt w:val="bullet"/>
      <w:lvlText w:val=""/>
      <w:lvlJc w:val="left"/>
      <w:pPr>
        <w:ind w:left="6480" w:hanging="360"/>
      </w:pPr>
      <w:rPr>
        <w:rFonts w:ascii="Wingdings" w:hAnsi="Wingdings" w:hint="default"/>
      </w:rPr>
    </w:lvl>
  </w:abstractNum>
  <w:abstractNum w:abstractNumId="29" w15:restartNumberingAfterBreak="0">
    <w:nsid w:val="3CF722AA"/>
    <w:multiLevelType w:val="hybridMultilevel"/>
    <w:tmpl w:val="7A4C2F2A"/>
    <w:lvl w:ilvl="0" w:tplc="1730DA18">
      <w:start w:val="1"/>
      <w:numFmt w:val="lowerLetter"/>
      <w:lvlText w:val="%1."/>
      <w:lvlJc w:val="left"/>
      <w:pPr>
        <w:ind w:left="673" w:hanging="360"/>
      </w:pPr>
    </w:lvl>
    <w:lvl w:ilvl="1" w:tplc="04070019">
      <w:start w:val="1"/>
      <w:numFmt w:val="lowerLetter"/>
      <w:lvlText w:val="%2."/>
      <w:lvlJc w:val="left"/>
      <w:pPr>
        <w:ind w:left="1393" w:hanging="360"/>
      </w:pPr>
    </w:lvl>
    <w:lvl w:ilvl="2" w:tplc="0407001B">
      <w:start w:val="1"/>
      <w:numFmt w:val="lowerRoman"/>
      <w:lvlText w:val="%3."/>
      <w:lvlJc w:val="right"/>
      <w:pPr>
        <w:ind w:left="2113" w:hanging="180"/>
      </w:pPr>
    </w:lvl>
    <w:lvl w:ilvl="3" w:tplc="0407000F">
      <w:start w:val="1"/>
      <w:numFmt w:val="decimal"/>
      <w:lvlText w:val="%4."/>
      <w:lvlJc w:val="left"/>
      <w:pPr>
        <w:ind w:left="2833" w:hanging="360"/>
      </w:pPr>
    </w:lvl>
    <w:lvl w:ilvl="4" w:tplc="04070019">
      <w:start w:val="1"/>
      <w:numFmt w:val="lowerLetter"/>
      <w:lvlText w:val="%5."/>
      <w:lvlJc w:val="left"/>
      <w:pPr>
        <w:ind w:left="3553" w:hanging="360"/>
      </w:pPr>
    </w:lvl>
    <w:lvl w:ilvl="5" w:tplc="0407001B">
      <w:start w:val="1"/>
      <w:numFmt w:val="lowerRoman"/>
      <w:lvlText w:val="%6."/>
      <w:lvlJc w:val="right"/>
      <w:pPr>
        <w:ind w:left="4273" w:hanging="180"/>
      </w:pPr>
    </w:lvl>
    <w:lvl w:ilvl="6" w:tplc="0407000F">
      <w:start w:val="1"/>
      <w:numFmt w:val="decimal"/>
      <w:lvlText w:val="%7."/>
      <w:lvlJc w:val="left"/>
      <w:pPr>
        <w:ind w:left="4993" w:hanging="360"/>
      </w:pPr>
    </w:lvl>
    <w:lvl w:ilvl="7" w:tplc="04070019">
      <w:start w:val="1"/>
      <w:numFmt w:val="lowerLetter"/>
      <w:lvlText w:val="%8."/>
      <w:lvlJc w:val="left"/>
      <w:pPr>
        <w:ind w:left="5713" w:hanging="360"/>
      </w:pPr>
    </w:lvl>
    <w:lvl w:ilvl="8" w:tplc="0407001B">
      <w:start w:val="1"/>
      <w:numFmt w:val="lowerRoman"/>
      <w:lvlText w:val="%9."/>
      <w:lvlJc w:val="right"/>
      <w:pPr>
        <w:ind w:left="6433" w:hanging="180"/>
      </w:pPr>
    </w:lvl>
  </w:abstractNum>
  <w:abstractNum w:abstractNumId="30" w15:restartNumberingAfterBreak="0">
    <w:nsid w:val="3E003DD6"/>
    <w:multiLevelType w:val="hybridMultilevel"/>
    <w:tmpl w:val="ED86D862"/>
    <w:lvl w:ilvl="0" w:tplc="CE08BA38">
      <w:start w:val="1"/>
      <w:numFmt w:val="bullet"/>
      <w:lvlText w:val=""/>
      <w:lvlJc w:val="left"/>
      <w:pPr>
        <w:ind w:left="720" w:hanging="360"/>
      </w:pPr>
      <w:rPr>
        <w:rFonts w:ascii="Symbol" w:hAnsi="Symbol"/>
      </w:rPr>
    </w:lvl>
    <w:lvl w:ilvl="1" w:tplc="77AEE410">
      <w:start w:val="1"/>
      <w:numFmt w:val="bullet"/>
      <w:lvlText w:val=""/>
      <w:lvlJc w:val="left"/>
      <w:pPr>
        <w:ind w:left="720" w:hanging="360"/>
      </w:pPr>
      <w:rPr>
        <w:rFonts w:ascii="Symbol" w:hAnsi="Symbol"/>
      </w:rPr>
    </w:lvl>
    <w:lvl w:ilvl="2" w:tplc="F61409FA">
      <w:start w:val="1"/>
      <w:numFmt w:val="bullet"/>
      <w:lvlText w:val=""/>
      <w:lvlJc w:val="left"/>
      <w:pPr>
        <w:ind w:left="720" w:hanging="360"/>
      </w:pPr>
      <w:rPr>
        <w:rFonts w:ascii="Symbol" w:hAnsi="Symbol"/>
      </w:rPr>
    </w:lvl>
    <w:lvl w:ilvl="3" w:tplc="2F74DE7C">
      <w:start w:val="1"/>
      <w:numFmt w:val="bullet"/>
      <w:lvlText w:val=""/>
      <w:lvlJc w:val="left"/>
      <w:pPr>
        <w:ind w:left="720" w:hanging="360"/>
      </w:pPr>
      <w:rPr>
        <w:rFonts w:ascii="Symbol" w:hAnsi="Symbol"/>
      </w:rPr>
    </w:lvl>
    <w:lvl w:ilvl="4" w:tplc="E5D26A3C">
      <w:start w:val="1"/>
      <w:numFmt w:val="bullet"/>
      <w:lvlText w:val=""/>
      <w:lvlJc w:val="left"/>
      <w:pPr>
        <w:ind w:left="720" w:hanging="360"/>
      </w:pPr>
      <w:rPr>
        <w:rFonts w:ascii="Symbol" w:hAnsi="Symbol"/>
      </w:rPr>
    </w:lvl>
    <w:lvl w:ilvl="5" w:tplc="13EEE31A">
      <w:start w:val="1"/>
      <w:numFmt w:val="bullet"/>
      <w:lvlText w:val=""/>
      <w:lvlJc w:val="left"/>
      <w:pPr>
        <w:ind w:left="720" w:hanging="360"/>
      </w:pPr>
      <w:rPr>
        <w:rFonts w:ascii="Symbol" w:hAnsi="Symbol"/>
      </w:rPr>
    </w:lvl>
    <w:lvl w:ilvl="6" w:tplc="122CA384">
      <w:start w:val="1"/>
      <w:numFmt w:val="bullet"/>
      <w:lvlText w:val=""/>
      <w:lvlJc w:val="left"/>
      <w:pPr>
        <w:ind w:left="720" w:hanging="360"/>
      </w:pPr>
      <w:rPr>
        <w:rFonts w:ascii="Symbol" w:hAnsi="Symbol"/>
      </w:rPr>
    </w:lvl>
    <w:lvl w:ilvl="7" w:tplc="AC7A6902">
      <w:start w:val="1"/>
      <w:numFmt w:val="bullet"/>
      <w:lvlText w:val=""/>
      <w:lvlJc w:val="left"/>
      <w:pPr>
        <w:ind w:left="720" w:hanging="360"/>
      </w:pPr>
      <w:rPr>
        <w:rFonts w:ascii="Symbol" w:hAnsi="Symbol"/>
      </w:rPr>
    </w:lvl>
    <w:lvl w:ilvl="8" w:tplc="02CA76EA">
      <w:start w:val="1"/>
      <w:numFmt w:val="bullet"/>
      <w:lvlText w:val=""/>
      <w:lvlJc w:val="left"/>
      <w:pPr>
        <w:ind w:left="720" w:hanging="360"/>
      </w:pPr>
      <w:rPr>
        <w:rFonts w:ascii="Symbol" w:hAnsi="Symbol"/>
      </w:rPr>
    </w:lvl>
  </w:abstractNum>
  <w:abstractNum w:abstractNumId="31" w15:restartNumberingAfterBreak="0">
    <w:nsid w:val="3E5D3010"/>
    <w:multiLevelType w:val="hybridMultilevel"/>
    <w:tmpl w:val="3740EB6E"/>
    <w:lvl w:ilvl="0" w:tplc="3B36D55A">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E9052D9"/>
    <w:multiLevelType w:val="hybridMultilevel"/>
    <w:tmpl w:val="0AB8963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3" w15:restartNumberingAfterBreak="0">
    <w:nsid w:val="3FFF6E22"/>
    <w:multiLevelType w:val="hybridMultilevel"/>
    <w:tmpl w:val="B48871B0"/>
    <w:lvl w:ilvl="0" w:tplc="FFFFFFFF">
      <w:start w:val="1"/>
      <w:numFmt w:val="bullet"/>
      <w:lvlText w:val="-"/>
      <w:lvlJc w:val="left"/>
      <w:pPr>
        <w:ind w:left="420" w:hanging="360"/>
      </w:pPr>
      <w:rPr>
        <w:rFonts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4" w15:restartNumberingAfterBreak="0">
    <w:nsid w:val="40455D6D"/>
    <w:multiLevelType w:val="hybridMultilevel"/>
    <w:tmpl w:val="D2BE6120"/>
    <w:lvl w:ilvl="0" w:tplc="04070001">
      <w:start w:val="1"/>
      <w:numFmt w:val="bullet"/>
      <w:lvlText w:val=""/>
      <w:lvlJc w:val="left"/>
      <w:pPr>
        <w:ind w:left="720" w:hanging="360"/>
      </w:pPr>
      <w:rPr>
        <w:rFonts w:ascii="Symbol" w:hAnsi="Symbol" w:hint="default"/>
      </w:rPr>
    </w:lvl>
    <w:lvl w:ilvl="1" w:tplc="A12C9112">
      <w:start w:val="14"/>
      <w:numFmt w:val="bullet"/>
      <w:lvlText w:val="-"/>
      <w:lvlJc w:val="left"/>
      <w:pPr>
        <w:ind w:left="1440" w:hanging="360"/>
      </w:pPr>
      <w:rPr>
        <w:rFonts w:ascii="Times New Roman" w:eastAsia="SimSun" w:hAnsi="Times New Roman"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408D1278"/>
    <w:multiLevelType w:val="hybridMultilevel"/>
    <w:tmpl w:val="73BC4F92"/>
    <w:lvl w:ilvl="0" w:tplc="A12C9112">
      <w:start w:val="14"/>
      <w:numFmt w:val="bullet"/>
      <w:lvlText w:val="-"/>
      <w:lvlJc w:val="left"/>
      <w:pPr>
        <w:ind w:left="360" w:hanging="360"/>
      </w:pPr>
      <w:rPr>
        <w:rFonts w:ascii="Times New Roman" w:eastAsia="SimSun" w:hAnsi="Times New Roman" w:cs="Times New Roman"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36" w15:restartNumberingAfterBreak="0">
    <w:nsid w:val="41E4772C"/>
    <w:multiLevelType w:val="hybridMultilevel"/>
    <w:tmpl w:val="2EF4C17C"/>
    <w:lvl w:ilvl="0" w:tplc="D33E7230">
      <w:start w:val="1"/>
      <w:numFmt w:val="lowerLetter"/>
      <w:lvlText w:val="%1."/>
      <w:lvlJc w:val="left"/>
      <w:pPr>
        <w:ind w:left="2555" w:hanging="227"/>
      </w:pPr>
      <w:rPr>
        <w:rFonts w:ascii="Times New Roman" w:eastAsia="Times New Roman" w:hAnsi="Times New Roman" w:cs="Times New Roman" w:hint="default"/>
        <w:color w:val="010101"/>
        <w:spacing w:val="-3"/>
        <w:w w:val="100"/>
        <w:sz w:val="22"/>
        <w:szCs w:val="22"/>
      </w:rPr>
    </w:lvl>
    <w:lvl w:ilvl="1" w:tplc="026C4E6E">
      <w:numFmt w:val="bullet"/>
      <w:lvlText w:val="•"/>
      <w:lvlJc w:val="left"/>
      <w:pPr>
        <w:ind w:left="3142" w:hanging="227"/>
      </w:pPr>
    </w:lvl>
    <w:lvl w:ilvl="2" w:tplc="38103F58">
      <w:numFmt w:val="bullet"/>
      <w:lvlText w:val="•"/>
      <w:lvlJc w:val="left"/>
      <w:pPr>
        <w:ind w:left="3724" w:hanging="227"/>
      </w:pPr>
    </w:lvl>
    <w:lvl w:ilvl="3" w:tplc="8806F938">
      <w:numFmt w:val="bullet"/>
      <w:lvlText w:val="•"/>
      <w:lvlJc w:val="left"/>
      <w:pPr>
        <w:ind w:left="4307" w:hanging="227"/>
      </w:pPr>
    </w:lvl>
    <w:lvl w:ilvl="4" w:tplc="63CAC55A">
      <w:numFmt w:val="bullet"/>
      <w:lvlText w:val="•"/>
      <w:lvlJc w:val="left"/>
      <w:pPr>
        <w:ind w:left="4889" w:hanging="227"/>
      </w:pPr>
    </w:lvl>
    <w:lvl w:ilvl="5" w:tplc="7F80B880">
      <w:numFmt w:val="bullet"/>
      <w:lvlText w:val="•"/>
      <w:lvlJc w:val="left"/>
      <w:pPr>
        <w:ind w:left="5472" w:hanging="227"/>
      </w:pPr>
    </w:lvl>
    <w:lvl w:ilvl="6" w:tplc="8F927C92">
      <w:numFmt w:val="bullet"/>
      <w:lvlText w:val="•"/>
      <w:lvlJc w:val="left"/>
      <w:pPr>
        <w:ind w:left="6054" w:hanging="227"/>
      </w:pPr>
    </w:lvl>
    <w:lvl w:ilvl="7" w:tplc="8A322DCE">
      <w:numFmt w:val="bullet"/>
      <w:lvlText w:val="•"/>
      <w:lvlJc w:val="left"/>
      <w:pPr>
        <w:ind w:left="6637" w:hanging="227"/>
      </w:pPr>
    </w:lvl>
    <w:lvl w:ilvl="8" w:tplc="C742B79E">
      <w:numFmt w:val="bullet"/>
      <w:lvlText w:val="•"/>
      <w:lvlJc w:val="left"/>
      <w:pPr>
        <w:ind w:left="7219" w:hanging="227"/>
      </w:pPr>
    </w:lvl>
  </w:abstractNum>
  <w:abstractNum w:abstractNumId="37" w15:restartNumberingAfterBreak="0">
    <w:nsid w:val="45AC0ED4"/>
    <w:multiLevelType w:val="hybridMultilevel"/>
    <w:tmpl w:val="2A1E23D4"/>
    <w:lvl w:ilvl="0" w:tplc="F9A61116">
      <w:start w:val="1"/>
      <w:numFmt w:val="bullet"/>
      <w:lvlText w:val="•"/>
      <w:lvlJc w:val="left"/>
      <w:pPr>
        <w:tabs>
          <w:tab w:val="num" w:pos="720"/>
        </w:tabs>
        <w:ind w:left="720" w:hanging="360"/>
      </w:pPr>
      <w:rPr>
        <w:rFonts w:ascii="Arial" w:hAnsi="Arial" w:hint="default"/>
      </w:rPr>
    </w:lvl>
    <w:lvl w:ilvl="1" w:tplc="D6CAA9D0" w:tentative="1">
      <w:start w:val="1"/>
      <w:numFmt w:val="bullet"/>
      <w:lvlText w:val="•"/>
      <w:lvlJc w:val="left"/>
      <w:pPr>
        <w:tabs>
          <w:tab w:val="num" w:pos="1440"/>
        </w:tabs>
        <w:ind w:left="1440" w:hanging="360"/>
      </w:pPr>
      <w:rPr>
        <w:rFonts w:ascii="Arial" w:hAnsi="Arial" w:hint="default"/>
      </w:rPr>
    </w:lvl>
    <w:lvl w:ilvl="2" w:tplc="1780FDA2" w:tentative="1">
      <w:start w:val="1"/>
      <w:numFmt w:val="bullet"/>
      <w:lvlText w:val="•"/>
      <w:lvlJc w:val="left"/>
      <w:pPr>
        <w:tabs>
          <w:tab w:val="num" w:pos="2160"/>
        </w:tabs>
        <w:ind w:left="2160" w:hanging="360"/>
      </w:pPr>
      <w:rPr>
        <w:rFonts w:ascii="Arial" w:hAnsi="Arial" w:hint="default"/>
      </w:rPr>
    </w:lvl>
    <w:lvl w:ilvl="3" w:tplc="F3661E9E" w:tentative="1">
      <w:start w:val="1"/>
      <w:numFmt w:val="bullet"/>
      <w:lvlText w:val="•"/>
      <w:lvlJc w:val="left"/>
      <w:pPr>
        <w:tabs>
          <w:tab w:val="num" w:pos="2880"/>
        </w:tabs>
        <w:ind w:left="2880" w:hanging="360"/>
      </w:pPr>
      <w:rPr>
        <w:rFonts w:ascii="Arial" w:hAnsi="Arial" w:hint="default"/>
      </w:rPr>
    </w:lvl>
    <w:lvl w:ilvl="4" w:tplc="0158F5D8" w:tentative="1">
      <w:start w:val="1"/>
      <w:numFmt w:val="bullet"/>
      <w:lvlText w:val="•"/>
      <w:lvlJc w:val="left"/>
      <w:pPr>
        <w:tabs>
          <w:tab w:val="num" w:pos="3600"/>
        </w:tabs>
        <w:ind w:left="3600" w:hanging="360"/>
      </w:pPr>
      <w:rPr>
        <w:rFonts w:ascii="Arial" w:hAnsi="Arial" w:hint="default"/>
      </w:rPr>
    </w:lvl>
    <w:lvl w:ilvl="5" w:tplc="F9C45646" w:tentative="1">
      <w:start w:val="1"/>
      <w:numFmt w:val="bullet"/>
      <w:lvlText w:val="•"/>
      <w:lvlJc w:val="left"/>
      <w:pPr>
        <w:tabs>
          <w:tab w:val="num" w:pos="4320"/>
        </w:tabs>
        <w:ind w:left="4320" w:hanging="360"/>
      </w:pPr>
      <w:rPr>
        <w:rFonts w:ascii="Arial" w:hAnsi="Arial" w:hint="default"/>
      </w:rPr>
    </w:lvl>
    <w:lvl w:ilvl="6" w:tplc="42C02C22" w:tentative="1">
      <w:start w:val="1"/>
      <w:numFmt w:val="bullet"/>
      <w:lvlText w:val="•"/>
      <w:lvlJc w:val="left"/>
      <w:pPr>
        <w:tabs>
          <w:tab w:val="num" w:pos="5040"/>
        </w:tabs>
        <w:ind w:left="5040" w:hanging="360"/>
      </w:pPr>
      <w:rPr>
        <w:rFonts w:ascii="Arial" w:hAnsi="Arial" w:hint="default"/>
      </w:rPr>
    </w:lvl>
    <w:lvl w:ilvl="7" w:tplc="92E6227E" w:tentative="1">
      <w:start w:val="1"/>
      <w:numFmt w:val="bullet"/>
      <w:lvlText w:val="•"/>
      <w:lvlJc w:val="left"/>
      <w:pPr>
        <w:tabs>
          <w:tab w:val="num" w:pos="5760"/>
        </w:tabs>
        <w:ind w:left="5760" w:hanging="360"/>
      </w:pPr>
      <w:rPr>
        <w:rFonts w:ascii="Arial" w:hAnsi="Arial" w:hint="default"/>
      </w:rPr>
    </w:lvl>
    <w:lvl w:ilvl="8" w:tplc="AF9EF23A"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45D37561"/>
    <w:multiLevelType w:val="hybridMultilevel"/>
    <w:tmpl w:val="FB96755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F0001">
      <w:start w:val="1"/>
      <w:numFmt w:val="bullet"/>
      <w:lvlText w:val=""/>
      <w:lvlJc w:val="left"/>
      <w:pPr>
        <w:ind w:left="2160" w:hanging="360"/>
      </w:pPr>
      <w:rPr>
        <w:rFonts w:ascii="Symbol" w:hAnsi="Symbol" w:hint="default"/>
      </w:rPr>
    </w:lvl>
    <w:lvl w:ilvl="3" w:tplc="FFFFFFFF">
      <w:start w:val="1"/>
      <w:numFmt w:val="bullet"/>
      <w:lvlText w:val=""/>
      <w:lvlJc w:val="left"/>
      <w:pPr>
        <w:ind w:left="121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9" w15:restartNumberingAfterBreak="0">
    <w:nsid w:val="45F91DCA"/>
    <w:multiLevelType w:val="hybridMultilevel"/>
    <w:tmpl w:val="EBEAF822"/>
    <w:lvl w:ilvl="0" w:tplc="CE320EC0">
      <w:start w:val="1"/>
      <w:numFmt w:val="bullet"/>
      <w:lvlText w:val=""/>
      <w:lvlJc w:val="left"/>
      <w:pPr>
        <w:ind w:left="752" w:hanging="360"/>
      </w:pPr>
      <w:rPr>
        <w:rFonts w:ascii="Symbol" w:hAnsi="Symbol" w:hint="default"/>
      </w:rPr>
    </w:lvl>
    <w:lvl w:ilvl="1" w:tplc="47E0DCCE">
      <w:start w:val="1"/>
      <w:numFmt w:val="bullet"/>
      <w:lvlText w:val="o"/>
      <w:lvlJc w:val="left"/>
      <w:pPr>
        <w:ind w:left="1472" w:hanging="360"/>
      </w:pPr>
      <w:rPr>
        <w:rFonts w:ascii="Courier New" w:hAnsi="Courier New" w:cs="Courier New" w:hint="default"/>
      </w:rPr>
    </w:lvl>
    <w:lvl w:ilvl="2" w:tplc="654A499E">
      <w:start w:val="1"/>
      <w:numFmt w:val="bullet"/>
      <w:lvlText w:val=""/>
      <w:lvlJc w:val="left"/>
      <w:pPr>
        <w:ind w:left="2192" w:hanging="360"/>
      </w:pPr>
      <w:rPr>
        <w:rFonts w:ascii="Wingdings" w:hAnsi="Wingdings" w:hint="default"/>
      </w:rPr>
    </w:lvl>
    <w:lvl w:ilvl="3" w:tplc="ABBE2D36">
      <w:start w:val="1"/>
      <w:numFmt w:val="bullet"/>
      <w:lvlText w:val=""/>
      <w:lvlJc w:val="left"/>
      <w:pPr>
        <w:ind w:left="2912" w:hanging="360"/>
      </w:pPr>
      <w:rPr>
        <w:rFonts w:ascii="Symbol" w:hAnsi="Symbol" w:hint="default"/>
      </w:rPr>
    </w:lvl>
    <w:lvl w:ilvl="4" w:tplc="F0242144">
      <w:start w:val="1"/>
      <w:numFmt w:val="bullet"/>
      <w:lvlText w:val="o"/>
      <w:lvlJc w:val="left"/>
      <w:pPr>
        <w:ind w:left="3632" w:hanging="360"/>
      </w:pPr>
      <w:rPr>
        <w:rFonts w:ascii="Courier New" w:hAnsi="Courier New" w:cs="Courier New" w:hint="default"/>
      </w:rPr>
    </w:lvl>
    <w:lvl w:ilvl="5" w:tplc="95763FCA">
      <w:start w:val="1"/>
      <w:numFmt w:val="bullet"/>
      <w:lvlText w:val=""/>
      <w:lvlJc w:val="left"/>
      <w:pPr>
        <w:ind w:left="4352" w:hanging="360"/>
      </w:pPr>
      <w:rPr>
        <w:rFonts w:ascii="Wingdings" w:hAnsi="Wingdings" w:hint="default"/>
      </w:rPr>
    </w:lvl>
    <w:lvl w:ilvl="6" w:tplc="7C16D950">
      <w:start w:val="1"/>
      <w:numFmt w:val="bullet"/>
      <w:lvlText w:val=""/>
      <w:lvlJc w:val="left"/>
      <w:pPr>
        <w:ind w:left="5072" w:hanging="360"/>
      </w:pPr>
      <w:rPr>
        <w:rFonts w:ascii="Symbol" w:hAnsi="Symbol" w:hint="default"/>
      </w:rPr>
    </w:lvl>
    <w:lvl w:ilvl="7" w:tplc="719AB5A2">
      <w:start w:val="1"/>
      <w:numFmt w:val="bullet"/>
      <w:lvlText w:val="o"/>
      <w:lvlJc w:val="left"/>
      <w:pPr>
        <w:ind w:left="5792" w:hanging="360"/>
      </w:pPr>
      <w:rPr>
        <w:rFonts w:ascii="Courier New" w:hAnsi="Courier New" w:cs="Courier New" w:hint="default"/>
      </w:rPr>
    </w:lvl>
    <w:lvl w:ilvl="8" w:tplc="AD6209F4">
      <w:start w:val="1"/>
      <w:numFmt w:val="bullet"/>
      <w:lvlText w:val=""/>
      <w:lvlJc w:val="left"/>
      <w:pPr>
        <w:ind w:left="6512" w:hanging="360"/>
      </w:pPr>
      <w:rPr>
        <w:rFonts w:ascii="Wingdings" w:hAnsi="Wingdings" w:hint="default"/>
      </w:rPr>
    </w:lvl>
  </w:abstractNum>
  <w:abstractNum w:abstractNumId="40" w15:restartNumberingAfterBreak="0">
    <w:nsid w:val="4A974DD0"/>
    <w:multiLevelType w:val="hybridMultilevel"/>
    <w:tmpl w:val="C00289B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1" w15:restartNumberingAfterBreak="0">
    <w:nsid w:val="4C28552C"/>
    <w:multiLevelType w:val="hybridMultilevel"/>
    <w:tmpl w:val="7840A37C"/>
    <w:lvl w:ilvl="0" w:tplc="FFFFFFFF">
      <w:start w:val="1"/>
      <w:numFmt w:val="bullet"/>
      <w:lvlText w:val="-"/>
      <w:legacy w:legacy="1" w:legacySpace="0" w:legacyIndent="360"/>
      <w:lvlJc w:val="left"/>
      <w:pPr>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4D004BBB"/>
    <w:multiLevelType w:val="hybridMultilevel"/>
    <w:tmpl w:val="6546CF5C"/>
    <w:lvl w:ilvl="0" w:tplc="3BC2D906">
      <w:start w:val="1"/>
      <w:numFmt w:val="lowerLetter"/>
      <w:lvlText w:val="%1."/>
      <w:lvlJc w:val="left"/>
      <w:pPr>
        <w:ind w:left="390" w:hanging="360"/>
      </w:pPr>
      <w:rPr>
        <w:b/>
      </w:rPr>
    </w:lvl>
    <w:lvl w:ilvl="1" w:tplc="04070019">
      <w:start w:val="1"/>
      <w:numFmt w:val="lowerLetter"/>
      <w:lvlText w:val="%2."/>
      <w:lvlJc w:val="left"/>
      <w:pPr>
        <w:ind w:left="1110" w:hanging="360"/>
      </w:pPr>
    </w:lvl>
    <w:lvl w:ilvl="2" w:tplc="0407001B">
      <w:start w:val="1"/>
      <w:numFmt w:val="lowerRoman"/>
      <w:lvlText w:val="%3."/>
      <w:lvlJc w:val="right"/>
      <w:pPr>
        <w:ind w:left="1830" w:hanging="180"/>
      </w:pPr>
    </w:lvl>
    <w:lvl w:ilvl="3" w:tplc="0407000F">
      <w:start w:val="1"/>
      <w:numFmt w:val="decimal"/>
      <w:lvlText w:val="%4."/>
      <w:lvlJc w:val="left"/>
      <w:pPr>
        <w:ind w:left="2550" w:hanging="360"/>
      </w:pPr>
    </w:lvl>
    <w:lvl w:ilvl="4" w:tplc="04070019">
      <w:start w:val="1"/>
      <w:numFmt w:val="lowerLetter"/>
      <w:lvlText w:val="%5."/>
      <w:lvlJc w:val="left"/>
      <w:pPr>
        <w:ind w:left="3270" w:hanging="360"/>
      </w:pPr>
    </w:lvl>
    <w:lvl w:ilvl="5" w:tplc="0407001B">
      <w:start w:val="1"/>
      <w:numFmt w:val="lowerRoman"/>
      <w:lvlText w:val="%6."/>
      <w:lvlJc w:val="right"/>
      <w:pPr>
        <w:ind w:left="3990" w:hanging="180"/>
      </w:pPr>
    </w:lvl>
    <w:lvl w:ilvl="6" w:tplc="0407000F">
      <w:start w:val="1"/>
      <w:numFmt w:val="decimal"/>
      <w:lvlText w:val="%7."/>
      <w:lvlJc w:val="left"/>
      <w:pPr>
        <w:ind w:left="4710" w:hanging="360"/>
      </w:pPr>
    </w:lvl>
    <w:lvl w:ilvl="7" w:tplc="04070019">
      <w:start w:val="1"/>
      <w:numFmt w:val="lowerLetter"/>
      <w:lvlText w:val="%8."/>
      <w:lvlJc w:val="left"/>
      <w:pPr>
        <w:ind w:left="5430" w:hanging="360"/>
      </w:pPr>
    </w:lvl>
    <w:lvl w:ilvl="8" w:tplc="0407001B">
      <w:start w:val="1"/>
      <w:numFmt w:val="lowerRoman"/>
      <w:lvlText w:val="%9."/>
      <w:lvlJc w:val="right"/>
      <w:pPr>
        <w:ind w:left="6150" w:hanging="180"/>
      </w:pPr>
    </w:lvl>
  </w:abstractNum>
  <w:abstractNum w:abstractNumId="43" w15:restartNumberingAfterBreak="0">
    <w:nsid w:val="4DD53C19"/>
    <w:multiLevelType w:val="hybridMultilevel"/>
    <w:tmpl w:val="44D634D8"/>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44" w15:restartNumberingAfterBreak="0">
    <w:nsid w:val="4E8C2349"/>
    <w:multiLevelType w:val="hybridMultilevel"/>
    <w:tmpl w:val="B56098BC"/>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5" w15:restartNumberingAfterBreak="0">
    <w:nsid w:val="514101D6"/>
    <w:multiLevelType w:val="hybridMultilevel"/>
    <w:tmpl w:val="08FADDC4"/>
    <w:lvl w:ilvl="0" w:tplc="FFFFFFFF">
      <w:start w:val="1"/>
      <w:numFmt w:val="bullet"/>
      <w:lvlText w:val="-"/>
      <w:legacy w:legacy="1" w:legacySpace="0" w:legacyIndent="360"/>
      <w:lvlJc w:val="left"/>
      <w:pPr>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6" w15:restartNumberingAfterBreak="0">
    <w:nsid w:val="52F96375"/>
    <w:multiLevelType w:val="hybridMultilevel"/>
    <w:tmpl w:val="8F145536"/>
    <w:lvl w:ilvl="0" w:tplc="FFFFFFFF">
      <w:start w:val="1"/>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54AD2DEA"/>
    <w:multiLevelType w:val="hybridMultilevel"/>
    <w:tmpl w:val="3F2CFA1E"/>
    <w:lvl w:ilvl="0" w:tplc="CBDC730A">
      <w:start w:val="1"/>
      <w:numFmt w:val="bullet"/>
      <w:lvlText w:val=""/>
      <w:lvlJc w:val="left"/>
      <w:pPr>
        <w:ind w:left="979" w:hanging="360"/>
      </w:pPr>
      <w:rPr>
        <w:rFonts w:ascii="Symbol" w:hAnsi="Symbol" w:hint="default"/>
      </w:rPr>
    </w:lvl>
    <w:lvl w:ilvl="1" w:tplc="E6D28950">
      <w:start w:val="1"/>
      <w:numFmt w:val="bullet"/>
      <w:lvlText w:val="o"/>
      <w:lvlJc w:val="left"/>
      <w:pPr>
        <w:ind w:left="1699" w:hanging="360"/>
      </w:pPr>
      <w:rPr>
        <w:rFonts w:ascii="Courier New" w:hAnsi="Courier New" w:cs="Courier New" w:hint="default"/>
      </w:rPr>
    </w:lvl>
    <w:lvl w:ilvl="2" w:tplc="2F2C0596">
      <w:start w:val="1"/>
      <w:numFmt w:val="bullet"/>
      <w:lvlText w:val=""/>
      <w:lvlJc w:val="left"/>
      <w:pPr>
        <w:ind w:left="2419" w:hanging="360"/>
      </w:pPr>
      <w:rPr>
        <w:rFonts w:ascii="Wingdings" w:hAnsi="Wingdings" w:hint="default"/>
      </w:rPr>
    </w:lvl>
    <w:lvl w:ilvl="3" w:tplc="BFA018E2">
      <w:start w:val="1"/>
      <w:numFmt w:val="bullet"/>
      <w:lvlText w:val=""/>
      <w:lvlJc w:val="left"/>
      <w:pPr>
        <w:ind w:left="3139" w:hanging="360"/>
      </w:pPr>
      <w:rPr>
        <w:rFonts w:ascii="Symbol" w:hAnsi="Symbol" w:hint="default"/>
      </w:rPr>
    </w:lvl>
    <w:lvl w:ilvl="4" w:tplc="022A514C">
      <w:start w:val="1"/>
      <w:numFmt w:val="bullet"/>
      <w:lvlText w:val="o"/>
      <w:lvlJc w:val="left"/>
      <w:pPr>
        <w:ind w:left="3859" w:hanging="360"/>
      </w:pPr>
      <w:rPr>
        <w:rFonts w:ascii="Courier New" w:hAnsi="Courier New" w:cs="Courier New" w:hint="default"/>
      </w:rPr>
    </w:lvl>
    <w:lvl w:ilvl="5" w:tplc="307EDA92">
      <w:start w:val="1"/>
      <w:numFmt w:val="bullet"/>
      <w:lvlText w:val=""/>
      <w:lvlJc w:val="left"/>
      <w:pPr>
        <w:ind w:left="4579" w:hanging="360"/>
      </w:pPr>
      <w:rPr>
        <w:rFonts w:ascii="Wingdings" w:hAnsi="Wingdings" w:hint="default"/>
      </w:rPr>
    </w:lvl>
    <w:lvl w:ilvl="6" w:tplc="D330544E">
      <w:start w:val="1"/>
      <w:numFmt w:val="bullet"/>
      <w:lvlText w:val=""/>
      <w:lvlJc w:val="left"/>
      <w:pPr>
        <w:ind w:left="5299" w:hanging="360"/>
      </w:pPr>
      <w:rPr>
        <w:rFonts w:ascii="Symbol" w:hAnsi="Symbol" w:hint="default"/>
      </w:rPr>
    </w:lvl>
    <w:lvl w:ilvl="7" w:tplc="C22EF4C4">
      <w:start w:val="1"/>
      <w:numFmt w:val="bullet"/>
      <w:lvlText w:val="o"/>
      <w:lvlJc w:val="left"/>
      <w:pPr>
        <w:ind w:left="6019" w:hanging="360"/>
      </w:pPr>
      <w:rPr>
        <w:rFonts w:ascii="Courier New" w:hAnsi="Courier New" w:cs="Courier New" w:hint="default"/>
      </w:rPr>
    </w:lvl>
    <w:lvl w:ilvl="8" w:tplc="9382846E">
      <w:start w:val="1"/>
      <w:numFmt w:val="bullet"/>
      <w:lvlText w:val=""/>
      <w:lvlJc w:val="left"/>
      <w:pPr>
        <w:ind w:left="6739" w:hanging="360"/>
      </w:pPr>
      <w:rPr>
        <w:rFonts w:ascii="Wingdings" w:hAnsi="Wingdings" w:hint="default"/>
      </w:rPr>
    </w:lvl>
  </w:abstractNum>
  <w:abstractNum w:abstractNumId="48" w15:restartNumberingAfterBreak="0">
    <w:nsid w:val="55C949F2"/>
    <w:multiLevelType w:val="hybridMultilevel"/>
    <w:tmpl w:val="28B4E6D2"/>
    <w:lvl w:ilvl="0" w:tplc="9014C1E0">
      <w:start w:val="1"/>
      <w:numFmt w:val="bullet"/>
      <w:lvlText w:val=""/>
      <w:lvlJc w:val="left"/>
      <w:pPr>
        <w:ind w:left="752" w:hanging="360"/>
      </w:pPr>
      <w:rPr>
        <w:rFonts w:ascii="Symbol" w:hAnsi="Symbol" w:hint="default"/>
      </w:rPr>
    </w:lvl>
    <w:lvl w:ilvl="1" w:tplc="3B2EA306">
      <w:start w:val="1"/>
      <w:numFmt w:val="bullet"/>
      <w:lvlText w:val="o"/>
      <w:lvlJc w:val="left"/>
      <w:pPr>
        <w:ind w:left="1472" w:hanging="360"/>
      </w:pPr>
      <w:rPr>
        <w:rFonts w:ascii="Courier New" w:hAnsi="Courier New" w:cs="Courier New" w:hint="default"/>
      </w:rPr>
    </w:lvl>
    <w:lvl w:ilvl="2" w:tplc="A5B817A6">
      <w:start w:val="1"/>
      <w:numFmt w:val="bullet"/>
      <w:lvlText w:val=""/>
      <w:lvlJc w:val="left"/>
      <w:pPr>
        <w:ind w:left="2192" w:hanging="360"/>
      </w:pPr>
      <w:rPr>
        <w:rFonts w:ascii="Wingdings" w:hAnsi="Wingdings" w:hint="default"/>
      </w:rPr>
    </w:lvl>
    <w:lvl w:ilvl="3" w:tplc="A55E7EEC">
      <w:start w:val="1"/>
      <w:numFmt w:val="bullet"/>
      <w:lvlText w:val=""/>
      <w:lvlJc w:val="left"/>
      <w:pPr>
        <w:ind w:left="2912" w:hanging="360"/>
      </w:pPr>
      <w:rPr>
        <w:rFonts w:ascii="Symbol" w:hAnsi="Symbol" w:hint="default"/>
      </w:rPr>
    </w:lvl>
    <w:lvl w:ilvl="4" w:tplc="B34051C2">
      <w:start w:val="1"/>
      <w:numFmt w:val="bullet"/>
      <w:lvlText w:val="o"/>
      <w:lvlJc w:val="left"/>
      <w:pPr>
        <w:ind w:left="3632" w:hanging="360"/>
      </w:pPr>
      <w:rPr>
        <w:rFonts w:ascii="Courier New" w:hAnsi="Courier New" w:cs="Courier New" w:hint="default"/>
      </w:rPr>
    </w:lvl>
    <w:lvl w:ilvl="5" w:tplc="0DD4D6B2">
      <w:start w:val="1"/>
      <w:numFmt w:val="bullet"/>
      <w:lvlText w:val=""/>
      <w:lvlJc w:val="left"/>
      <w:pPr>
        <w:ind w:left="4352" w:hanging="360"/>
      </w:pPr>
      <w:rPr>
        <w:rFonts w:ascii="Wingdings" w:hAnsi="Wingdings" w:hint="default"/>
      </w:rPr>
    </w:lvl>
    <w:lvl w:ilvl="6" w:tplc="F670DDB0">
      <w:start w:val="1"/>
      <w:numFmt w:val="bullet"/>
      <w:lvlText w:val=""/>
      <w:lvlJc w:val="left"/>
      <w:pPr>
        <w:ind w:left="5072" w:hanging="360"/>
      </w:pPr>
      <w:rPr>
        <w:rFonts w:ascii="Symbol" w:hAnsi="Symbol" w:hint="default"/>
      </w:rPr>
    </w:lvl>
    <w:lvl w:ilvl="7" w:tplc="44922202">
      <w:start w:val="1"/>
      <w:numFmt w:val="bullet"/>
      <w:lvlText w:val="o"/>
      <w:lvlJc w:val="left"/>
      <w:pPr>
        <w:ind w:left="5792" w:hanging="360"/>
      </w:pPr>
      <w:rPr>
        <w:rFonts w:ascii="Courier New" w:hAnsi="Courier New" w:cs="Courier New" w:hint="default"/>
      </w:rPr>
    </w:lvl>
    <w:lvl w:ilvl="8" w:tplc="330CA2E0">
      <w:start w:val="1"/>
      <w:numFmt w:val="bullet"/>
      <w:lvlText w:val=""/>
      <w:lvlJc w:val="left"/>
      <w:pPr>
        <w:ind w:left="6512" w:hanging="360"/>
      </w:pPr>
      <w:rPr>
        <w:rFonts w:ascii="Wingdings" w:hAnsi="Wingdings" w:hint="default"/>
      </w:rPr>
    </w:lvl>
  </w:abstractNum>
  <w:abstractNum w:abstractNumId="49" w15:restartNumberingAfterBreak="0">
    <w:nsid w:val="55E576BE"/>
    <w:multiLevelType w:val="hybridMultilevel"/>
    <w:tmpl w:val="56300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63905ED"/>
    <w:multiLevelType w:val="hybridMultilevel"/>
    <w:tmpl w:val="062401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575B12D1"/>
    <w:multiLevelType w:val="hybridMultilevel"/>
    <w:tmpl w:val="3C6A23B8"/>
    <w:lvl w:ilvl="0" w:tplc="FFFFFFFF">
      <w:start w:val="1"/>
      <w:numFmt w:val="bullet"/>
      <w:lvlText w:val="-"/>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2" w15:restartNumberingAfterBreak="0">
    <w:nsid w:val="58DD713C"/>
    <w:multiLevelType w:val="hybridMultilevel"/>
    <w:tmpl w:val="479EE11E"/>
    <w:lvl w:ilvl="0" w:tplc="EDE29CCC">
      <w:numFmt w:val="bullet"/>
      <w:lvlText w:val="–"/>
      <w:lvlJc w:val="left"/>
      <w:pPr>
        <w:ind w:left="420" w:hanging="360"/>
      </w:pPr>
      <w:rPr>
        <w:rFonts w:ascii="Times New Roman" w:eastAsia="Times New Roman"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3" w15:restartNumberingAfterBreak="0">
    <w:nsid w:val="5A077D9A"/>
    <w:multiLevelType w:val="hybridMultilevel"/>
    <w:tmpl w:val="A9CC92B8"/>
    <w:lvl w:ilvl="0" w:tplc="47A623A2">
      <w:start w:val="1"/>
      <w:numFmt w:val="bullet"/>
      <w:lvlText w:val=""/>
      <w:lvlJc w:val="left"/>
      <w:pPr>
        <w:ind w:left="720" w:hanging="360"/>
      </w:pPr>
      <w:rPr>
        <w:rFonts w:ascii="Symbol" w:hAnsi="Symbol" w:hint="default"/>
      </w:rPr>
    </w:lvl>
    <w:lvl w:ilvl="1" w:tplc="8A8CC824">
      <w:start w:val="1"/>
      <w:numFmt w:val="bullet"/>
      <w:lvlText w:val="o"/>
      <w:lvlJc w:val="left"/>
      <w:pPr>
        <w:ind w:left="1440" w:hanging="360"/>
      </w:pPr>
      <w:rPr>
        <w:rFonts w:ascii="Courier New" w:hAnsi="Courier New" w:cs="Courier New" w:hint="default"/>
      </w:rPr>
    </w:lvl>
    <w:lvl w:ilvl="2" w:tplc="18090001">
      <w:start w:val="1"/>
      <w:numFmt w:val="bullet"/>
      <w:lvlText w:val=""/>
      <w:lvlJc w:val="left"/>
      <w:pPr>
        <w:ind w:left="2160" w:hanging="360"/>
      </w:pPr>
      <w:rPr>
        <w:rFonts w:ascii="Symbol" w:hAnsi="Symbol" w:hint="default"/>
      </w:rPr>
    </w:lvl>
    <w:lvl w:ilvl="3" w:tplc="C3401CA6">
      <w:start w:val="1"/>
      <w:numFmt w:val="bullet"/>
      <w:lvlText w:val=""/>
      <w:lvlJc w:val="left"/>
      <w:pPr>
        <w:ind w:left="2880" w:hanging="360"/>
      </w:pPr>
      <w:rPr>
        <w:rFonts w:ascii="Symbol" w:hAnsi="Symbol" w:hint="default"/>
      </w:rPr>
    </w:lvl>
    <w:lvl w:ilvl="4" w:tplc="5DCA6DF8">
      <w:start w:val="1"/>
      <w:numFmt w:val="bullet"/>
      <w:lvlText w:val="o"/>
      <w:lvlJc w:val="left"/>
      <w:pPr>
        <w:ind w:left="3600" w:hanging="360"/>
      </w:pPr>
      <w:rPr>
        <w:rFonts w:ascii="Courier New" w:hAnsi="Courier New" w:cs="Courier New" w:hint="default"/>
      </w:rPr>
    </w:lvl>
    <w:lvl w:ilvl="5" w:tplc="1B08504A">
      <w:start w:val="1"/>
      <w:numFmt w:val="bullet"/>
      <w:lvlText w:val=""/>
      <w:lvlJc w:val="left"/>
      <w:pPr>
        <w:ind w:left="4320" w:hanging="360"/>
      </w:pPr>
      <w:rPr>
        <w:rFonts w:ascii="Wingdings" w:hAnsi="Wingdings" w:hint="default"/>
      </w:rPr>
    </w:lvl>
    <w:lvl w:ilvl="6" w:tplc="A27A9DEE">
      <w:start w:val="1"/>
      <w:numFmt w:val="bullet"/>
      <w:lvlText w:val=""/>
      <w:lvlJc w:val="left"/>
      <w:pPr>
        <w:ind w:left="5040" w:hanging="360"/>
      </w:pPr>
      <w:rPr>
        <w:rFonts w:ascii="Symbol" w:hAnsi="Symbol" w:hint="default"/>
      </w:rPr>
    </w:lvl>
    <w:lvl w:ilvl="7" w:tplc="454E13BA">
      <w:start w:val="1"/>
      <w:numFmt w:val="bullet"/>
      <w:lvlText w:val="o"/>
      <w:lvlJc w:val="left"/>
      <w:pPr>
        <w:ind w:left="5760" w:hanging="360"/>
      </w:pPr>
      <w:rPr>
        <w:rFonts w:ascii="Courier New" w:hAnsi="Courier New" w:cs="Courier New" w:hint="default"/>
      </w:rPr>
    </w:lvl>
    <w:lvl w:ilvl="8" w:tplc="0EF87F90">
      <w:start w:val="1"/>
      <w:numFmt w:val="bullet"/>
      <w:lvlText w:val=""/>
      <w:lvlJc w:val="left"/>
      <w:pPr>
        <w:ind w:left="6480" w:hanging="360"/>
      </w:pPr>
      <w:rPr>
        <w:rFonts w:ascii="Wingdings" w:hAnsi="Wingdings" w:hint="default"/>
      </w:rPr>
    </w:lvl>
  </w:abstractNum>
  <w:abstractNum w:abstractNumId="54" w15:restartNumberingAfterBreak="0">
    <w:nsid w:val="5A0D7A81"/>
    <w:multiLevelType w:val="hybridMultilevel"/>
    <w:tmpl w:val="B7BC5F92"/>
    <w:lvl w:ilvl="0" w:tplc="DCD0BEAE">
      <w:start w:val="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5" w15:restartNumberingAfterBreak="0">
    <w:nsid w:val="5A52376F"/>
    <w:multiLevelType w:val="hybridMultilevel"/>
    <w:tmpl w:val="B84012A2"/>
    <w:lvl w:ilvl="0" w:tplc="0409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6" w15:restartNumberingAfterBreak="0">
    <w:nsid w:val="5C032428"/>
    <w:multiLevelType w:val="hybridMultilevel"/>
    <w:tmpl w:val="BA3C09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7" w15:restartNumberingAfterBreak="0">
    <w:nsid w:val="5DEE3CA7"/>
    <w:multiLevelType w:val="hybridMultilevel"/>
    <w:tmpl w:val="719E2000"/>
    <w:lvl w:ilvl="0" w:tplc="FFFFFFFF">
      <w:start w:val="1"/>
      <w:numFmt w:val="bullet"/>
      <w:lvlText w:val="-"/>
      <w:lvlJc w:val="left"/>
      <w:pPr>
        <w:ind w:left="36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8" w15:restartNumberingAfterBreak="0">
    <w:nsid w:val="5F464F9A"/>
    <w:multiLevelType w:val="hybridMultilevel"/>
    <w:tmpl w:val="F9862F42"/>
    <w:lvl w:ilvl="0" w:tplc="3D34654E">
      <w:start w:val="1"/>
      <w:numFmt w:val="bullet"/>
      <w:lvlText w:val=""/>
      <w:lvlJc w:val="left"/>
      <w:pPr>
        <w:ind w:left="1280" w:hanging="360"/>
      </w:pPr>
      <w:rPr>
        <w:rFonts w:ascii="Symbol" w:hAnsi="Symbol"/>
      </w:rPr>
    </w:lvl>
    <w:lvl w:ilvl="1" w:tplc="E9D67CE4">
      <w:start w:val="1"/>
      <w:numFmt w:val="bullet"/>
      <w:lvlText w:val=""/>
      <w:lvlJc w:val="left"/>
      <w:pPr>
        <w:ind w:left="1280" w:hanging="360"/>
      </w:pPr>
      <w:rPr>
        <w:rFonts w:ascii="Symbol" w:hAnsi="Symbol"/>
      </w:rPr>
    </w:lvl>
    <w:lvl w:ilvl="2" w:tplc="D0A4AD94">
      <w:start w:val="1"/>
      <w:numFmt w:val="bullet"/>
      <w:lvlText w:val=""/>
      <w:lvlJc w:val="left"/>
      <w:pPr>
        <w:ind w:left="1280" w:hanging="360"/>
      </w:pPr>
      <w:rPr>
        <w:rFonts w:ascii="Symbol" w:hAnsi="Symbol"/>
      </w:rPr>
    </w:lvl>
    <w:lvl w:ilvl="3" w:tplc="A4387742">
      <w:start w:val="1"/>
      <w:numFmt w:val="bullet"/>
      <w:lvlText w:val=""/>
      <w:lvlJc w:val="left"/>
      <w:pPr>
        <w:ind w:left="1280" w:hanging="360"/>
      </w:pPr>
      <w:rPr>
        <w:rFonts w:ascii="Symbol" w:hAnsi="Symbol"/>
      </w:rPr>
    </w:lvl>
    <w:lvl w:ilvl="4" w:tplc="A44EE812">
      <w:start w:val="1"/>
      <w:numFmt w:val="bullet"/>
      <w:lvlText w:val=""/>
      <w:lvlJc w:val="left"/>
      <w:pPr>
        <w:ind w:left="1280" w:hanging="360"/>
      </w:pPr>
      <w:rPr>
        <w:rFonts w:ascii="Symbol" w:hAnsi="Symbol"/>
      </w:rPr>
    </w:lvl>
    <w:lvl w:ilvl="5" w:tplc="BCE06ED6">
      <w:start w:val="1"/>
      <w:numFmt w:val="bullet"/>
      <w:lvlText w:val=""/>
      <w:lvlJc w:val="left"/>
      <w:pPr>
        <w:ind w:left="1280" w:hanging="360"/>
      </w:pPr>
      <w:rPr>
        <w:rFonts w:ascii="Symbol" w:hAnsi="Symbol"/>
      </w:rPr>
    </w:lvl>
    <w:lvl w:ilvl="6" w:tplc="72EE8E06">
      <w:start w:val="1"/>
      <w:numFmt w:val="bullet"/>
      <w:lvlText w:val=""/>
      <w:lvlJc w:val="left"/>
      <w:pPr>
        <w:ind w:left="1280" w:hanging="360"/>
      </w:pPr>
      <w:rPr>
        <w:rFonts w:ascii="Symbol" w:hAnsi="Symbol"/>
      </w:rPr>
    </w:lvl>
    <w:lvl w:ilvl="7" w:tplc="F21CAEE6">
      <w:start w:val="1"/>
      <w:numFmt w:val="bullet"/>
      <w:lvlText w:val=""/>
      <w:lvlJc w:val="left"/>
      <w:pPr>
        <w:ind w:left="1280" w:hanging="360"/>
      </w:pPr>
      <w:rPr>
        <w:rFonts w:ascii="Symbol" w:hAnsi="Symbol"/>
      </w:rPr>
    </w:lvl>
    <w:lvl w:ilvl="8" w:tplc="1EEA5D68">
      <w:start w:val="1"/>
      <w:numFmt w:val="bullet"/>
      <w:lvlText w:val=""/>
      <w:lvlJc w:val="left"/>
      <w:pPr>
        <w:ind w:left="1280" w:hanging="360"/>
      </w:pPr>
      <w:rPr>
        <w:rFonts w:ascii="Symbol" w:hAnsi="Symbol"/>
      </w:rPr>
    </w:lvl>
  </w:abstractNum>
  <w:abstractNum w:abstractNumId="59" w15:restartNumberingAfterBreak="0">
    <w:nsid w:val="5FC5609A"/>
    <w:multiLevelType w:val="hybridMultilevel"/>
    <w:tmpl w:val="306C1752"/>
    <w:lvl w:ilvl="0" w:tplc="04090003">
      <w:start w:val="1"/>
      <w:numFmt w:val="bullet"/>
      <w:lvlText w:val="o"/>
      <w:lvlJc w:val="left"/>
      <w:pPr>
        <w:ind w:left="1287" w:hanging="360"/>
      </w:pPr>
      <w:rPr>
        <w:rFonts w:ascii="Courier New" w:hAnsi="Courier New" w:cs="Courier New" w:hint="default"/>
      </w:rPr>
    </w:lvl>
    <w:lvl w:ilvl="1" w:tplc="040F0003" w:tentative="1">
      <w:start w:val="1"/>
      <w:numFmt w:val="bullet"/>
      <w:lvlText w:val="o"/>
      <w:lvlJc w:val="left"/>
      <w:pPr>
        <w:ind w:left="2007" w:hanging="360"/>
      </w:pPr>
      <w:rPr>
        <w:rFonts w:ascii="Courier New" w:hAnsi="Courier New" w:cs="Courier New" w:hint="default"/>
      </w:rPr>
    </w:lvl>
    <w:lvl w:ilvl="2" w:tplc="040F0005" w:tentative="1">
      <w:start w:val="1"/>
      <w:numFmt w:val="bullet"/>
      <w:lvlText w:val=""/>
      <w:lvlJc w:val="left"/>
      <w:pPr>
        <w:ind w:left="2727" w:hanging="360"/>
      </w:pPr>
      <w:rPr>
        <w:rFonts w:ascii="Wingdings" w:hAnsi="Wingdings" w:hint="default"/>
      </w:rPr>
    </w:lvl>
    <w:lvl w:ilvl="3" w:tplc="040F0001" w:tentative="1">
      <w:start w:val="1"/>
      <w:numFmt w:val="bullet"/>
      <w:lvlText w:val=""/>
      <w:lvlJc w:val="left"/>
      <w:pPr>
        <w:ind w:left="3447" w:hanging="360"/>
      </w:pPr>
      <w:rPr>
        <w:rFonts w:ascii="Symbol" w:hAnsi="Symbol" w:hint="default"/>
      </w:rPr>
    </w:lvl>
    <w:lvl w:ilvl="4" w:tplc="040F0003" w:tentative="1">
      <w:start w:val="1"/>
      <w:numFmt w:val="bullet"/>
      <w:lvlText w:val="o"/>
      <w:lvlJc w:val="left"/>
      <w:pPr>
        <w:ind w:left="4167" w:hanging="360"/>
      </w:pPr>
      <w:rPr>
        <w:rFonts w:ascii="Courier New" w:hAnsi="Courier New" w:cs="Courier New" w:hint="default"/>
      </w:rPr>
    </w:lvl>
    <w:lvl w:ilvl="5" w:tplc="040F0005" w:tentative="1">
      <w:start w:val="1"/>
      <w:numFmt w:val="bullet"/>
      <w:lvlText w:val=""/>
      <w:lvlJc w:val="left"/>
      <w:pPr>
        <w:ind w:left="4887" w:hanging="360"/>
      </w:pPr>
      <w:rPr>
        <w:rFonts w:ascii="Wingdings" w:hAnsi="Wingdings" w:hint="default"/>
      </w:rPr>
    </w:lvl>
    <w:lvl w:ilvl="6" w:tplc="040F0001" w:tentative="1">
      <w:start w:val="1"/>
      <w:numFmt w:val="bullet"/>
      <w:lvlText w:val=""/>
      <w:lvlJc w:val="left"/>
      <w:pPr>
        <w:ind w:left="5607" w:hanging="360"/>
      </w:pPr>
      <w:rPr>
        <w:rFonts w:ascii="Symbol" w:hAnsi="Symbol" w:hint="default"/>
      </w:rPr>
    </w:lvl>
    <w:lvl w:ilvl="7" w:tplc="040F0003" w:tentative="1">
      <w:start w:val="1"/>
      <w:numFmt w:val="bullet"/>
      <w:lvlText w:val="o"/>
      <w:lvlJc w:val="left"/>
      <w:pPr>
        <w:ind w:left="6327" w:hanging="360"/>
      </w:pPr>
      <w:rPr>
        <w:rFonts w:ascii="Courier New" w:hAnsi="Courier New" w:cs="Courier New" w:hint="default"/>
      </w:rPr>
    </w:lvl>
    <w:lvl w:ilvl="8" w:tplc="040F0005" w:tentative="1">
      <w:start w:val="1"/>
      <w:numFmt w:val="bullet"/>
      <w:lvlText w:val=""/>
      <w:lvlJc w:val="left"/>
      <w:pPr>
        <w:ind w:left="7047" w:hanging="360"/>
      </w:pPr>
      <w:rPr>
        <w:rFonts w:ascii="Wingdings" w:hAnsi="Wingdings" w:hint="default"/>
      </w:rPr>
    </w:lvl>
  </w:abstractNum>
  <w:abstractNum w:abstractNumId="60" w15:restartNumberingAfterBreak="0">
    <w:nsid w:val="606F5C37"/>
    <w:multiLevelType w:val="hybridMultilevel"/>
    <w:tmpl w:val="ECD09E86"/>
    <w:lvl w:ilvl="0" w:tplc="BEA44368">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61" w15:restartNumberingAfterBreak="0">
    <w:nsid w:val="60CC2FEB"/>
    <w:multiLevelType w:val="hybridMultilevel"/>
    <w:tmpl w:val="156AD9B2"/>
    <w:lvl w:ilvl="0" w:tplc="04070005">
      <w:start w:val="1"/>
      <w:numFmt w:val="bullet"/>
      <w:lvlText w:val=""/>
      <w:lvlJc w:val="left"/>
      <w:pPr>
        <w:ind w:left="720" w:hanging="360"/>
      </w:pPr>
      <w:rPr>
        <w:rFonts w:ascii="Wingdings" w:hAnsi="Wingdings" w:hint="default"/>
      </w:rPr>
    </w:lvl>
    <w:lvl w:ilvl="1" w:tplc="274AB2F2">
      <w:start w:val="1"/>
      <w:numFmt w:val="bullet"/>
      <w:lvlText w:val=""/>
      <w:lvlJc w:val="left"/>
      <w:pPr>
        <w:ind w:left="1440" w:hanging="360"/>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2" w15:restartNumberingAfterBreak="0">
    <w:nsid w:val="615716F3"/>
    <w:multiLevelType w:val="hybridMultilevel"/>
    <w:tmpl w:val="9C70072E"/>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63" w15:restartNumberingAfterBreak="0">
    <w:nsid w:val="62F3495E"/>
    <w:multiLevelType w:val="hybridMultilevel"/>
    <w:tmpl w:val="A81E252A"/>
    <w:lvl w:ilvl="0" w:tplc="0409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64" w15:restartNumberingAfterBreak="0">
    <w:nsid w:val="66477042"/>
    <w:multiLevelType w:val="hybridMultilevel"/>
    <w:tmpl w:val="CAE8C2C2"/>
    <w:lvl w:ilvl="0" w:tplc="DCD0BEAE">
      <w:start w:val="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5" w15:restartNumberingAfterBreak="0">
    <w:nsid w:val="6E7B260D"/>
    <w:multiLevelType w:val="hybridMultilevel"/>
    <w:tmpl w:val="D0029AFA"/>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08D1DF0"/>
    <w:multiLevelType w:val="hybridMultilevel"/>
    <w:tmpl w:val="76B2EFDE"/>
    <w:lvl w:ilvl="0" w:tplc="E90C2156">
      <w:start w:val="1"/>
      <w:numFmt w:val="bullet"/>
      <w:lvlText w:val=""/>
      <w:lvlJc w:val="left"/>
      <w:pPr>
        <w:ind w:left="752" w:hanging="360"/>
      </w:pPr>
      <w:rPr>
        <w:rFonts w:ascii="Symbol" w:hAnsi="Symbol" w:hint="default"/>
      </w:rPr>
    </w:lvl>
    <w:lvl w:ilvl="1" w:tplc="6CD25516">
      <w:start w:val="1"/>
      <w:numFmt w:val="bullet"/>
      <w:lvlText w:val="o"/>
      <w:lvlJc w:val="left"/>
      <w:pPr>
        <w:ind w:left="1472" w:hanging="360"/>
      </w:pPr>
      <w:rPr>
        <w:rFonts w:ascii="Courier New" w:hAnsi="Courier New" w:cs="Courier New" w:hint="default"/>
      </w:rPr>
    </w:lvl>
    <w:lvl w:ilvl="2" w:tplc="A9B40622">
      <w:start w:val="1"/>
      <w:numFmt w:val="bullet"/>
      <w:lvlText w:val=""/>
      <w:lvlJc w:val="left"/>
      <w:pPr>
        <w:ind w:left="2192" w:hanging="360"/>
      </w:pPr>
      <w:rPr>
        <w:rFonts w:ascii="Wingdings" w:hAnsi="Wingdings" w:hint="default"/>
      </w:rPr>
    </w:lvl>
    <w:lvl w:ilvl="3" w:tplc="C9FC7E70">
      <w:start w:val="1"/>
      <w:numFmt w:val="bullet"/>
      <w:lvlText w:val=""/>
      <w:lvlJc w:val="left"/>
      <w:pPr>
        <w:ind w:left="2912" w:hanging="360"/>
      </w:pPr>
      <w:rPr>
        <w:rFonts w:ascii="Symbol" w:hAnsi="Symbol" w:hint="default"/>
      </w:rPr>
    </w:lvl>
    <w:lvl w:ilvl="4" w:tplc="21AACA3E">
      <w:start w:val="1"/>
      <w:numFmt w:val="bullet"/>
      <w:lvlText w:val="o"/>
      <w:lvlJc w:val="left"/>
      <w:pPr>
        <w:ind w:left="3632" w:hanging="360"/>
      </w:pPr>
      <w:rPr>
        <w:rFonts w:ascii="Courier New" w:hAnsi="Courier New" w:cs="Courier New" w:hint="default"/>
      </w:rPr>
    </w:lvl>
    <w:lvl w:ilvl="5" w:tplc="2B163560">
      <w:start w:val="1"/>
      <w:numFmt w:val="bullet"/>
      <w:lvlText w:val=""/>
      <w:lvlJc w:val="left"/>
      <w:pPr>
        <w:ind w:left="4352" w:hanging="360"/>
      </w:pPr>
      <w:rPr>
        <w:rFonts w:ascii="Wingdings" w:hAnsi="Wingdings" w:hint="default"/>
      </w:rPr>
    </w:lvl>
    <w:lvl w:ilvl="6" w:tplc="20F00D2C">
      <w:start w:val="1"/>
      <w:numFmt w:val="bullet"/>
      <w:lvlText w:val=""/>
      <w:lvlJc w:val="left"/>
      <w:pPr>
        <w:ind w:left="5072" w:hanging="360"/>
      </w:pPr>
      <w:rPr>
        <w:rFonts w:ascii="Symbol" w:hAnsi="Symbol" w:hint="default"/>
      </w:rPr>
    </w:lvl>
    <w:lvl w:ilvl="7" w:tplc="8DA0C944">
      <w:start w:val="1"/>
      <w:numFmt w:val="bullet"/>
      <w:lvlText w:val="o"/>
      <w:lvlJc w:val="left"/>
      <w:pPr>
        <w:ind w:left="5792" w:hanging="360"/>
      </w:pPr>
      <w:rPr>
        <w:rFonts w:ascii="Courier New" w:hAnsi="Courier New" w:cs="Courier New" w:hint="default"/>
      </w:rPr>
    </w:lvl>
    <w:lvl w:ilvl="8" w:tplc="EBDCDF3C">
      <w:start w:val="1"/>
      <w:numFmt w:val="bullet"/>
      <w:lvlText w:val=""/>
      <w:lvlJc w:val="left"/>
      <w:pPr>
        <w:ind w:left="6512" w:hanging="360"/>
      </w:pPr>
      <w:rPr>
        <w:rFonts w:ascii="Wingdings" w:hAnsi="Wingdings" w:hint="default"/>
      </w:rPr>
    </w:lvl>
  </w:abstractNum>
  <w:abstractNum w:abstractNumId="68" w15:restartNumberingAfterBreak="0">
    <w:nsid w:val="71BA4860"/>
    <w:multiLevelType w:val="hybridMultilevel"/>
    <w:tmpl w:val="A30A2C36"/>
    <w:lvl w:ilvl="0" w:tplc="84401C18">
      <w:start w:val="1"/>
      <w:numFmt w:val="bullet"/>
      <w:lvlText w:val=""/>
      <w:lvlJc w:val="left"/>
      <w:pPr>
        <w:ind w:left="720" w:hanging="360"/>
      </w:pPr>
      <w:rPr>
        <w:rFonts w:ascii="Symbol" w:hAnsi="Symbol" w:hint="default"/>
      </w:rPr>
    </w:lvl>
    <w:lvl w:ilvl="1" w:tplc="194E2124">
      <w:start w:val="1"/>
      <w:numFmt w:val="bullet"/>
      <w:lvlText w:val="o"/>
      <w:lvlJc w:val="left"/>
      <w:pPr>
        <w:ind w:left="1440" w:hanging="360"/>
      </w:pPr>
      <w:rPr>
        <w:rFonts w:ascii="Courier New" w:hAnsi="Courier New" w:cs="Courier New" w:hint="default"/>
      </w:rPr>
    </w:lvl>
    <w:lvl w:ilvl="2" w:tplc="C2D2AEA6">
      <w:start w:val="1"/>
      <w:numFmt w:val="bullet"/>
      <w:lvlText w:val=""/>
      <w:lvlJc w:val="left"/>
      <w:pPr>
        <w:ind w:left="2160" w:hanging="360"/>
      </w:pPr>
      <w:rPr>
        <w:rFonts w:ascii="Wingdings" w:hAnsi="Wingdings" w:hint="default"/>
      </w:rPr>
    </w:lvl>
    <w:lvl w:ilvl="3" w:tplc="BE5684A2">
      <w:start w:val="1"/>
      <w:numFmt w:val="bullet"/>
      <w:lvlText w:val=""/>
      <w:lvlJc w:val="left"/>
      <w:pPr>
        <w:ind w:left="2880" w:hanging="360"/>
      </w:pPr>
      <w:rPr>
        <w:rFonts w:ascii="Symbol" w:hAnsi="Symbol" w:hint="default"/>
      </w:rPr>
    </w:lvl>
    <w:lvl w:ilvl="4" w:tplc="D25807BC">
      <w:start w:val="1"/>
      <w:numFmt w:val="bullet"/>
      <w:lvlText w:val="o"/>
      <w:lvlJc w:val="left"/>
      <w:pPr>
        <w:ind w:left="3600" w:hanging="360"/>
      </w:pPr>
      <w:rPr>
        <w:rFonts w:ascii="Courier New" w:hAnsi="Courier New" w:cs="Courier New" w:hint="default"/>
      </w:rPr>
    </w:lvl>
    <w:lvl w:ilvl="5" w:tplc="0134995A">
      <w:start w:val="1"/>
      <w:numFmt w:val="bullet"/>
      <w:lvlText w:val=""/>
      <w:lvlJc w:val="left"/>
      <w:pPr>
        <w:ind w:left="4320" w:hanging="360"/>
      </w:pPr>
      <w:rPr>
        <w:rFonts w:ascii="Wingdings" w:hAnsi="Wingdings" w:hint="default"/>
      </w:rPr>
    </w:lvl>
    <w:lvl w:ilvl="6" w:tplc="BB322230">
      <w:start w:val="1"/>
      <w:numFmt w:val="bullet"/>
      <w:lvlText w:val=""/>
      <w:lvlJc w:val="left"/>
      <w:pPr>
        <w:ind w:left="5040" w:hanging="360"/>
      </w:pPr>
      <w:rPr>
        <w:rFonts w:ascii="Symbol" w:hAnsi="Symbol" w:hint="default"/>
      </w:rPr>
    </w:lvl>
    <w:lvl w:ilvl="7" w:tplc="E7F09358">
      <w:start w:val="1"/>
      <w:numFmt w:val="bullet"/>
      <w:lvlText w:val="o"/>
      <w:lvlJc w:val="left"/>
      <w:pPr>
        <w:ind w:left="5760" w:hanging="360"/>
      </w:pPr>
      <w:rPr>
        <w:rFonts w:ascii="Courier New" w:hAnsi="Courier New" w:cs="Courier New" w:hint="default"/>
      </w:rPr>
    </w:lvl>
    <w:lvl w:ilvl="8" w:tplc="1FBE29DA">
      <w:start w:val="1"/>
      <w:numFmt w:val="bullet"/>
      <w:lvlText w:val=""/>
      <w:lvlJc w:val="left"/>
      <w:pPr>
        <w:ind w:left="6480" w:hanging="360"/>
      </w:pPr>
      <w:rPr>
        <w:rFonts w:ascii="Wingdings" w:hAnsi="Wingdings" w:hint="default"/>
      </w:rPr>
    </w:lvl>
  </w:abstractNum>
  <w:abstractNum w:abstractNumId="69" w15:restartNumberingAfterBreak="0">
    <w:nsid w:val="721149AA"/>
    <w:multiLevelType w:val="hybridMultilevel"/>
    <w:tmpl w:val="6BD68A10"/>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0" w15:restartNumberingAfterBreak="0">
    <w:nsid w:val="721F7274"/>
    <w:multiLevelType w:val="hybridMultilevel"/>
    <w:tmpl w:val="28B29B02"/>
    <w:lvl w:ilvl="0" w:tplc="B388E5F4">
      <w:start w:val="1"/>
      <w:numFmt w:val="lowerLetter"/>
      <w:lvlText w:val="%1."/>
      <w:lvlJc w:val="left"/>
      <w:pPr>
        <w:ind w:left="2151" w:hanging="227"/>
      </w:pPr>
      <w:rPr>
        <w:rFonts w:ascii="Times New Roman" w:eastAsia="Times New Roman" w:hAnsi="Times New Roman" w:cs="Times New Roman" w:hint="default"/>
        <w:color w:val="231F20"/>
        <w:spacing w:val="-3"/>
        <w:w w:val="100"/>
        <w:sz w:val="22"/>
        <w:szCs w:val="22"/>
      </w:rPr>
    </w:lvl>
    <w:lvl w:ilvl="1" w:tplc="50AE76D8">
      <w:numFmt w:val="bullet"/>
      <w:lvlText w:val="■"/>
      <w:lvlJc w:val="left"/>
      <w:pPr>
        <w:ind w:left="2378" w:hanging="227"/>
      </w:pPr>
      <w:rPr>
        <w:rFonts w:ascii="Times New Roman" w:eastAsia="Times New Roman" w:hAnsi="Times New Roman" w:cs="Times New Roman" w:hint="default"/>
        <w:color w:val="483F99"/>
        <w:w w:val="168"/>
        <w:position w:val="1"/>
        <w:sz w:val="12"/>
        <w:szCs w:val="12"/>
      </w:rPr>
    </w:lvl>
    <w:lvl w:ilvl="2" w:tplc="B344D8D4">
      <w:numFmt w:val="bullet"/>
      <w:lvlText w:val="•"/>
      <w:lvlJc w:val="left"/>
      <w:pPr>
        <w:ind w:left="2965" w:hanging="227"/>
      </w:pPr>
    </w:lvl>
    <w:lvl w:ilvl="3" w:tplc="DBAE2CC2">
      <w:numFmt w:val="bullet"/>
      <w:lvlText w:val="•"/>
      <w:lvlJc w:val="left"/>
      <w:pPr>
        <w:ind w:left="3551" w:hanging="227"/>
      </w:pPr>
    </w:lvl>
    <w:lvl w:ilvl="4" w:tplc="87148054">
      <w:numFmt w:val="bullet"/>
      <w:lvlText w:val="•"/>
      <w:lvlJc w:val="left"/>
      <w:pPr>
        <w:ind w:left="4136" w:hanging="227"/>
      </w:pPr>
    </w:lvl>
    <w:lvl w:ilvl="5" w:tplc="9978294C">
      <w:numFmt w:val="bullet"/>
      <w:lvlText w:val="•"/>
      <w:lvlJc w:val="left"/>
      <w:pPr>
        <w:ind w:left="4722" w:hanging="227"/>
      </w:pPr>
    </w:lvl>
    <w:lvl w:ilvl="6" w:tplc="CDA23CF4">
      <w:numFmt w:val="bullet"/>
      <w:lvlText w:val="•"/>
      <w:lvlJc w:val="left"/>
      <w:pPr>
        <w:ind w:left="5308" w:hanging="227"/>
      </w:pPr>
    </w:lvl>
    <w:lvl w:ilvl="7" w:tplc="E04A2B68">
      <w:numFmt w:val="bullet"/>
      <w:lvlText w:val="•"/>
      <w:lvlJc w:val="left"/>
      <w:pPr>
        <w:ind w:left="5893" w:hanging="227"/>
      </w:pPr>
    </w:lvl>
    <w:lvl w:ilvl="8" w:tplc="8114803E">
      <w:numFmt w:val="bullet"/>
      <w:lvlText w:val="•"/>
      <w:lvlJc w:val="left"/>
      <w:pPr>
        <w:ind w:left="6479" w:hanging="227"/>
      </w:pPr>
    </w:lvl>
  </w:abstractNum>
  <w:abstractNum w:abstractNumId="71" w15:restartNumberingAfterBreak="0">
    <w:nsid w:val="73497B74"/>
    <w:multiLevelType w:val="hybridMultilevel"/>
    <w:tmpl w:val="BBF43A94"/>
    <w:lvl w:ilvl="0" w:tplc="8A7AF22C">
      <w:start w:val="1"/>
      <w:numFmt w:val="bullet"/>
      <w:lvlText w:val=""/>
      <w:lvlJc w:val="left"/>
      <w:pPr>
        <w:ind w:left="752" w:hanging="360"/>
      </w:pPr>
      <w:rPr>
        <w:rFonts w:ascii="Symbol" w:hAnsi="Symbol" w:hint="default"/>
      </w:rPr>
    </w:lvl>
    <w:lvl w:ilvl="1" w:tplc="22CAFD90">
      <w:start w:val="1"/>
      <w:numFmt w:val="bullet"/>
      <w:lvlText w:val="o"/>
      <w:lvlJc w:val="left"/>
      <w:pPr>
        <w:ind w:left="1472" w:hanging="360"/>
      </w:pPr>
      <w:rPr>
        <w:rFonts w:ascii="Courier New" w:hAnsi="Courier New" w:cs="Courier New" w:hint="default"/>
      </w:rPr>
    </w:lvl>
    <w:lvl w:ilvl="2" w:tplc="187CBB64">
      <w:start w:val="1"/>
      <w:numFmt w:val="bullet"/>
      <w:lvlText w:val=""/>
      <w:lvlJc w:val="left"/>
      <w:pPr>
        <w:ind w:left="2192" w:hanging="360"/>
      </w:pPr>
      <w:rPr>
        <w:rFonts w:ascii="Wingdings" w:hAnsi="Wingdings" w:hint="default"/>
      </w:rPr>
    </w:lvl>
    <w:lvl w:ilvl="3" w:tplc="9620D012">
      <w:start w:val="1"/>
      <w:numFmt w:val="bullet"/>
      <w:lvlText w:val=""/>
      <w:lvlJc w:val="left"/>
      <w:pPr>
        <w:ind w:left="2912" w:hanging="360"/>
      </w:pPr>
      <w:rPr>
        <w:rFonts w:ascii="Symbol" w:hAnsi="Symbol" w:hint="default"/>
      </w:rPr>
    </w:lvl>
    <w:lvl w:ilvl="4" w:tplc="FDFEB3DE">
      <w:start w:val="1"/>
      <w:numFmt w:val="bullet"/>
      <w:lvlText w:val="o"/>
      <w:lvlJc w:val="left"/>
      <w:pPr>
        <w:ind w:left="3632" w:hanging="360"/>
      </w:pPr>
      <w:rPr>
        <w:rFonts w:ascii="Courier New" w:hAnsi="Courier New" w:cs="Courier New" w:hint="default"/>
      </w:rPr>
    </w:lvl>
    <w:lvl w:ilvl="5" w:tplc="F44CCE10">
      <w:start w:val="1"/>
      <w:numFmt w:val="bullet"/>
      <w:lvlText w:val=""/>
      <w:lvlJc w:val="left"/>
      <w:pPr>
        <w:ind w:left="4352" w:hanging="360"/>
      </w:pPr>
      <w:rPr>
        <w:rFonts w:ascii="Wingdings" w:hAnsi="Wingdings" w:hint="default"/>
      </w:rPr>
    </w:lvl>
    <w:lvl w:ilvl="6" w:tplc="D758E048">
      <w:start w:val="1"/>
      <w:numFmt w:val="bullet"/>
      <w:lvlText w:val=""/>
      <w:lvlJc w:val="left"/>
      <w:pPr>
        <w:ind w:left="5072" w:hanging="360"/>
      </w:pPr>
      <w:rPr>
        <w:rFonts w:ascii="Symbol" w:hAnsi="Symbol" w:hint="default"/>
      </w:rPr>
    </w:lvl>
    <w:lvl w:ilvl="7" w:tplc="F000C9D2">
      <w:start w:val="1"/>
      <w:numFmt w:val="bullet"/>
      <w:lvlText w:val="o"/>
      <w:lvlJc w:val="left"/>
      <w:pPr>
        <w:ind w:left="5792" w:hanging="360"/>
      </w:pPr>
      <w:rPr>
        <w:rFonts w:ascii="Courier New" w:hAnsi="Courier New" w:cs="Courier New" w:hint="default"/>
      </w:rPr>
    </w:lvl>
    <w:lvl w:ilvl="8" w:tplc="15BE8D38">
      <w:start w:val="1"/>
      <w:numFmt w:val="bullet"/>
      <w:lvlText w:val=""/>
      <w:lvlJc w:val="left"/>
      <w:pPr>
        <w:ind w:left="6512" w:hanging="360"/>
      </w:pPr>
      <w:rPr>
        <w:rFonts w:ascii="Wingdings" w:hAnsi="Wingdings" w:hint="default"/>
      </w:rPr>
    </w:lvl>
  </w:abstractNum>
  <w:abstractNum w:abstractNumId="72" w15:restartNumberingAfterBreak="0">
    <w:nsid w:val="74C16336"/>
    <w:multiLevelType w:val="hybridMultilevel"/>
    <w:tmpl w:val="9A8EE702"/>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3" w15:restartNumberingAfterBreak="0">
    <w:nsid w:val="7BF41B55"/>
    <w:multiLevelType w:val="hybridMultilevel"/>
    <w:tmpl w:val="7F00CB26"/>
    <w:lvl w:ilvl="0" w:tplc="82EE79D6">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4" w15:restartNumberingAfterBreak="0">
    <w:nsid w:val="7E6C5280"/>
    <w:multiLevelType w:val="hybridMultilevel"/>
    <w:tmpl w:val="DA4C22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5" w15:restartNumberingAfterBreak="0">
    <w:nsid w:val="7EAA1B6A"/>
    <w:multiLevelType w:val="hybridMultilevel"/>
    <w:tmpl w:val="A0FC4B4E"/>
    <w:lvl w:ilvl="0" w:tplc="FFFFFFFF">
      <w:start w:val="1"/>
      <w:numFmt w:val="bullet"/>
      <w:lvlText w:val="-"/>
      <w:lvlJc w:val="left"/>
      <w:pPr>
        <w:ind w:left="720" w:hanging="360"/>
      </w:pPr>
      <w:rPr>
        <w:rFonts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76" w15:restartNumberingAfterBreak="0">
    <w:nsid w:val="7EE44229"/>
    <w:multiLevelType w:val="hybridMultilevel"/>
    <w:tmpl w:val="05061CCA"/>
    <w:lvl w:ilvl="0" w:tplc="3DE61CF8">
      <w:start w:val="1"/>
      <w:numFmt w:val="lowerLetter"/>
      <w:lvlText w:val="%1."/>
      <w:lvlJc w:val="left"/>
      <w:pPr>
        <w:ind w:left="720" w:hanging="360"/>
      </w:p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78064260">
    <w:abstractNumId w:val="41"/>
  </w:num>
  <w:num w:numId="2" w16cid:durableId="362481563">
    <w:abstractNumId w:val="45"/>
  </w:num>
  <w:num w:numId="3" w16cid:durableId="143935853">
    <w:abstractNumId w:val="25"/>
  </w:num>
  <w:num w:numId="4" w16cid:durableId="307052204">
    <w:abstractNumId w:val="0"/>
    <w:lvlOverride w:ilvl="0">
      <w:lvl w:ilvl="0">
        <w:start w:val="1"/>
        <w:numFmt w:val="bullet"/>
        <w:lvlText w:val="-"/>
        <w:legacy w:legacy="1" w:legacySpace="0" w:legacyIndent="360"/>
        <w:lvlJc w:val="left"/>
        <w:pPr>
          <w:ind w:left="360" w:hanging="360"/>
        </w:pPr>
      </w:lvl>
    </w:lvlOverride>
  </w:num>
  <w:num w:numId="5" w16cid:durableId="1274822965">
    <w:abstractNumId w:val="66"/>
  </w:num>
  <w:num w:numId="6" w16cid:durableId="1661274315">
    <w:abstractNumId w:val="4"/>
  </w:num>
  <w:num w:numId="7" w16cid:durableId="400566148">
    <w:abstractNumId w:val="16"/>
  </w:num>
  <w:num w:numId="8" w16cid:durableId="265239814">
    <w:abstractNumId w:val="11"/>
  </w:num>
  <w:num w:numId="9" w16cid:durableId="1812408180">
    <w:abstractNumId w:val="49"/>
  </w:num>
  <w:num w:numId="10" w16cid:durableId="1327825748">
    <w:abstractNumId w:val="64"/>
  </w:num>
  <w:num w:numId="11" w16cid:durableId="2036955901">
    <w:abstractNumId w:val="31"/>
  </w:num>
  <w:num w:numId="12" w16cid:durableId="2125230338">
    <w:abstractNumId w:val="52"/>
  </w:num>
  <w:num w:numId="13" w16cid:durableId="441654908">
    <w:abstractNumId w:val="37"/>
  </w:num>
  <w:num w:numId="14" w16cid:durableId="939219760">
    <w:abstractNumId w:val="51"/>
  </w:num>
  <w:num w:numId="15" w16cid:durableId="380322539">
    <w:abstractNumId w:val="40"/>
  </w:num>
  <w:num w:numId="16" w16cid:durableId="1983734233">
    <w:abstractNumId w:val="18"/>
  </w:num>
  <w:num w:numId="17" w16cid:durableId="877939191">
    <w:abstractNumId w:val="33"/>
  </w:num>
  <w:num w:numId="18" w16cid:durableId="9450378">
    <w:abstractNumId w:val="3"/>
  </w:num>
  <w:num w:numId="19" w16cid:durableId="665982801">
    <w:abstractNumId w:val="57"/>
  </w:num>
  <w:num w:numId="20" w16cid:durableId="2015105333">
    <w:abstractNumId w:val="9"/>
  </w:num>
  <w:num w:numId="21" w16cid:durableId="1896894205">
    <w:abstractNumId w:val="15"/>
  </w:num>
  <w:num w:numId="22" w16cid:durableId="1009914753">
    <w:abstractNumId w:val="26"/>
  </w:num>
  <w:num w:numId="23" w16cid:durableId="1707563241">
    <w:abstractNumId w:val="50"/>
  </w:num>
  <w:num w:numId="24" w16cid:durableId="1738892962">
    <w:abstractNumId w:val="5"/>
  </w:num>
  <w:num w:numId="25" w16cid:durableId="214783333">
    <w:abstractNumId w:val="73"/>
  </w:num>
  <w:num w:numId="26" w16cid:durableId="356081689">
    <w:abstractNumId w:val="12"/>
  </w:num>
  <w:num w:numId="27" w16cid:durableId="1033386476">
    <w:abstractNumId w:val="75"/>
  </w:num>
  <w:num w:numId="28" w16cid:durableId="1484005170">
    <w:abstractNumId w:val="60"/>
  </w:num>
  <w:num w:numId="29" w16cid:durableId="1944150442">
    <w:abstractNumId w:val="46"/>
  </w:num>
  <w:num w:numId="30" w16cid:durableId="565917962">
    <w:abstractNumId w:val="54"/>
  </w:num>
  <w:num w:numId="31" w16cid:durableId="1616906601">
    <w:abstractNumId w:val="63"/>
  </w:num>
  <w:num w:numId="32" w16cid:durableId="814030515">
    <w:abstractNumId w:val="59"/>
  </w:num>
  <w:num w:numId="33" w16cid:durableId="1200436848">
    <w:abstractNumId w:val="55"/>
  </w:num>
  <w:num w:numId="34" w16cid:durableId="1637711296">
    <w:abstractNumId w:val="74"/>
  </w:num>
  <w:num w:numId="35" w16cid:durableId="61681757">
    <w:abstractNumId w:val="20"/>
  </w:num>
  <w:num w:numId="36" w16cid:durableId="9380920">
    <w:abstractNumId w:val="68"/>
  </w:num>
  <w:num w:numId="37" w16cid:durableId="12505784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54832381">
    <w:abstractNumId w:val="14"/>
  </w:num>
  <w:num w:numId="39" w16cid:durableId="785082827">
    <w:abstractNumId w:val="53"/>
  </w:num>
  <w:num w:numId="40" w16cid:durableId="108399380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44106676">
    <w:abstractNumId w:val="8"/>
  </w:num>
  <w:num w:numId="42" w16cid:durableId="2078624010">
    <w:abstractNumId w:val="56"/>
  </w:num>
  <w:num w:numId="43" w16cid:durableId="6177336">
    <w:abstractNumId w:val="47"/>
  </w:num>
  <w:num w:numId="44" w16cid:durableId="17624144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72776095">
    <w:abstractNumId w:val="7"/>
  </w:num>
  <w:num w:numId="46" w16cid:durableId="14054493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88312396">
    <w:abstractNumId w:val="48"/>
  </w:num>
  <w:num w:numId="48" w16cid:durableId="2000426641">
    <w:abstractNumId w:val="19"/>
  </w:num>
  <w:num w:numId="49" w16cid:durableId="1603342061">
    <w:abstractNumId w:val="36"/>
    <w:lvlOverride w:ilvl="0">
      <w:startOverride w:val="1"/>
    </w:lvlOverride>
    <w:lvlOverride w:ilvl="1"/>
    <w:lvlOverride w:ilvl="2"/>
    <w:lvlOverride w:ilvl="3"/>
    <w:lvlOverride w:ilvl="4"/>
    <w:lvlOverride w:ilvl="5"/>
    <w:lvlOverride w:ilvl="6"/>
    <w:lvlOverride w:ilvl="7"/>
    <w:lvlOverride w:ilvl="8"/>
  </w:num>
  <w:num w:numId="50" w16cid:durableId="1400438892">
    <w:abstractNumId w:val="2"/>
  </w:num>
  <w:num w:numId="51" w16cid:durableId="1009410776">
    <w:abstractNumId w:val="65"/>
  </w:num>
  <w:num w:numId="52" w16cid:durableId="20190402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468283585">
    <w:abstractNumId w:val="72"/>
  </w:num>
  <w:num w:numId="54" w16cid:durableId="1865167476">
    <w:abstractNumId w:val="61"/>
  </w:num>
  <w:num w:numId="55" w16cid:durableId="19130829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36406291">
    <w:abstractNumId w:val="71"/>
  </w:num>
  <w:num w:numId="57" w16cid:durableId="19191662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390105995">
    <w:abstractNumId w:val="67"/>
  </w:num>
  <w:num w:numId="59" w16cid:durableId="1669020758">
    <w:abstractNumId w:val="39"/>
  </w:num>
  <w:num w:numId="60" w16cid:durableId="1712264776">
    <w:abstractNumId w:val="70"/>
    <w:lvlOverride w:ilvl="0">
      <w:startOverride w:val="1"/>
    </w:lvlOverride>
    <w:lvlOverride w:ilvl="1"/>
    <w:lvlOverride w:ilvl="2"/>
    <w:lvlOverride w:ilvl="3"/>
    <w:lvlOverride w:ilvl="4"/>
    <w:lvlOverride w:ilvl="5"/>
    <w:lvlOverride w:ilvl="6"/>
    <w:lvlOverride w:ilvl="7"/>
    <w:lvlOverride w:ilvl="8"/>
  </w:num>
  <w:num w:numId="61" w16cid:durableId="1372683441">
    <w:abstractNumId w:val="32"/>
  </w:num>
  <w:num w:numId="62" w16cid:durableId="1931233613">
    <w:abstractNumId w:val="28"/>
  </w:num>
  <w:num w:numId="63" w16cid:durableId="295187284">
    <w:abstractNumId w:val="44"/>
  </w:num>
  <w:num w:numId="64" w16cid:durableId="110804360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590048197">
    <w:abstractNumId w:val="76"/>
    <w:lvlOverride w:ilvl="0">
      <w:startOverride w:val="1"/>
    </w:lvlOverride>
    <w:lvlOverride w:ilvl="1"/>
    <w:lvlOverride w:ilvl="2"/>
    <w:lvlOverride w:ilvl="3"/>
    <w:lvlOverride w:ilvl="4"/>
    <w:lvlOverride w:ilvl="5"/>
    <w:lvlOverride w:ilvl="6"/>
    <w:lvlOverride w:ilvl="7"/>
    <w:lvlOverride w:ilvl="8"/>
  </w:num>
  <w:num w:numId="66" w16cid:durableId="379211190">
    <w:abstractNumId w:val="69"/>
  </w:num>
  <w:num w:numId="67" w16cid:durableId="81339488">
    <w:abstractNumId w:val="10"/>
  </w:num>
  <w:num w:numId="68" w16cid:durableId="1883244959">
    <w:abstractNumId w:val="6"/>
  </w:num>
  <w:num w:numId="69" w16cid:durableId="1097097227">
    <w:abstractNumId w:val="23"/>
  </w:num>
  <w:num w:numId="70" w16cid:durableId="569845765">
    <w:abstractNumId w:val="34"/>
  </w:num>
  <w:num w:numId="71" w16cid:durableId="69157068">
    <w:abstractNumId w:val="0"/>
    <w:lvlOverride w:ilvl="0">
      <w:lvl w:ilvl="0">
        <w:start w:val="1"/>
        <w:numFmt w:val="bullet"/>
        <w:lvlText w:val="-"/>
        <w:legacy w:legacy="1" w:legacySpace="0" w:legacyIndent="360"/>
        <w:lvlJc w:val="left"/>
        <w:pPr>
          <w:ind w:left="720" w:hanging="360"/>
        </w:pPr>
      </w:lvl>
    </w:lvlOverride>
  </w:num>
  <w:num w:numId="72" w16cid:durableId="419567767">
    <w:abstractNumId w:val="35"/>
  </w:num>
  <w:num w:numId="73" w16cid:durableId="2106874326">
    <w:abstractNumId w:val="62"/>
  </w:num>
  <w:num w:numId="74" w16cid:durableId="896209324">
    <w:abstractNumId w:val="38"/>
  </w:num>
  <w:num w:numId="75" w16cid:durableId="879439517">
    <w:abstractNumId w:val="58"/>
  </w:num>
  <w:num w:numId="76" w16cid:durableId="2052416269">
    <w:abstractNumId w:val="30"/>
  </w:num>
  <w:num w:numId="77" w16cid:durableId="238297655">
    <w:abstractNumId w:val="24"/>
  </w:num>
  <w:num w:numId="78" w16cid:durableId="1913928480">
    <w:abstractNumId w:val="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1"/>
  <w:hyphenationZone w:val="425"/>
  <w:doNotHyphenateCaps/>
  <w:displayHorizontalDrawingGridEvery w:val="0"/>
  <w:displayVerticalDrawingGridEvery w:val="0"/>
  <w:doNotUseMarginsForDrawingGridOrigin/>
  <w:characterSpacingControl w:val="doNotCompress"/>
  <w:hdrShapeDefaults>
    <o:shapedefaults v:ext="edit" spidmax="4097"/>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663914"/>
    <w:rsid w:val="000000F2"/>
    <w:rsid w:val="00000810"/>
    <w:rsid w:val="00000A8F"/>
    <w:rsid w:val="00000FF7"/>
    <w:rsid w:val="000011C3"/>
    <w:rsid w:val="00001FA1"/>
    <w:rsid w:val="0000258E"/>
    <w:rsid w:val="000029A3"/>
    <w:rsid w:val="00002C2F"/>
    <w:rsid w:val="000030A9"/>
    <w:rsid w:val="000031BC"/>
    <w:rsid w:val="000033CC"/>
    <w:rsid w:val="000034E4"/>
    <w:rsid w:val="00004328"/>
    <w:rsid w:val="00004329"/>
    <w:rsid w:val="00004945"/>
    <w:rsid w:val="000050B1"/>
    <w:rsid w:val="000052B0"/>
    <w:rsid w:val="000055FF"/>
    <w:rsid w:val="00005AF7"/>
    <w:rsid w:val="000070FE"/>
    <w:rsid w:val="00007146"/>
    <w:rsid w:val="00007386"/>
    <w:rsid w:val="000075BF"/>
    <w:rsid w:val="00007827"/>
    <w:rsid w:val="00007A87"/>
    <w:rsid w:val="00007D66"/>
    <w:rsid w:val="00007EF4"/>
    <w:rsid w:val="00007F9B"/>
    <w:rsid w:val="00010164"/>
    <w:rsid w:val="0001053B"/>
    <w:rsid w:val="000111CD"/>
    <w:rsid w:val="000117B8"/>
    <w:rsid w:val="00011C9F"/>
    <w:rsid w:val="00012044"/>
    <w:rsid w:val="00012208"/>
    <w:rsid w:val="00012227"/>
    <w:rsid w:val="00012828"/>
    <w:rsid w:val="00012AFB"/>
    <w:rsid w:val="00012D74"/>
    <w:rsid w:val="000138E0"/>
    <w:rsid w:val="00013951"/>
    <w:rsid w:val="00013C16"/>
    <w:rsid w:val="00013EC9"/>
    <w:rsid w:val="0001437C"/>
    <w:rsid w:val="00014769"/>
    <w:rsid w:val="00014E28"/>
    <w:rsid w:val="000152D7"/>
    <w:rsid w:val="00015C14"/>
    <w:rsid w:val="00016EB4"/>
    <w:rsid w:val="000171D3"/>
    <w:rsid w:val="000203D8"/>
    <w:rsid w:val="00020C55"/>
    <w:rsid w:val="00020D98"/>
    <w:rsid w:val="00021CB7"/>
    <w:rsid w:val="00022BF5"/>
    <w:rsid w:val="000230FE"/>
    <w:rsid w:val="0002460D"/>
    <w:rsid w:val="000249E6"/>
    <w:rsid w:val="00024C7A"/>
    <w:rsid w:val="00025610"/>
    <w:rsid w:val="0002598D"/>
    <w:rsid w:val="00026272"/>
    <w:rsid w:val="000268EA"/>
    <w:rsid w:val="00027149"/>
    <w:rsid w:val="00027315"/>
    <w:rsid w:val="00027B63"/>
    <w:rsid w:val="00027F41"/>
    <w:rsid w:val="00030E05"/>
    <w:rsid w:val="000314A3"/>
    <w:rsid w:val="00031658"/>
    <w:rsid w:val="0003181C"/>
    <w:rsid w:val="00031866"/>
    <w:rsid w:val="00031EE5"/>
    <w:rsid w:val="00032205"/>
    <w:rsid w:val="00032C0B"/>
    <w:rsid w:val="00032DD6"/>
    <w:rsid w:val="000330A8"/>
    <w:rsid w:val="00033FB0"/>
    <w:rsid w:val="000357F2"/>
    <w:rsid w:val="00035C2C"/>
    <w:rsid w:val="00035DE1"/>
    <w:rsid w:val="00036A87"/>
    <w:rsid w:val="00036D7C"/>
    <w:rsid w:val="00036ED0"/>
    <w:rsid w:val="0003733A"/>
    <w:rsid w:val="00037368"/>
    <w:rsid w:val="000374DF"/>
    <w:rsid w:val="0003756A"/>
    <w:rsid w:val="000376DF"/>
    <w:rsid w:val="00037B0C"/>
    <w:rsid w:val="00037E2A"/>
    <w:rsid w:val="00040989"/>
    <w:rsid w:val="0004099A"/>
    <w:rsid w:val="00040C92"/>
    <w:rsid w:val="00040CE9"/>
    <w:rsid w:val="00040F71"/>
    <w:rsid w:val="00041063"/>
    <w:rsid w:val="0004176D"/>
    <w:rsid w:val="000417E3"/>
    <w:rsid w:val="00042A8A"/>
    <w:rsid w:val="00042C0F"/>
    <w:rsid w:val="00043741"/>
    <w:rsid w:val="00043865"/>
    <w:rsid w:val="0004399C"/>
    <w:rsid w:val="000439FF"/>
    <w:rsid w:val="00043F97"/>
    <w:rsid w:val="0004407F"/>
    <w:rsid w:val="00045218"/>
    <w:rsid w:val="000456C0"/>
    <w:rsid w:val="000457C3"/>
    <w:rsid w:val="00046770"/>
    <w:rsid w:val="000468AE"/>
    <w:rsid w:val="00047110"/>
    <w:rsid w:val="00047234"/>
    <w:rsid w:val="00047CDA"/>
    <w:rsid w:val="00047D58"/>
    <w:rsid w:val="00050319"/>
    <w:rsid w:val="0005068A"/>
    <w:rsid w:val="00051101"/>
    <w:rsid w:val="000512E6"/>
    <w:rsid w:val="00052389"/>
    <w:rsid w:val="000528C8"/>
    <w:rsid w:val="0005291A"/>
    <w:rsid w:val="00053241"/>
    <w:rsid w:val="000534EA"/>
    <w:rsid w:val="00053663"/>
    <w:rsid w:val="00054060"/>
    <w:rsid w:val="0005416A"/>
    <w:rsid w:val="000548D8"/>
    <w:rsid w:val="00054C04"/>
    <w:rsid w:val="00054EDD"/>
    <w:rsid w:val="00055051"/>
    <w:rsid w:val="00055FB0"/>
    <w:rsid w:val="0005603A"/>
    <w:rsid w:val="00056735"/>
    <w:rsid w:val="00056C3D"/>
    <w:rsid w:val="00056CF8"/>
    <w:rsid w:val="000607B8"/>
    <w:rsid w:val="00060E1C"/>
    <w:rsid w:val="00060EA0"/>
    <w:rsid w:val="00061595"/>
    <w:rsid w:val="00061FD0"/>
    <w:rsid w:val="000631EB"/>
    <w:rsid w:val="00063602"/>
    <w:rsid w:val="0006500B"/>
    <w:rsid w:val="00065627"/>
    <w:rsid w:val="0006586D"/>
    <w:rsid w:val="00065BDA"/>
    <w:rsid w:val="00066D1C"/>
    <w:rsid w:val="00067937"/>
    <w:rsid w:val="000707DA"/>
    <w:rsid w:val="00071440"/>
    <w:rsid w:val="0007148A"/>
    <w:rsid w:val="000716D1"/>
    <w:rsid w:val="0007176D"/>
    <w:rsid w:val="00071DB4"/>
    <w:rsid w:val="0007235C"/>
    <w:rsid w:val="0007268B"/>
    <w:rsid w:val="00073C1B"/>
    <w:rsid w:val="000746DC"/>
    <w:rsid w:val="00075358"/>
    <w:rsid w:val="0007535B"/>
    <w:rsid w:val="00075371"/>
    <w:rsid w:val="00075B68"/>
    <w:rsid w:val="00075E34"/>
    <w:rsid w:val="00076156"/>
    <w:rsid w:val="000767B1"/>
    <w:rsid w:val="00076850"/>
    <w:rsid w:val="0007714F"/>
    <w:rsid w:val="000774DE"/>
    <w:rsid w:val="000777B7"/>
    <w:rsid w:val="0007788F"/>
    <w:rsid w:val="00077A8E"/>
    <w:rsid w:val="00077F89"/>
    <w:rsid w:val="00080551"/>
    <w:rsid w:val="0008158A"/>
    <w:rsid w:val="00081D3D"/>
    <w:rsid w:val="000823E0"/>
    <w:rsid w:val="00082655"/>
    <w:rsid w:val="0008304D"/>
    <w:rsid w:val="000836EB"/>
    <w:rsid w:val="0008443E"/>
    <w:rsid w:val="00084B17"/>
    <w:rsid w:val="00084F58"/>
    <w:rsid w:val="00085012"/>
    <w:rsid w:val="000866F8"/>
    <w:rsid w:val="000868AE"/>
    <w:rsid w:val="00087EEF"/>
    <w:rsid w:val="000905A2"/>
    <w:rsid w:val="000905F7"/>
    <w:rsid w:val="00090B2D"/>
    <w:rsid w:val="00091990"/>
    <w:rsid w:val="00091B81"/>
    <w:rsid w:val="00091EE7"/>
    <w:rsid w:val="0009203A"/>
    <w:rsid w:val="000927F4"/>
    <w:rsid w:val="000938AE"/>
    <w:rsid w:val="00093E7F"/>
    <w:rsid w:val="000940B9"/>
    <w:rsid w:val="0009431B"/>
    <w:rsid w:val="000944C7"/>
    <w:rsid w:val="000947C5"/>
    <w:rsid w:val="0009583E"/>
    <w:rsid w:val="00095ABF"/>
    <w:rsid w:val="00096EE4"/>
    <w:rsid w:val="00097462"/>
    <w:rsid w:val="00097557"/>
    <w:rsid w:val="00097632"/>
    <w:rsid w:val="00097952"/>
    <w:rsid w:val="000A002B"/>
    <w:rsid w:val="000A02A5"/>
    <w:rsid w:val="000A0F98"/>
    <w:rsid w:val="000A194E"/>
    <w:rsid w:val="000A2234"/>
    <w:rsid w:val="000A27D0"/>
    <w:rsid w:val="000A2956"/>
    <w:rsid w:val="000A2B06"/>
    <w:rsid w:val="000A4640"/>
    <w:rsid w:val="000A50C1"/>
    <w:rsid w:val="000A528B"/>
    <w:rsid w:val="000A5BB3"/>
    <w:rsid w:val="000A658E"/>
    <w:rsid w:val="000A698C"/>
    <w:rsid w:val="000A7788"/>
    <w:rsid w:val="000A7EE4"/>
    <w:rsid w:val="000B00C6"/>
    <w:rsid w:val="000B0283"/>
    <w:rsid w:val="000B06FB"/>
    <w:rsid w:val="000B22DE"/>
    <w:rsid w:val="000B2F6A"/>
    <w:rsid w:val="000B340A"/>
    <w:rsid w:val="000B3889"/>
    <w:rsid w:val="000B39A6"/>
    <w:rsid w:val="000B45E3"/>
    <w:rsid w:val="000B47C8"/>
    <w:rsid w:val="000B6108"/>
    <w:rsid w:val="000B62A1"/>
    <w:rsid w:val="000B7D0D"/>
    <w:rsid w:val="000B7DA5"/>
    <w:rsid w:val="000C05F1"/>
    <w:rsid w:val="000C0689"/>
    <w:rsid w:val="000C0C72"/>
    <w:rsid w:val="000C0EF7"/>
    <w:rsid w:val="000C23AC"/>
    <w:rsid w:val="000C23B5"/>
    <w:rsid w:val="000C2649"/>
    <w:rsid w:val="000C268D"/>
    <w:rsid w:val="000C270E"/>
    <w:rsid w:val="000C2EEF"/>
    <w:rsid w:val="000C326F"/>
    <w:rsid w:val="000C3C13"/>
    <w:rsid w:val="000C4BC1"/>
    <w:rsid w:val="000C56F9"/>
    <w:rsid w:val="000C6485"/>
    <w:rsid w:val="000C6ABC"/>
    <w:rsid w:val="000C7467"/>
    <w:rsid w:val="000C77EE"/>
    <w:rsid w:val="000C7AEA"/>
    <w:rsid w:val="000D003E"/>
    <w:rsid w:val="000D02BA"/>
    <w:rsid w:val="000D05A8"/>
    <w:rsid w:val="000D0FF5"/>
    <w:rsid w:val="000D2921"/>
    <w:rsid w:val="000D2B15"/>
    <w:rsid w:val="000D3451"/>
    <w:rsid w:val="000D3576"/>
    <w:rsid w:val="000D3820"/>
    <w:rsid w:val="000D3AE3"/>
    <w:rsid w:val="000D464F"/>
    <w:rsid w:val="000D4C66"/>
    <w:rsid w:val="000D5083"/>
    <w:rsid w:val="000D5A5D"/>
    <w:rsid w:val="000D5C27"/>
    <w:rsid w:val="000D5E5D"/>
    <w:rsid w:val="000D640D"/>
    <w:rsid w:val="000D6B75"/>
    <w:rsid w:val="000D6FCE"/>
    <w:rsid w:val="000D7D4F"/>
    <w:rsid w:val="000E016A"/>
    <w:rsid w:val="000E0549"/>
    <w:rsid w:val="000E0B56"/>
    <w:rsid w:val="000E0E7D"/>
    <w:rsid w:val="000E12EB"/>
    <w:rsid w:val="000E1C32"/>
    <w:rsid w:val="000E2513"/>
    <w:rsid w:val="000E2A29"/>
    <w:rsid w:val="000E2D95"/>
    <w:rsid w:val="000E31EE"/>
    <w:rsid w:val="000E3DC2"/>
    <w:rsid w:val="000E4E94"/>
    <w:rsid w:val="000E5B6A"/>
    <w:rsid w:val="000E6020"/>
    <w:rsid w:val="000E60DE"/>
    <w:rsid w:val="000E6503"/>
    <w:rsid w:val="000E6A4D"/>
    <w:rsid w:val="000E7A7D"/>
    <w:rsid w:val="000F1558"/>
    <w:rsid w:val="000F15E5"/>
    <w:rsid w:val="000F16F5"/>
    <w:rsid w:val="000F1B49"/>
    <w:rsid w:val="000F21FD"/>
    <w:rsid w:val="000F27BF"/>
    <w:rsid w:val="000F2EB0"/>
    <w:rsid w:val="000F2FA7"/>
    <w:rsid w:val="000F34E5"/>
    <w:rsid w:val="000F35E4"/>
    <w:rsid w:val="000F3C68"/>
    <w:rsid w:val="000F48B3"/>
    <w:rsid w:val="000F4EB7"/>
    <w:rsid w:val="000F5A87"/>
    <w:rsid w:val="000F5B86"/>
    <w:rsid w:val="000F6420"/>
    <w:rsid w:val="000F667E"/>
    <w:rsid w:val="000F73BA"/>
    <w:rsid w:val="000F76DC"/>
    <w:rsid w:val="000F77AC"/>
    <w:rsid w:val="000F7AA4"/>
    <w:rsid w:val="000F7AF3"/>
    <w:rsid w:val="000F7D7A"/>
    <w:rsid w:val="000F7ED4"/>
    <w:rsid w:val="00100779"/>
    <w:rsid w:val="00100782"/>
    <w:rsid w:val="00100BD5"/>
    <w:rsid w:val="00101106"/>
    <w:rsid w:val="0010196E"/>
    <w:rsid w:val="00101D6D"/>
    <w:rsid w:val="0010248C"/>
    <w:rsid w:val="0010270B"/>
    <w:rsid w:val="001035F1"/>
    <w:rsid w:val="00105395"/>
    <w:rsid w:val="00105B07"/>
    <w:rsid w:val="00105DA7"/>
    <w:rsid w:val="00106084"/>
    <w:rsid w:val="00106150"/>
    <w:rsid w:val="0010681C"/>
    <w:rsid w:val="00106DB4"/>
    <w:rsid w:val="00106F35"/>
    <w:rsid w:val="001073D4"/>
    <w:rsid w:val="00107621"/>
    <w:rsid w:val="00110EEC"/>
    <w:rsid w:val="001113B3"/>
    <w:rsid w:val="001118AD"/>
    <w:rsid w:val="00111EB5"/>
    <w:rsid w:val="0011218D"/>
    <w:rsid w:val="00112631"/>
    <w:rsid w:val="00112A45"/>
    <w:rsid w:val="00112F07"/>
    <w:rsid w:val="001135E3"/>
    <w:rsid w:val="0011362A"/>
    <w:rsid w:val="00115054"/>
    <w:rsid w:val="00115C90"/>
    <w:rsid w:val="0011606B"/>
    <w:rsid w:val="00116C3F"/>
    <w:rsid w:val="00117D27"/>
    <w:rsid w:val="00117F79"/>
    <w:rsid w:val="001203DA"/>
    <w:rsid w:val="00120503"/>
    <w:rsid w:val="001205CA"/>
    <w:rsid w:val="0012089D"/>
    <w:rsid w:val="001208D3"/>
    <w:rsid w:val="00121065"/>
    <w:rsid w:val="00121A56"/>
    <w:rsid w:val="00121CA7"/>
    <w:rsid w:val="00122C1F"/>
    <w:rsid w:val="0012314C"/>
    <w:rsid w:val="00123F0A"/>
    <w:rsid w:val="001246C7"/>
    <w:rsid w:val="001249ED"/>
    <w:rsid w:val="001255FE"/>
    <w:rsid w:val="0012579C"/>
    <w:rsid w:val="00126BBF"/>
    <w:rsid w:val="00126D8C"/>
    <w:rsid w:val="00130470"/>
    <w:rsid w:val="00130480"/>
    <w:rsid w:val="00130515"/>
    <w:rsid w:val="00130788"/>
    <w:rsid w:val="001308E0"/>
    <w:rsid w:val="00132428"/>
    <w:rsid w:val="00132A29"/>
    <w:rsid w:val="001332E5"/>
    <w:rsid w:val="0013361C"/>
    <w:rsid w:val="001345AD"/>
    <w:rsid w:val="00134CA3"/>
    <w:rsid w:val="00135436"/>
    <w:rsid w:val="001355CD"/>
    <w:rsid w:val="00135725"/>
    <w:rsid w:val="00136B9B"/>
    <w:rsid w:val="00137356"/>
    <w:rsid w:val="001377F0"/>
    <w:rsid w:val="001377FB"/>
    <w:rsid w:val="001401F7"/>
    <w:rsid w:val="00140321"/>
    <w:rsid w:val="00141124"/>
    <w:rsid w:val="001412DB"/>
    <w:rsid w:val="001414AF"/>
    <w:rsid w:val="001415E5"/>
    <w:rsid w:val="00141CD2"/>
    <w:rsid w:val="00142BE5"/>
    <w:rsid w:val="00143052"/>
    <w:rsid w:val="0014345E"/>
    <w:rsid w:val="00143DDD"/>
    <w:rsid w:val="0014416D"/>
    <w:rsid w:val="00144186"/>
    <w:rsid w:val="001448B1"/>
    <w:rsid w:val="001455A9"/>
    <w:rsid w:val="0014562A"/>
    <w:rsid w:val="001459D0"/>
    <w:rsid w:val="00145AB7"/>
    <w:rsid w:val="00145C18"/>
    <w:rsid w:val="001463ED"/>
    <w:rsid w:val="00146C35"/>
    <w:rsid w:val="00146E9A"/>
    <w:rsid w:val="001474E9"/>
    <w:rsid w:val="00147758"/>
    <w:rsid w:val="00147B4D"/>
    <w:rsid w:val="00150217"/>
    <w:rsid w:val="00151BE4"/>
    <w:rsid w:val="001523C4"/>
    <w:rsid w:val="001528FB"/>
    <w:rsid w:val="00152A62"/>
    <w:rsid w:val="00152F63"/>
    <w:rsid w:val="00153924"/>
    <w:rsid w:val="001542CA"/>
    <w:rsid w:val="001545B6"/>
    <w:rsid w:val="001547D0"/>
    <w:rsid w:val="001547D3"/>
    <w:rsid w:val="00154D61"/>
    <w:rsid w:val="001550EA"/>
    <w:rsid w:val="00155675"/>
    <w:rsid w:val="00156158"/>
    <w:rsid w:val="00156192"/>
    <w:rsid w:val="0015691F"/>
    <w:rsid w:val="001572C8"/>
    <w:rsid w:val="00157345"/>
    <w:rsid w:val="0015737C"/>
    <w:rsid w:val="001576CA"/>
    <w:rsid w:val="00157A30"/>
    <w:rsid w:val="00157BDE"/>
    <w:rsid w:val="00160C16"/>
    <w:rsid w:val="00160C61"/>
    <w:rsid w:val="00160E44"/>
    <w:rsid w:val="00162316"/>
    <w:rsid w:val="00163F15"/>
    <w:rsid w:val="00163FCA"/>
    <w:rsid w:val="0016506F"/>
    <w:rsid w:val="001657FD"/>
    <w:rsid w:val="00165F0D"/>
    <w:rsid w:val="00165F80"/>
    <w:rsid w:val="0016696A"/>
    <w:rsid w:val="00166E32"/>
    <w:rsid w:val="0016706D"/>
    <w:rsid w:val="0016738E"/>
    <w:rsid w:val="001703EF"/>
    <w:rsid w:val="00170482"/>
    <w:rsid w:val="001706B6"/>
    <w:rsid w:val="0017101A"/>
    <w:rsid w:val="00171866"/>
    <w:rsid w:val="00171DC0"/>
    <w:rsid w:val="001726E5"/>
    <w:rsid w:val="001732EF"/>
    <w:rsid w:val="00173438"/>
    <w:rsid w:val="00173A76"/>
    <w:rsid w:val="00173B32"/>
    <w:rsid w:val="00174BE7"/>
    <w:rsid w:val="00175110"/>
    <w:rsid w:val="00175A4F"/>
    <w:rsid w:val="00175F0B"/>
    <w:rsid w:val="00175F4B"/>
    <w:rsid w:val="00176675"/>
    <w:rsid w:val="001769E1"/>
    <w:rsid w:val="00176F18"/>
    <w:rsid w:val="0017753B"/>
    <w:rsid w:val="001779A7"/>
    <w:rsid w:val="00177D0D"/>
    <w:rsid w:val="00177DFE"/>
    <w:rsid w:val="001803C7"/>
    <w:rsid w:val="00181394"/>
    <w:rsid w:val="00181E39"/>
    <w:rsid w:val="001824AB"/>
    <w:rsid w:val="0018287F"/>
    <w:rsid w:val="00182A5E"/>
    <w:rsid w:val="00182B92"/>
    <w:rsid w:val="001837D4"/>
    <w:rsid w:val="00183815"/>
    <w:rsid w:val="00183E27"/>
    <w:rsid w:val="00184E18"/>
    <w:rsid w:val="00185CF4"/>
    <w:rsid w:val="00185E26"/>
    <w:rsid w:val="00185E39"/>
    <w:rsid w:val="001860B8"/>
    <w:rsid w:val="0018654A"/>
    <w:rsid w:val="001868EF"/>
    <w:rsid w:val="001874EA"/>
    <w:rsid w:val="001879EA"/>
    <w:rsid w:val="00187EB5"/>
    <w:rsid w:val="001900BB"/>
    <w:rsid w:val="001904A7"/>
    <w:rsid w:val="00190619"/>
    <w:rsid w:val="0019088F"/>
    <w:rsid w:val="00191554"/>
    <w:rsid w:val="001916C6"/>
    <w:rsid w:val="001918DA"/>
    <w:rsid w:val="0019192E"/>
    <w:rsid w:val="001919B6"/>
    <w:rsid w:val="00191F70"/>
    <w:rsid w:val="001923D7"/>
    <w:rsid w:val="0019280C"/>
    <w:rsid w:val="001929F5"/>
    <w:rsid w:val="001938F5"/>
    <w:rsid w:val="00193D36"/>
    <w:rsid w:val="00193F02"/>
    <w:rsid w:val="001941CD"/>
    <w:rsid w:val="0019512D"/>
    <w:rsid w:val="00195343"/>
    <w:rsid w:val="00195C5A"/>
    <w:rsid w:val="00195F3B"/>
    <w:rsid w:val="001961E4"/>
    <w:rsid w:val="001962EC"/>
    <w:rsid w:val="001966C6"/>
    <w:rsid w:val="00196B31"/>
    <w:rsid w:val="0019726A"/>
    <w:rsid w:val="001972F8"/>
    <w:rsid w:val="00197B20"/>
    <w:rsid w:val="00197DFF"/>
    <w:rsid w:val="00197F7F"/>
    <w:rsid w:val="001A02CD"/>
    <w:rsid w:val="001A13AE"/>
    <w:rsid w:val="001A1867"/>
    <w:rsid w:val="001A27BA"/>
    <w:rsid w:val="001A2B9D"/>
    <w:rsid w:val="001A37B4"/>
    <w:rsid w:val="001A490A"/>
    <w:rsid w:val="001A4D31"/>
    <w:rsid w:val="001A5292"/>
    <w:rsid w:val="001A5C9B"/>
    <w:rsid w:val="001A5F02"/>
    <w:rsid w:val="001A720D"/>
    <w:rsid w:val="001A7EF5"/>
    <w:rsid w:val="001B05EF"/>
    <w:rsid w:val="001B0A53"/>
    <w:rsid w:val="001B0C03"/>
    <w:rsid w:val="001B0D86"/>
    <w:rsid w:val="001B1404"/>
    <w:rsid w:val="001B18ED"/>
    <w:rsid w:val="001B2121"/>
    <w:rsid w:val="001B32E6"/>
    <w:rsid w:val="001B42B2"/>
    <w:rsid w:val="001B4DFE"/>
    <w:rsid w:val="001B4EDB"/>
    <w:rsid w:val="001B5B50"/>
    <w:rsid w:val="001B5C00"/>
    <w:rsid w:val="001B5C7C"/>
    <w:rsid w:val="001B6C33"/>
    <w:rsid w:val="001B6EF6"/>
    <w:rsid w:val="001B73EB"/>
    <w:rsid w:val="001B7999"/>
    <w:rsid w:val="001C11D2"/>
    <w:rsid w:val="001C1383"/>
    <w:rsid w:val="001C180D"/>
    <w:rsid w:val="001C1BD6"/>
    <w:rsid w:val="001C2458"/>
    <w:rsid w:val="001C2675"/>
    <w:rsid w:val="001C26EC"/>
    <w:rsid w:val="001C2D8E"/>
    <w:rsid w:val="001C4E47"/>
    <w:rsid w:val="001C4F50"/>
    <w:rsid w:val="001C5E19"/>
    <w:rsid w:val="001C62CC"/>
    <w:rsid w:val="001C62DD"/>
    <w:rsid w:val="001C6C03"/>
    <w:rsid w:val="001C6C54"/>
    <w:rsid w:val="001C6FEC"/>
    <w:rsid w:val="001C7227"/>
    <w:rsid w:val="001D049F"/>
    <w:rsid w:val="001D11E0"/>
    <w:rsid w:val="001D17D9"/>
    <w:rsid w:val="001D1F78"/>
    <w:rsid w:val="001D2050"/>
    <w:rsid w:val="001D3876"/>
    <w:rsid w:val="001D4D76"/>
    <w:rsid w:val="001D4E4D"/>
    <w:rsid w:val="001D4E67"/>
    <w:rsid w:val="001D4FAD"/>
    <w:rsid w:val="001D5D9C"/>
    <w:rsid w:val="001D63CA"/>
    <w:rsid w:val="001D67CC"/>
    <w:rsid w:val="001D6AC0"/>
    <w:rsid w:val="001D6F9C"/>
    <w:rsid w:val="001D7199"/>
    <w:rsid w:val="001D74AB"/>
    <w:rsid w:val="001D79D2"/>
    <w:rsid w:val="001D7B09"/>
    <w:rsid w:val="001D7DE7"/>
    <w:rsid w:val="001E02D6"/>
    <w:rsid w:val="001E07DE"/>
    <w:rsid w:val="001E08F4"/>
    <w:rsid w:val="001E0C27"/>
    <w:rsid w:val="001E0F9F"/>
    <w:rsid w:val="001E2020"/>
    <w:rsid w:val="001E2916"/>
    <w:rsid w:val="001E2FD3"/>
    <w:rsid w:val="001E3510"/>
    <w:rsid w:val="001E487A"/>
    <w:rsid w:val="001E48EE"/>
    <w:rsid w:val="001E49E5"/>
    <w:rsid w:val="001E50F2"/>
    <w:rsid w:val="001E5943"/>
    <w:rsid w:val="001E65E6"/>
    <w:rsid w:val="001E6BD5"/>
    <w:rsid w:val="001E75CE"/>
    <w:rsid w:val="001E78D0"/>
    <w:rsid w:val="001E7E57"/>
    <w:rsid w:val="001E7F03"/>
    <w:rsid w:val="001F03BF"/>
    <w:rsid w:val="001F1398"/>
    <w:rsid w:val="001F17D1"/>
    <w:rsid w:val="001F1889"/>
    <w:rsid w:val="001F1BE2"/>
    <w:rsid w:val="001F2430"/>
    <w:rsid w:val="001F24AC"/>
    <w:rsid w:val="001F3648"/>
    <w:rsid w:val="001F3806"/>
    <w:rsid w:val="001F3F5E"/>
    <w:rsid w:val="001F4C1B"/>
    <w:rsid w:val="001F4D1D"/>
    <w:rsid w:val="001F4E3D"/>
    <w:rsid w:val="001F5CE1"/>
    <w:rsid w:val="001F6101"/>
    <w:rsid w:val="001F6144"/>
    <w:rsid w:val="001F694F"/>
    <w:rsid w:val="001F6AE0"/>
    <w:rsid w:val="001F6CB9"/>
    <w:rsid w:val="001F7CE6"/>
    <w:rsid w:val="0020026C"/>
    <w:rsid w:val="00200416"/>
    <w:rsid w:val="002005C9"/>
    <w:rsid w:val="002011BE"/>
    <w:rsid w:val="00201FE8"/>
    <w:rsid w:val="0020245A"/>
    <w:rsid w:val="00202CB5"/>
    <w:rsid w:val="002033AD"/>
    <w:rsid w:val="00203CDD"/>
    <w:rsid w:val="00204701"/>
    <w:rsid w:val="002048FC"/>
    <w:rsid w:val="00204A54"/>
    <w:rsid w:val="00204A6A"/>
    <w:rsid w:val="00205274"/>
    <w:rsid w:val="002058AC"/>
    <w:rsid w:val="002059CB"/>
    <w:rsid w:val="00205B98"/>
    <w:rsid w:val="0020604F"/>
    <w:rsid w:val="002068BC"/>
    <w:rsid w:val="00206902"/>
    <w:rsid w:val="00206BEC"/>
    <w:rsid w:val="00207128"/>
    <w:rsid w:val="0020718C"/>
    <w:rsid w:val="002079A8"/>
    <w:rsid w:val="002103E3"/>
    <w:rsid w:val="002107D9"/>
    <w:rsid w:val="00210866"/>
    <w:rsid w:val="002109CF"/>
    <w:rsid w:val="00211343"/>
    <w:rsid w:val="00211573"/>
    <w:rsid w:val="002117AF"/>
    <w:rsid w:val="0021239F"/>
    <w:rsid w:val="00213042"/>
    <w:rsid w:val="00213578"/>
    <w:rsid w:val="002138EC"/>
    <w:rsid w:val="00213E14"/>
    <w:rsid w:val="00214F7A"/>
    <w:rsid w:val="00215F49"/>
    <w:rsid w:val="00216D91"/>
    <w:rsid w:val="00217296"/>
    <w:rsid w:val="00217455"/>
    <w:rsid w:val="0021755D"/>
    <w:rsid w:val="002176C6"/>
    <w:rsid w:val="00217A1F"/>
    <w:rsid w:val="00217C8F"/>
    <w:rsid w:val="00220194"/>
    <w:rsid w:val="00220557"/>
    <w:rsid w:val="00220649"/>
    <w:rsid w:val="00220742"/>
    <w:rsid w:val="00220DC4"/>
    <w:rsid w:val="00220DCF"/>
    <w:rsid w:val="00220E6C"/>
    <w:rsid w:val="00220F3C"/>
    <w:rsid w:val="00221313"/>
    <w:rsid w:val="002225B1"/>
    <w:rsid w:val="0022285C"/>
    <w:rsid w:val="00222AD5"/>
    <w:rsid w:val="00222B4E"/>
    <w:rsid w:val="00222BDE"/>
    <w:rsid w:val="0022300D"/>
    <w:rsid w:val="002234AC"/>
    <w:rsid w:val="00224090"/>
    <w:rsid w:val="002242F8"/>
    <w:rsid w:val="00224972"/>
    <w:rsid w:val="00225931"/>
    <w:rsid w:val="0022763C"/>
    <w:rsid w:val="00227988"/>
    <w:rsid w:val="002301E4"/>
    <w:rsid w:val="0023084A"/>
    <w:rsid w:val="00230A78"/>
    <w:rsid w:val="002323A1"/>
    <w:rsid w:val="00233602"/>
    <w:rsid w:val="002338A0"/>
    <w:rsid w:val="00233C8D"/>
    <w:rsid w:val="0023404A"/>
    <w:rsid w:val="0023416E"/>
    <w:rsid w:val="002341DC"/>
    <w:rsid w:val="0023428D"/>
    <w:rsid w:val="00234B7B"/>
    <w:rsid w:val="00235818"/>
    <w:rsid w:val="00235BF7"/>
    <w:rsid w:val="0023700D"/>
    <w:rsid w:val="00237402"/>
    <w:rsid w:val="002378E5"/>
    <w:rsid w:val="0023796F"/>
    <w:rsid w:val="00237A3E"/>
    <w:rsid w:val="00240570"/>
    <w:rsid w:val="002405F4"/>
    <w:rsid w:val="00240616"/>
    <w:rsid w:val="00241756"/>
    <w:rsid w:val="00241B57"/>
    <w:rsid w:val="00241C9E"/>
    <w:rsid w:val="00242419"/>
    <w:rsid w:val="002426D9"/>
    <w:rsid w:val="00242D5B"/>
    <w:rsid w:val="0024358E"/>
    <w:rsid w:val="0024386B"/>
    <w:rsid w:val="0024386F"/>
    <w:rsid w:val="00243886"/>
    <w:rsid w:val="00243C5D"/>
    <w:rsid w:val="00243E28"/>
    <w:rsid w:val="002443EF"/>
    <w:rsid w:val="0024464A"/>
    <w:rsid w:val="0024487B"/>
    <w:rsid w:val="0024524D"/>
    <w:rsid w:val="00245366"/>
    <w:rsid w:val="002463AA"/>
    <w:rsid w:val="00246555"/>
    <w:rsid w:val="00246C72"/>
    <w:rsid w:val="00247549"/>
    <w:rsid w:val="00247C73"/>
    <w:rsid w:val="00247D95"/>
    <w:rsid w:val="00250A25"/>
    <w:rsid w:val="00250EDA"/>
    <w:rsid w:val="002516E5"/>
    <w:rsid w:val="002518FF"/>
    <w:rsid w:val="00251C51"/>
    <w:rsid w:val="00253490"/>
    <w:rsid w:val="0025421E"/>
    <w:rsid w:val="00254331"/>
    <w:rsid w:val="00254556"/>
    <w:rsid w:val="00254944"/>
    <w:rsid w:val="0025538E"/>
    <w:rsid w:val="002556C6"/>
    <w:rsid w:val="00255E1E"/>
    <w:rsid w:val="00256451"/>
    <w:rsid w:val="00256865"/>
    <w:rsid w:val="00257A01"/>
    <w:rsid w:val="00257A40"/>
    <w:rsid w:val="00257A5D"/>
    <w:rsid w:val="00260021"/>
    <w:rsid w:val="0026010B"/>
    <w:rsid w:val="00260234"/>
    <w:rsid w:val="0026023A"/>
    <w:rsid w:val="00260829"/>
    <w:rsid w:val="002615A4"/>
    <w:rsid w:val="00261BAA"/>
    <w:rsid w:val="00261E7A"/>
    <w:rsid w:val="00262BC0"/>
    <w:rsid w:val="00262C89"/>
    <w:rsid w:val="00262DDD"/>
    <w:rsid w:val="0026375D"/>
    <w:rsid w:val="002644C9"/>
    <w:rsid w:val="002645A1"/>
    <w:rsid w:val="00264840"/>
    <w:rsid w:val="00264CC1"/>
    <w:rsid w:val="0026526E"/>
    <w:rsid w:val="00265AF8"/>
    <w:rsid w:val="00265EC8"/>
    <w:rsid w:val="0026674B"/>
    <w:rsid w:val="00266762"/>
    <w:rsid w:val="0026769A"/>
    <w:rsid w:val="0026782C"/>
    <w:rsid w:val="0027103D"/>
    <w:rsid w:val="002711C0"/>
    <w:rsid w:val="00271AA9"/>
    <w:rsid w:val="00272247"/>
    <w:rsid w:val="002729C4"/>
    <w:rsid w:val="00272C16"/>
    <w:rsid w:val="002731E3"/>
    <w:rsid w:val="0027323B"/>
    <w:rsid w:val="00273311"/>
    <w:rsid w:val="002734F8"/>
    <w:rsid w:val="00274D48"/>
    <w:rsid w:val="00274E1C"/>
    <w:rsid w:val="002750DF"/>
    <w:rsid w:val="00275636"/>
    <w:rsid w:val="0027574E"/>
    <w:rsid w:val="002762CB"/>
    <w:rsid w:val="0027694B"/>
    <w:rsid w:val="00276FB8"/>
    <w:rsid w:val="002779FB"/>
    <w:rsid w:val="00277E17"/>
    <w:rsid w:val="00280539"/>
    <w:rsid w:val="00280D95"/>
    <w:rsid w:val="002810B2"/>
    <w:rsid w:val="00281170"/>
    <w:rsid w:val="00281409"/>
    <w:rsid w:val="002818EB"/>
    <w:rsid w:val="002823F1"/>
    <w:rsid w:val="00282685"/>
    <w:rsid w:val="00282A66"/>
    <w:rsid w:val="00282CCF"/>
    <w:rsid w:val="00282D9C"/>
    <w:rsid w:val="00282F32"/>
    <w:rsid w:val="00283522"/>
    <w:rsid w:val="00283892"/>
    <w:rsid w:val="00284B87"/>
    <w:rsid w:val="00284E0B"/>
    <w:rsid w:val="002853AD"/>
    <w:rsid w:val="002862EF"/>
    <w:rsid w:val="00286ED1"/>
    <w:rsid w:val="00287439"/>
    <w:rsid w:val="00287D88"/>
    <w:rsid w:val="00290208"/>
    <w:rsid w:val="0029078D"/>
    <w:rsid w:val="00291054"/>
    <w:rsid w:val="002910B0"/>
    <w:rsid w:val="0029196E"/>
    <w:rsid w:val="00292330"/>
    <w:rsid w:val="0029281B"/>
    <w:rsid w:val="002928B8"/>
    <w:rsid w:val="00292D7A"/>
    <w:rsid w:val="0029334D"/>
    <w:rsid w:val="00293781"/>
    <w:rsid w:val="00293969"/>
    <w:rsid w:val="00293DFB"/>
    <w:rsid w:val="00293F52"/>
    <w:rsid w:val="0029482A"/>
    <w:rsid w:val="00294839"/>
    <w:rsid w:val="002951F6"/>
    <w:rsid w:val="00295317"/>
    <w:rsid w:val="00295449"/>
    <w:rsid w:val="002954E5"/>
    <w:rsid w:val="0029619E"/>
    <w:rsid w:val="0029653E"/>
    <w:rsid w:val="002969F7"/>
    <w:rsid w:val="00296A74"/>
    <w:rsid w:val="00296D9F"/>
    <w:rsid w:val="00296E56"/>
    <w:rsid w:val="00297412"/>
    <w:rsid w:val="002A04DA"/>
    <w:rsid w:val="002A07E7"/>
    <w:rsid w:val="002A0805"/>
    <w:rsid w:val="002A0F15"/>
    <w:rsid w:val="002A1496"/>
    <w:rsid w:val="002A18ED"/>
    <w:rsid w:val="002A21E0"/>
    <w:rsid w:val="002A2810"/>
    <w:rsid w:val="002A2AAD"/>
    <w:rsid w:val="002A3B7A"/>
    <w:rsid w:val="002A42C3"/>
    <w:rsid w:val="002A4CD4"/>
    <w:rsid w:val="002A51FD"/>
    <w:rsid w:val="002A6C2C"/>
    <w:rsid w:val="002A720F"/>
    <w:rsid w:val="002B0260"/>
    <w:rsid w:val="002B0448"/>
    <w:rsid w:val="002B0C97"/>
    <w:rsid w:val="002B127A"/>
    <w:rsid w:val="002B157F"/>
    <w:rsid w:val="002B20CE"/>
    <w:rsid w:val="002B2301"/>
    <w:rsid w:val="002B2F18"/>
    <w:rsid w:val="002B3012"/>
    <w:rsid w:val="002B31E1"/>
    <w:rsid w:val="002B3249"/>
    <w:rsid w:val="002B3322"/>
    <w:rsid w:val="002B3384"/>
    <w:rsid w:val="002B38B2"/>
    <w:rsid w:val="002B3E0B"/>
    <w:rsid w:val="002B3F51"/>
    <w:rsid w:val="002B417C"/>
    <w:rsid w:val="002B4A6D"/>
    <w:rsid w:val="002B5287"/>
    <w:rsid w:val="002B553D"/>
    <w:rsid w:val="002B59E1"/>
    <w:rsid w:val="002B6096"/>
    <w:rsid w:val="002B60AE"/>
    <w:rsid w:val="002B625D"/>
    <w:rsid w:val="002B65C2"/>
    <w:rsid w:val="002B7DB4"/>
    <w:rsid w:val="002B7FDA"/>
    <w:rsid w:val="002C035A"/>
    <w:rsid w:val="002C058F"/>
    <w:rsid w:val="002C0671"/>
    <w:rsid w:val="002C0BDB"/>
    <w:rsid w:val="002C1A6F"/>
    <w:rsid w:val="002C1B94"/>
    <w:rsid w:val="002C2D13"/>
    <w:rsid w:val="002C307D"/>
    <w:rsid w:val="002C3CFA"/>
    <w:rsid w:val="002C3EB4"/>
    <w:rsid w:val="002C4454"/>
    <w:rsid w:val="002C4B7A"/>
    <w:rsid w:val="002C4DDD"/>
    <w:rsid w:val="002C50F8"/>
    <w:rsid w:val="002C524C"/>
    <w:rsid w:val="002C57AA"/>
    <w:rsid w:val="002C59C1"/>
    <w:rsid w:val="002C5BB0"/>
    <w:rsid w:val="002C6024"/>
    <w:rsid w:val="002C6CAC"/>
    <w:rsid w:val="002C764D"/>
    <w:rsid w:val="002C7718"/>
    <w:rsid w:val="002D06E6"/>
    <w:rsid w:val="002D2071"/>
    <w:rsid w:val="002D26E6"/>
    <w:rsid w:val="002D27B1"/>
    <w:rsid w:val="002D2842"/>
    <w:rsid w:val="002D3489"/>
    <w:rsid w:val="002D3D0C"/>
    <w:rsid w:val="002D4133"/>
    <w:rsid w:val="002D4691"/>
    <w:rsid w:val="002D4807"/>
    <w:rsid w:val="002D4F53"/>
    <w:rsid w:val="002D4F94"/>
    <w:rsid w:val="002D510F"/>
    <w:rsid w:val="002D51F0"/>
    <w:rsid w:val="002D58E9"/>
    <w:rsid w:val="002D61B0"/>
    <w:rsid w:val="002D676F"/>
    <w:rsid w:val="002D7658"/>
    <w:rsid w:val="002D7B8B"/>
    <w:rsid w:val="002D7D90"/>
    <w:rsid w:val="002D7FB1"/>
    <w:rsid w:val="002E0330"/>
    <w:rsid w:val="002E041E"/>
    <w:rsid w:val="002E0DE4"/>
    <w:rsid w:val="002E125A"/>
    <w:rsid w:val="002E1AEE"/>
    <w:rsid w:val="002E31DE"/>
    <w:rsid w:val="002E3AE7"/>
    <w:rsid w:val="002E3B09"/>
    <w:rsid w:val="002E42CE"/>
    <w:rsid w:val="002E45CF"/>
    <w:rsid w:val="002E46A8"/>
    <w:rsid w:val="002E4E97"/>
    <w:rsid w:val="002E50F6"/>
    <w:rsid w:val="002E5152"/>
    <w:rsid w:val="002E53EF"/>
    <w:rsid w:val="002E56D5"/>
    <w:rsid w:val="002E5D4D"/>
    <w:rsid w:val="002E6042"/>
    <w:rsid w:val="002E61F7"/>
    <w:rsid w:val="002E6682"/>
    <w:rsid w:val="002E6958"/>
    <w:rsid w:val="002E6E7E"/>
    <w:rsid w:val="002E6FCC"/>
    <w:rsid w:val="002E7C97"/>
    <w:rsid w:val="002E7FBE"/>
    <w:rsid w:val="002F0819"/>
    <w:rsid w:val="002F0C64"/>
    <w:rsid w:val="002F115C"/>
    <w:rsid w:val="002F1190"/>
    <w:rsid w:val="002F151A"/>
    <w:rsid w:val="002F1820"/>
    <w:rsid w:val="002F18D2"/>
    <w:rsid w:val="002F210D"/>
    <w:rsid w:val="002F2C70"/>
    <w:rsid w:val="002F2FA0"/>
    <w:rsid w:val="002F32B1"/>
    <w:rsid w:val="002F3443"/>
    <w:rsid w:val="002F39C7"/>
    <w:rsid w:val="002F3EB5"/>
    <w:rsid w:val="002F440F"/>
    <w:rsid w:val="002F50D3"/>
    <w:rsid w:val="002F533F"/>
    <w:rsid w:val="002F5813"/>
    <w:rsid w:val="002F61E6"/>
    <w:rsid w:val="002F635D"/>
    <w:rsid w:val="002F63F8"/>
    <w:rsid w:val="002F701D"/>
    <w:rsid w:val="002F798E"/>
    <w:rsid w:val="002F7A4D"/>
    <w:rsid w:val="002F7C08"/>
    <w:rsid w:val="00301885"/>
    <w:rsid w:val="00301AE4"/>
    <w:rsid w:val="003021C3"/>
    <w:rsid w:val="0030245D"/>
    <w:rsid w:val="00302911"/>
    <w:rsid w:val="00302C23"/>
    <w:rsid w:val="003032BA"/>
    <w:rsid w:val="00304933"/>
    <w:rsid w:val="003055D0"/>
    <w:rsid w:val="00305B2E"/>
    <w:rsid w:val="003073CA"/>
    <w:rsid w:val="003103BC"/>
    <w:rsid w:val="00310B71"/>
    <w:rsid w:val="00310CB3"/>
    <w:rsid w:val="00310D5B"/>
    <w:rsid w:val="003116DF"/>
    <w:rsid w:val="00311A00"/>
    <w:rsid w:val="00311D62"/>
    <w:rsid w:val="003121AA"/>
    <w:rsid w:val="0031272E"/>
    <w:rsid w:val="00312731"/>
    <w:rsid w:val="00312E69"/>
    <w:rsid w:val="00314CEC"/>
    <w:rsid w:val="00314E5F"/>
    <w:rsid w:val="00314F7D"/>
    <w:rsid w:val="003159AB"/>
    <w:rsid w:val="0031614D"/>
    <w:rsid w:val="00316473"/>
    <w:rsid w:val="00316A25"/>
    <w:rsid w:val="0031781B"/>
    <w:rsid w:val="00317C64"/>
    <w:rsid w:val="0032030A"/>
    <w:rsid w:val="00320857"/>
    <w:rsid w:val="00321393"/>
    <w:rsid w:val="003213B4"/>
    <w:rsid w:val="003216D0"/>
    <w:rsid w:val="003217E0"/>
    <w:rsid w:val="003217F3"/>
    <w:rsid w:val="00321967"/>
    <w:rsid w:val="00322F75"/>
    <w:rsid w:val="00323048"/>
    <w:rsid w:val="0032307C"/>
    <w:rsid w:val="003231BF"/>
    <w:rsid w:val="00323490"/>
    <w:rsid w:val="00323732"/>
    <w:rsid w:val="00323EEA"/>
    <w:rsid w:val="00323FB8"/>
    <w:rsid w:val="003242AE"/>
    <w:rsid w:val="00324581"/>
    <w:rsid w:val="003246E8"/>
    <w:rsid w:val="003247CB"/>
    <w:rsid w:val="00324D5D"/>
    <w:rsid w:val="00324DEC"/>
    <w:rsid w:val="0032504B"/>
    <w:rsid w:val="00325097"/>
    <w:rsid w:val="003255C7"/>
    <w:rsid w:val="00325752"/>
    <w:rsid w:val="00325ED4"/>
    <w:rsid w:val="003263FC"/>
    <w:rsid w:val="003264CB"/>
    <w:rsid w:val="003265D0"/>
    <w:rsid w:val="00326647"/>
    <w:rsid w:val="003269D6"/>
    <w:rsid w:val="00326F65"/>
    <w:rsid w:val="00327AD3"/>
    <w:rsid w:val="00330808"/>
    <w:rsid w:val="00330C2B"/>
    <w:rsid w:val="00331560"/>
    <w:rsid w:val="00331895"/>
    <w:rsid w:val="00332561"/>
    <w:rsid w:val="003326EA"/>
    <w:rsid w:val="00332D60"/>
    <w:rsid w:val="00333065"/>
    <w:rsid w:val="00333314"/>
    <w:rsid w:val="00333598"/>
    <w:rsid w:val="00333675"/>
    <w:rsid w:val="00333E56"/>
    <w:rsid w:val="0033405E"/>
    <w:rsid w:val="0033494D"/>
    <w:rsid w:val="00334E30"/>
    <w:rsid w:val="00335568"/>
    <w:rsid w:val="003358C1"/>
    <w:rsid w:val="00335A66"/>
    <w:rsid w:val="00335B1C"/>
    <w:rsid w:val="00336056"/>
    <w:rsid w:val="003363E6"/>
    <w:rsid w:val="00336447"/>
    <w:rsid w:val="00336500"/>
    <w:rsid w:val="003366C2"/>
    <w:rsid w:val="003372A8"/>
    <w:rsid w:val="00337512"/>
    <w:rsid w:val="0033752B"/>
    <w:rsid w:val="00337591"/>
    <w:rsid w:val="00337600"/>
    <w:rsid w:val="003401EB"/>
    <w:rsid w:val="0034087C"/>
    <w:rsid w:val="003409F2"/>
    <w:rsid w:val="00340DB3"/>
    <w:rsid w:val="0034185A"/>
    <w:rsid w:val="003419F7"/>
    <w:rsid w:val="00341D7D"/>
    <w:rsid w:val="003423BA"/>
    <w:rsid w:val="00342753"/>
    <w:rsid w:val="003438E4"/>
    <w:rsid w:val="00343AD6"/>
    <w:rsid w:val="00343BE5"/>
    <w:rsid w:val="00343EEF"/>
    <w:rsid w:val="00343F7C"/>
    <w:rsid w:val="00344824"/>
    <w:rsid w:val="00345C9A"/>
    <w:rsid w:val="003460E0"/>
    <w:rsid w:val="003462C0"/>
    <w:rsid w:val="00346489"/>
    <w:rsid w:val="00346B7F"/>
    <w:rsid w:val="003470C4"/>
    <w:rsid w:val="00351621"/>
    <w:rsid w:val="0035215F"/>
    <w:rsid w:val="0035250E"/>
    <w:rsid w:val="00352945"/>
    <w:rsid w:val="0035307D"/>
    <w:rsid w:val="0035325F"/>
    <w:rsid w:val="00355427"/>
    <w:rsid w:val="00355788"/>
    <w:rsid w:val="003558DA"/>
    <w:rsid w:val="0035591D"/>
    <w:rsid w:val="0035598D"/>
    <w:rsid w:val="00355DF9"/>
    <w:rsid w:val="00355FDE"/>
    <w:rsid w:val="0035600C"/>
    <w:rsid w:val="003565B3"/>
    <w:rsid w:val="00357AC0"/>
    <w:rsid w:val="00360D7E"/>
    <w:rsid w:val="003636FF"/>
    <w:rsid w:val="00363952"/>
    <w:rsid w:val="00364867"/>
    <w:rsid w:val="003657AA"/>
    <w:rsid w:val="00365DF9"/>
    <w:rsid w:val="003664CE"/>
    <w:rsid w:val="0036697D"/>
    <w:rsid w:val="00366C34"/>
    <w:rsid w:val="00366C85"/>
    <w:rsid w:val="003672B2"/>
    <w:rsid w:val="00367346"/>
    <w:rsid w:val="00367738"/>
    <w:rsid w:val="003677C2"/>
    <w:rsid w:val="0037038A"/>
    <w:rsid w:val="00370580"/>
    <w:rsid w:val="003706E1"/>
    <w:rsid w:val="00370C9C"/>
    <w:rsid w:val="0037192C"/>
    <w:rsid w:val="00371EE9"/>
    <w:rsid w:val="0037235E"/>
    <w:rsid w:val="0037238B"/>
    <w:rsid w:val="00372560"/>
    <w:rsid w:val="003729A9"/>
    <w:rsid w:val="00373418"/>
    <w:rsid w:val="00373CE4"/>
    <w:rsid w:val="00373ED2"/>
    <w:rsid w:val="003742C3"/>
    <w:rsid w:val="00374578"/>
    <w:rsid w:val="003748D3"/>
    <w:rsid w:val="00374FF0"/>
    <w:rsid w:val="0037508D"/>
    <w:rsid w:val="003755CE"/>
    <w:rsid w:val="00375DD4"/>
    <w:rsid w:val="00375EBE"/>
    <w:rsid w:val="0037610C"/>
    <w:rsid w:val="00376472"/>
    <w:rsid w:val="003764BB"/>
    <w:rsid w:val="00376558"/>
    <w:rsid w:val="00377150"/>
    <w:rsid w:val="00380E5F"/>
    <w:rsid w:val="003814DC"/>
    <w:rsid w:val="003815F4"/>
    <w:rsid w:val="00382666"/>
    <w:rsid w:val="00382A3C"/>
    <w:rsid w:val="00382BBE"/>
    <w:rsid w:val="00383000"/>
    <w:rsid w:val="003833C2"/>
    <w:rsid w:val="00383672"/>
    <w:rsid w:val="003837CA"/>
    <w:rsid w:val="003839CE"/>
    <w:rsid w:val="0038426A"/>
    <w:rsid w:val="00384986"/>
    <w:rsid w:val="003849A9"/>
    <w:rsid w:val="00384E7E"/>
    <w:rsid w:val="00384E8D"/>
    <w:rsid w:val="003851F3"/>
    <w:rsid w:val="00385AF9"/>
    <w:rsid w:val="00385D26"/>
    <w:rsid w:val="0038607E"/>
    <w:rsid w:val="003868BC"/>
    <w:rsid w:val="00386AA6"/>
    <w:rsid w:val="00386C31"/>
    <w:rsid w:val="00387196"/>
    <w:rsid w:val="0038764B"/>
    <w:rsid w:val="003900BC"/>
    <w:rsid w:val="00390140"/>
    <w:rsid w:val="003903E1"/>
    <w:rsid w:val="00391EE8"/>
    <w:rsid w:val="00391EF4"/>
    <w:rsid w:val="0039211C"/>
    <w:rsid w:val="00392903"/>
    <w:rsid w:val="00393876"/>
    <w:rsid w:val="00393D8E"/>
    <w:rsid w:val="00394470"/>
    <w:rsid w:val="003946CB"/>
    <w:rsid w:val="003946D9"/>
    <w:rsid w:val="00394FFD"/>
    <w:rsid w:val="003956B2"/>
    <w:rsid w:val="0039613D"/>
    <w:rsid w:val="0039785F"/>
    <w:rsid w:val="003A06F3"/>
    <w:rsid w:val="003A0994"/>
    <w:rsid w:val="003A1166"/>
    <w:rsid w:val="003A179B"/>
    <w:rsid w:val="003A181C"/>
    <w:rsid w:val="003A1CF0"/>
    <w:rsid w:val="003A2077"/>
    <w:rsid w:val="003A24EC"/>
    <w:rsid w:val="003A43CF"/>
    <w:rsid w:val="003A4B35"/>
    <w:rsid w:val="003A4DFB"/>
    <w:rsid w:val="003A5128"/>
    <w:rsid w:val="003A60D8"/>
    <w:rsid w:val="003A6549"/>
    <w:rsid w:val="003A67B0"/>
    <w:rsid w:val="003A6E18"/>
    <w:rsid w:val="003A70CA"/>
    <w:rsid w:val="003A75A9"/>
    <w:rsid w:val="003B0542"/>
    <w:rsid w:val="003B07C3"/>
    <w:rsid w:val="003B19F2"/>
    <w:rsid w:val="003B22F2"/>
    <w:rsid w:val="003B4B44"/>
    <w:rsid w:val="003B5047"/>
    <w:rsid w:val="003B5DB9"/>
    <w:rsid w:val="003B6B71"/>
    <w:rsid w:val="003B6BF0"/>
    <w:rsid w:val="003B6D6B"/>
    <w:rsid w:val="003B72BE"/>
    <w:rsid w:val="003B72CA"/>
    <w:rsid w:val="003B74BD"/>
    <w:rsid w:val="003B7EBB"/>
    <w:rsid w:val="003C072C"/>
    <w:rsid w:val="003C0901"/>
    <w:rsid w:val="003C0C6C"/>
    <w:rsid w:val="003C0C97"/>
    <w:rsid w:val="003C0FF5"/>
    <w:rsid w:val="003C10CF"/>
    <w:rsid w:val="003C1344"/>
    <w:rsid w:val="003C20DA"/>
    <w:rsid w:val="003C2314"/>
    <w:rsid w:val="003C234A"/>
    <w:rsid w:val="003C2777"/>
    <w:rsid w:val="003C2B90"/>
    <w:rsid w:val="003C2D5C"/>
    <w:rsid w:val="003C31A9"/>
    <w:rsid w:val="003C3F40"/>
    <w:rsid w:val="003C47E0"/>
    <w:rsid w:val="003C4CD4"/>
    <w:rsid w:val="003C53C7"/>
    <w:rsid w:val="003C5434"/>
    <w:rsid w:val="003C56E6"/>
    <w:rsid w:val="003C5B29"/>
    <w:rsid w:val="003C641E"/>
    <w:rsid w:val="003C7243"/>
    <w:rsid w:val="003C768E"/>
    <w:rsid w:val="003D0332"/>
    <w:rsid w:val="003D0BB9"/>
    <w:rsid w:val="003D0F91"/>
    <w:rsid w:val="003D1161"/>
    <w:rsid w:val="003D1C50"/>
    <w:rsid w:val="003D1E6E"/>
    <w:rsid w:val="003D1F39"/>
    <w:rsid w:val="003D24EA"/>
    <w:rsid w:val="003D2544"/>
    <w:rsid w:val="003D2765"/>
    <w:rsid w:val="003D2FF0"/>
    <w:rsid w:val="003D38CC"/>
    <w:rsid w:val="003D38DB"/>
    <w:rsid w:val="003D4228"/>
    <w:rsid w:val="003D460D"/>
    <w:rsid w:val="003D4CD7"/>
    <w:rsid w:val="003D4F1F"/>
    <w:rsid w:val="003D4FAF"/>
    <w:rsid w:val="003D56A8"/>
    <w:rsid w:val="003D707F"/>
    <w:rsid w:val="003D7104"/>
    <w:rsid w:val="003D7821"/>
    <w:rsid w:val="003D79D5"/>
    <w:rsid w:val="003D7F40"/>
    <w:rsid w:val="003E0A9D"/>
    <w:rsid w:val="003E0D1D"/>
    <w:rsid w:val="003E1C27"/>
    <w:rsid w:val="003E1EF5"/>
    <w:rsid w:val="003E2F8C"/>
    <w:rsid w:val="003E3FD7"/>
    <w:rsid w:val="003E4175"/>
    <w:rsid w:val="003E43B6"/>
    <w:rsid w:val="003E511C"/>
    <w:rsid w:val="003E54E3"/>
    <w:rsid w:val="003E5706"/>
    <w:rsid w:val="003E5A5D"/>
    <w:rsid w:val="003E65AF"/>
    <w:rsid w:val="003E69DB"/>
    <w:rsid w:val="003E6CC1"/>
    <w:rsid w:val="003E772D"/>
    <w:rsid w:val="003F02E2"/>
    <w:rsid w:val="003F0DF7"/>
    <w:rsid w:val="003F22C5"/>
    <w:rsid w:val="003F2362"/>
    <w:rsid w:val="003F241C"/>
    <w:rsid w:val="003F2631"/>
    <w:rsid w:val="003F271C"/>
    <w:rsid w:val="003F29D2"/>
    <w:rsid w:val="003F33FE"/>
    <w:rsid w:val="003F3B19"/>
    <w:rsid w:val="003F3BD1"/>
    <w:rsid w:val="003F3CC6"/>
    <w:rsid w:val="003F3E81"/>
    <w:rsid w:val="003F418C"/>
    <w:rsid w:val="003F4421"/>
    <w:rsid w:val="003F4796"/>
    <w:rsid w:val="003F4E32"/>
    <w:rsid w:val="003F507E"/>
    <w:rsid w:val="003F5586"/>
    <w:rsid w:val="003F5B90"/>
    <w:rsid w:val="003F6298"/>
    <w:rsid w:val="003F6387"/>
    <w:rsid w:val="003F6796"/>
    <w:rsid w:val="003F67DB"/>
    <w:rsid w:val="003F6F43"/>
    <w:rsid w:val="003F7068"/>
    <w:rsid w:val="003F7A5D"/>
    <w:rsid w:val="00400066"/>
    <w:rsid w:val="004003A3"/>
    <w:rsid w:val="00400640"/>
    <w:rsid w:val="004007AB"/>
    <w:rsid w:val="004007F2"/>
    <w:rsid w:val="00401B97"/>
    <w:rsid w:val="00401BDB"/>
    <w:rsid w:val="00401FF7"/>
    <w:rsid w:val="004024DA"/>
    <w:rsid w:val="00402737"/>
    <w:rsid w:val="00402BA1"/>
    <w:rsid w:val="00403224"/>
    <w:rsid w:val="00403295"/>
    <w:rsid w:val="0040392C"/>
    <w:rsid w:val="004039F3"/>
    <w:rsid w:val="00403AC2"/>
    <w:rsid w:val="00403AD1"/>
    <w:rsid w:val="004041BD"/>
    <w:rsid w:val="0040471C"/>
    <w:rsid w:val="004048E6"/>
    <w:rsid w:val="00404E3A"/>
    <w:rsid w:val="00404F93"/>
    <w:rsid w:val="004051C6"/>
    <w:rsid w:val="004056AD"/>
    <w:rsid w:val="004058E8"/>
    <w:rsid w:val="00406001"/>
    <w:rsid w:val="00406135"/>
    <w:rsid w:val="00406565"/>
    <w:rsid w:val="00406637"/>
    <w:rsid w:val="004066A1"/>
    <w:rsid w:val="004068EC"/>
    <w:rsid w:val="00407534"/>
    <w:rsid w:val="004077F0"/>
    <w:rsid w:val="00407EF4"/>
    <w:rsid w:val="004101B1"/>
    <w:rsid w:val="00410840"/>
    <w:rsid w:val="00410FDB"/>
    <w:rsid w:val="00411C41"/>
    <w:rsid w:val="00411F72"/>
    <w:rsid w:val="00412FFD"/>
    <w:rsid w:val="00413006"/>
    <w:rsid w:val="00413092"/>
    <w:rsid w:val="00415880"/>
    <w:rsid w:val="0041588B"/>
    <w:rsid w:val="004158CF"/>
    <w:rsid w:val="00416421"/>
    <w:rsid w:val="00416CD3"/>
    <w:rsid w:val="00416E15"/>
    <w:rsid w:val="00417AF4"/>
    <w:rsid w:val="0042037C"/>
    <w:rsid w:val="00421B7D"/>
    <w:rsid w:val="00421D3F"/>
    <w:rsid w:val="00421D49"/>
    <w:rsid w:val="00421E9B"/>
    <w:rsid w:val="00422B47"/>
    <w:rsid w:val="0042346B"/>
    <w:rsid w:val="00423575"/>
    <w:rsid w:val="004235E9"/>
    <w:rsid w:val="00423953"/>
    <w:rsid w:val="00423AF6"/>
    <w:rsid w:val="00423C0D"/>
    <w:rsid w:val="004241C7"/>
    <w:rsid w:val="00424253"/>
    <w:rsid w:val="004243D1"/>
    <w:rsid w:val="00425D70"/>
    <w:rsid w:val="00426292"/>
    <w:rsid w:val="0043138D"/>
    <w:rsid w:val="004314CC"/>
    <w:rsid w:val="00431615"/>
    <w:rsid w:val="00431F79"/>
    <w:rsid w:val="004326B4"/>
    <w:rsid w:val="00433FB8"/>
    <w:rsid w:val="004346AE"/>
    <w:rsid w:val="00434BA2"/>
    <w:rsid w:val="004353D8"/>
    <w:rsid w:val="00435F31"/>
    <w:rsid w:val="004362C4"/>
    <w:rsid w:val="00436376"/>
    <w:rsid w:val="00436E5F"/>
    <w:rsid w:val="00437614"/>
    <w:rsid w:val="004378C0"/>
    <w:rsid w:val="00437E15"/>
    <w:rsid w:val="0044021E"/>
    <w:rsid w:val="00441416"/>
    <w:rsid w:val="0044159C"/>
    <w:rsid w:val="00441609"/>
    <w:rsid w:val="004419AF"/>
    <w:rsid w:val="00441C62"/>
    <w:rsid w:val="004422F3"/>
    <w:rsid w:val="00442B02"/>
    <w:rsid w:val="00443058"/>
    <w:rsid w:val="00443229"/>
    <w:rsid w:val="00443AF3"/>
    <w:rsid w:val="00443EA2"/>
    <w:rsid w:val="00444398"/>
    <w:rsid w:val="00444958"/>
    <w:rsid w:val="00444A4E"/>
    <w:rsid w:val="00444FC8"/>
    <w:rsid w:val="00445002"/>
    <w:rsid w:val="004451A3"/>
    <w:rsid w:val="00445C26"/>
    <w:rsid w:val="004464AA"/>
    <w:rsid w:val="00446AF2"/>
    <w:rsid w:val="00446D84"/>
    <w:rsid w:val="00446E5C"/>
    <w:rsid w:val="00447727"/>
    <w:rsid w:val="0045068C"/>
    <w:rsid w:val="00450D84"/>
    <w:rsid w:val="00451008"/>
    <w:rsid w:val="00451F92"/>
    <w:rsid w:val="0045247E"/>
    <w:rsid w:val="004524AE"/>
    <w:rsid w:val="004524D1"/>
    <w:rsid w:val="004528EF"/>
    <w:rsid w:val="00452DE4"/>
    <w:rsid w:val="00453439"/>
    <w:rsid w:val="00454027"/>
    <w:rsid w:val="00454FF5"/>
    <w:rsid w:val="004551DA"/>
    <w:rsid w:val="0045536F"/>
    <w:rsid w:val="0045560A"/>
    <w:rsid w:val="00455AD6"/>
    <w:rsid w:val="004561F9"/>
    <w:rsid w:val="00456ACB"/>
    <w:rsid w:val="00456F71"/>
    <w:rsid w:val="00457011"/>
    <w:rsid w:val="00457228"/>
    <w:rsid w:val="00457594"/>
    <w:rsid w:val="004575F3"/>
    <w:rsid w:val="00457707"/>
    <w:rsid w:val="004577D7"/>
    <w:rsid w:val="00457B94"/>
    <w:rsid w:val="00460048"/>
    <w:rsid w:val="004602BD"/>
    <w:rsid w:val="00460839"/>
    <w:rsid w:val="004614C7"/>
    <w:rsid w:val="00462ABE"/>
    <w:rsid w:val="004631CB"/>
    <w:rsid w:val="00463E8C"/>
    <w:rsid w:val="004646F4"/>
    <w:rsid w:val="0046472F"/>
    <w:rsid w:val="004654BC"/>
    <w:rsid w:val="0046568E"/>
    <w:rsid w:val="00465722"/>
    <w:rsid w:val="00465744"/>
    <w:rsid w:val="004657B2"/>
    <w:rsid w:val="00466484"/>
    <w:rsid w:val="00466818"/>
    <w:rsid w:val="004672CA"/>
    <w:rsid w:val="004677EC"/>
    <w:rsid w:val="00467F12"/>
    <w:rsid w:val="004703F4"/>
    <w:rsid w:val="004708DD"/>
    <w:rsid w:val="00471353"/>
    <w:rsid w:val="00471A84"/>
    <w:rsid w:val="00472043"/>
    <w:rsid w:val="00472C9F"/>
    <w:rsid w:val="004730DB"/>
    <w:rsid w:val="0047373D"/>
    <w:rsid w:val="0047460F"/>
    <w:rsid w:val="004748C8"/>
    <w:rsid w:val="00474B0B"/>
    <w:rsid w:val="004750F2"/>
    <w:rsid w:val="004751A8"/>
    <w:rsid w:val="0047529D"/>
    <w:rsid w:val="00475544"/>
    <w:rsid w:val="004764CA"/>
    <w:rsid w:val="00476752"/>
    <w:rsid w:val="0047688B"/>
    <w:rsid w:val="004768B8"/>
    <w:rsid w:val="00477E52"/>
    <w:rsid w:val="004803D8"/>
    <w:rsid w:val="00480522"/>
    <w:rsid w:val="00480A4E"/>
    <w:rsid w:val="00480A65"/>
    <w:rsid w:val="0048125D"/>
    <w:rsid w:val="00481367"/>
    <w:rsid w:val="00481992"/>
    <w:rsid w:val="00481A67"/>
    <w:rsid w:val="00482E14"/>
    <w:rsid w:val="0048307E"/>
    <w:rsid w:val="004839EB"/>
    <w:rsid w:val="00483A67"/>
    <w:rsid w:val="00484A63"/>
    <w:rsid w:val="0048553A"/>
    <w:rsid w:val="0048570A"/>
    <w:rsid w:val="00485CC3"/>
    <w:rsid w:val="0048632B"/>
    <w:rsid w:val="00487373"/>
    <w:rsid w:val="004877AA"/>
    <w:rsid w:val="00487C81"/>
    <w:rsid w:val="0049092D"/>
    <w:rsid w:val="00491175"/>
    <w:rsid w:val="00491215"/>
    <w:rsid w:val="00491425"/>
    <w:rsid w:val="00492285"/>
    <w:rsid w:val="00492460"/>
    <w:rsid w:val="00493209"/>
    <w:rsid w:val="00493D15"/>
    <w:rsid w:val="00493ED4"/>
    <w:rsid w:val="00494139"/>
    <w:rsid w:val="0049425B"/>
    <w:rsid w:val="00494535"/>
    <w:rsid w:val="00494892"/>
    <w:rsid w:val="004955C3"/>
    <w:rsid w:val="00495952"/>
    <w:rsid w:val="00495ACA"/>
    <w:rsid w:val="0049600C"/>
    <w:rsid w:val="00496CFE"/>
    <w:rsid w:val="00497308"/>
    <w:rsid w:val="00497389"/>
    <w:rsid w:val="004977E1"/>
    <w:rsid w:val="00497BE5"/>
    <w:rsid w:val="00497C98"/>
    <w:rsid w:val="004A033B"/>
    <w:rsid w:val="004A0CCA"/>
    <w:rsid w:val="004A23C5"/>
    <w:rsid w:val="004A2966"/>
    <w:rsid w:val="004A2C94"/>
    <w:rsid w:val="004A2CA4"/>
    <w:rsid w:val="004A3FF8"/>
    <w:rsid w:val="004A40AB"/>
    <w:rsid w:val="004A4F90"/>
    <w:rsid w:val="004A591A"/>
    <w:rsid w:val="004A5A8C"/>
    <w:rsid w:val="004A5B9E"/>
    <w:rsid w:val="004A66EC"/>
    <w:rsid w:val="004A6E9A"/>
    <w:rsid w:val="004A70F7"/>
    <w:rsid w:val="004A74A2"/>
    <w:rsid w:val="004A77B7"/>
    <w:rsid w:val="004A7C22"/>
    <w:rsid w:val="004A7E71"/>
    <w:rsid w:val="004B0502"/>
    <w:rsid w:val="004B0808"/>
    <w:rsid w:val="004B10F3"/>
    <w:rsid w:val="004B15EA"/>
    <w:rsid w:val="004B195C"/>
    <w:rsid w:val="004B26DA"/>
    <w:rsid w:val="004B38E4"/>
    <w:rsid w:val="004B39B8"/>
    <w:rsid w:val="004B4913"/>
    <w:rsid w:val="004B594F"/>
    <w:rsid w:val="004B5E69"/>
    <w:rsid w:val="004B5F89"/>
    <w:rsid w:val="004B6159"/>
    <w:rsid w:val="004B7E15"/>
    <w:rsid w:val="004C1090"/>
    <w:rsid w:val="004C13FF"/>
    <w:rsid w:val="004C1B98"/>
    <w:rsid w:val="004C1D2F"/>
    <w:rsid w:val="004C1DEB"/>
    <w:rsid w:val="004C20D6"/>
    <w:rsid w:val="004C23CC"/>
    <w:rsid w:val="004C271F"/>
    <w:rsid w:val="004C2A07"/>
    <w:rsid w:val="004C313E"/>
    <w:rsid w:val="004C33F1"/>
    <w:rsid w:val="004C39C8"/>
    <w:rsid w:val="004C4402"/>
    <w:rsid w:val="004C4435"/>
    <w:rsid w:val="004C48F9"/>
    <w:rsid w:val="004C4B4A"/>
    <w:rsid w:val="004C4B8D"/>
    <w:rsid w:val="004C5B0C"/>
    <w:rsid w:val="004C5B2F"/>
    <w:rsid w:val="004C654D"/>
    <w:rsid w:val="004C6C46"/>
    <w:rsid w:val="004C739A"/>
    <w:rsid w:val="004C76BB"/>
    <w:rsid w:val="004C7C09"/>
    <w:rsid w:val="004D0140"/>
    <w:rsid w:val="004D01DE"/>
    <w:rsid w:val="004D03F2"/>
    <w:rsid w:val="004D0AE5"/>
    <w:rsid w:val="004D0B00"/>
    <w:rsid w:val="004D1607"/>
    <w:rsid w:val="004D162E"/>
    <w:rsid w:val="004D313A"/>
    <w:rsid w:val="004D3223"/>
    <w:rsid w:val="004D427F"/>
    <w:rsid w:val="004D4720"/>
    <w:rsid w:val="004D4C8D"/>
    <w:rsid w:val="004D4F96"/>
    <w:rsid w:val="004D530F"/>
    <w:rsid w:val="004D583F"/>
    <w:rsid w:val="004D58C1"/>
    <w:rsid w:val="004D601F"/>
    <w:rsid w:val="004D69CB"/>
    <w:rsid w:val="004D71CE"/>
    <w:rsid w:val="004D7FF8"/>
    <w:rsid w:val="004E0973"/>
    <w:rsid w:val="004E12F1"/>
    <w:rsid w:val="004E15D8"/>
    <w:rsid w:val="004E19A6"/>
    <w:rsid w:val="004E2231"/>
    <w:rsid w:val="004E26E9"/>
    <w:rsid w:val="004E324A"/>
    <w:rsid w:val="004E38A6"/>
    <w:rsid w:val="004E49F5"/>
    <w:rsid w:val="004E6159"/>
    <w:rsid w:val="004E7666"/>
    <w:rsid w:val="004E7763"/>
    <w:rsid w:val="004E7876"/>
    <w:rsid w:val="004F08BB"/>
    <w:rsid w:val="004F15BC"/>
    <w:rsid w:val="004F1B22"/>
    <w:rsid w:val="004F2594"/>
    <w:rsid w:val="004F2D96"/>
    <w:rsid w:val="004F4D91"/>
    <w:rsid w:val="004F4F4D"/>
    <w:rsid w:val="004F56B2"/>
    <w:rsid w:val="004F5C6E"/>
    <w:rsid w:val="004F61D5"/>
    <w:rsid w:val="004F6332"/>
    <w:rsid w:val="004F67BC"/>
    <w:rsid w:val="004F71D0"/>
    <w:rsid w:val="004F7DBD"/>
    <w:rsid w:val="00500084"/>
    <w:rsid w:val="005001C9"/>
    <w:rsid w:val="00500A6D"/>
    <w:rsid w:val="00500C3E"/>
    <w:rsid w:val="00501B4B"/>
    <w:rsid w:val="00502B9B"/>
    <w:rsid w:val="00502EF8"/>
    <w:rsid w:val="00503615"/>
    <w:rsid w:val="00503B9E"/>
    <w:rsid w:val="0050447E"/>
    <w:rsid w:val="005047E4"/>
    <w:rsid w:val="00504A8E"/>
    <w:rsid w:val="00504D89"/>
    <w:rsid w:val="00504DCA"/>
    <w:rsid w:val="00504E04"/>
    <w:rsid w:val="00504F89"/>
    <w:rsid w:val="00505577"/>
    <w:rsid w:val="005059DA"/>
    <w:rsid w:val="00505FE1"/>
    <w:rsid w:val="00506133"/>
    <w:rsid w:val="005069D7"/>
    <w:rsid w:val="00506A30"/>
    <w:rsid w:val="00506AE4"/>
    <w:rsid w:val="005070D0"/>
    <w:rsid w:val="00507D8D"/>
    <w:rsid w:val="0051042A"/>
    <w:rsid w:val="00512507"/>
    <w:rsid w:val="00512B40"/>
    <w:rsid w:val="00512ED1"/>
    <w:rsid w:val="00513216"/>
    <w:rsid w:val="00513225"/>
    <w:rsid w:val="0051329A"/>
    <w:rsid w:val="005133D7"/>
    <w:rsid w:val="00513641"/>
    <w:rsid w:val="00513A19"/>
    <w:rsid w:val="00513F6D"/>
    <w:rsid w:val="00514384"/>
    <w:rsid w:val="005148E5"/>
    <w:rsid w:val="00514981"/>
    <w:rsid w:val="00514B91"/>
    <w:rsid w:val="00514F9C"/>
    <w:rsid w:val="00515157"/>
    <w:rsid w:val="0051532F"/>
    <w:rsid w:val="005153D5"/>
    <w:rsid w:val="00515AA2"/>
    <w:rsid w:val="005163CE"/>
    <w:rsid w:val="0051675A"/>
    <w:rsid w:val="0051684D"/>
    <w:rsid w:val="00516C2B"/>
    <w:rsid w:val="00517963"/>
    <w:rsid w:val="00520384"/>
    <w:rsid w:val="00520697"/>
    <w:rsid w:val="00520D93"/>
    <w:rsid w:val="00521197"/>
    <w:rsid w:val="00521ACC"/>
    <w:rsid w:val="005222C5"/>
    <w:rsid w:val="0052248F"/>
    <w:rsid w:val="00522593"/>
    <w:rsid w:val="00523035"/>
    <w:rsid w:val="005234EF"/>
    <w:rsid w:val="00523E8A"/>
    <w:rsid w:val="00523ED2"/>
    <w:rsid w:val="0052469D"/>
    <w:rsid w:val="005248C9"/>
    <w:rsid w:val="00525094"/>
    <w:rsid w:val="00525357"/>
    <w:rsid w:val="005263B2"/>
    <w:rsid w:val="0052643E"/>
    <w:rsid w:val="00526DE6"/>
    <w:rsid w:val="00527227"/>
    <w:rsid w:val="005274AD"/>
    <w:rsid w:val="005276A6"/>
    <w:rsid w:val="00527B70"/>
    <w:rsid w:val="00527C12"/>
    <w:rsid w:val="00527C93"/>
    <w:rsid w:val="00530180"/>
    <w:rsid w:val="00530520"/>
    <w:rsid w:val="00530566"/>
    <w:rsid w:val="00530D5A"/>
    <w:rsid w:val="00530FD1"/>
    <w:rsid w:val="00531476"/>
    <w:rsid w:val="005319A6"/>
    <w:rsid w:val="00531B86"/>
    <w:rsid w:val="0053294D"/>
    <w:rsid w:val="00536652"/>
    <w:rsid w:val="005367FF"/>
    <w:rsid w:val="00536DE4"/>
    <w:rsid w:val="0053701C"/>
    <w:rsid w:val="0053719A"/>
    <w:rsid w:val="00537497"/>
    <w:rsid w:val="00537551"/>
    <w:rsid w:val="00537C10"/>
    <w:rsid w:val="00537CEC"/>
    <w:rsid w:val="00537FED"/>
    <w:rsid w:val="005408B6"/>
    <w:rsid w:val="00540928"/>
    <w:rsid w:val="00540E4F"/>
    <w:rsid w:val="00540EAF"/>
    <w:rsid w:val="00541197"/>
    <w:rsid w:val="005418C7"/>
    <w:rsid w:val="005421A9"/>
    <w:rsid w:val="00542D1E"/>
    <w:rsid w:val="005435A7"/>
    <w:rsid w:val="00543626"/>
    <w:rsid w:val="005436A9"/>
    <w:rsid w:val="00543C5A"/>
    <w:rsid w:val="00543DE6"/>
    <w:rsid w:val="00543F4B"/>
    <w:rsid w:val="005440FD"/>
    <w:rsid w:val="0054429C"/>
    <w:rsid w:val="0054547B"/>
    <w:rsid w:val="005462AD"/>
    <w:rsid w:val="005467E0"/>
    <w:rsid w:val="00546ADF"/>
    <w:rsid w:val="00546BD1"/>
    <w:rsid w:val="00546CCD"/>
    <w:rsid w:val="00547192"/>
    <w:rsid w:val="00547358"/>
    <w:rsid w:val="00547609"/>
    <w:rsid w:val="00550995"/>
    <w:rsid w:val="00550CF1"/>
    <w:rsid w:val="005513CC"/>
    <w:rsid w:val="005518A7"/>
    <w:rsid w:val="00551C0D"/>
    <w:rsid w:val="00551D31"/>
    <w:rsid w:val="00551F0D"/>
    <w:rsid w:val="005521F0"/>
    <w:rsid w:val="00553C98"/>
    <w:rsid w:val="0055499D"/>
    <w:rsid w:val="00554EFA"/>
    <w:rsid w:val="005551CF"/>
    <w:rsid w:val="00555630"/>
    <w:rsid w:val="00555731"/>
    <w:rsid w:val="00555F6D"/>
    <w:rsid w:val="00556291"/>
    <w:rsid w:val="005567E7"/>
    <w:rsid w:val="00556DFF"/>
    <w:rsid w:val="00557453"/>
    <w:rsid w:val="00557C03"/>
    <w:rsid w:val="005605BA"/>
    <w:rsid w:val="00560ABF"/>
    <w:rsid w:val="00561659"/>
    <w:rsid w:val="00561D05"/>
    <w:rsid w:val="00562459"/>
    <w:rsid w:val="00563822"/>
    <w:rsid w:val="0056432F"/>
    <w:rsid w:val="00564453"/>
    <w:rsid w:val="00564C6C"/>
    <w:rsid w:val="00565C40"/>
    <w:rsid w:val="005666BB"/>
    <w:rsid w:val="005666C3"/>
    <w:rsid w:val="00566A26"/>
    <w:rsid w:val="00566D33"/>
    <w:rsid w:val="0056731D"/>
    <w:rsid w:val="00567D3C"/>
    <w:rsid w:val="00567F27"/>
    <w:rsid w:val="0057087D"/>
    <w:rsid w:val="00571087"/>
    <w:rsid w:val="005710AE"/>
    <w:rsid w:val="00571718"/>
    <w:rsid w:val="005727C7"/>
    <w:rsid w:val="00573137"/>
    <w:rsid w:val="00573DDB"/>
    <w:rsid w:val="00573F9E"/>
    <w:rsid w:val="00573FE1"/>
    <w:rsid w:val="00574131"/>
    <w:rsid w:val="00574147"/>
    <w:rsid w:val="005743B1"/>
    <w:rsid w:val="005749D2"/>
    <w:rsid w:val="00576274"/>
    <w:rsid w:val="00576665"/>
    <w:rsid w:val="00576703"/>
    <w:rsid w:val="0058020A"/>
    <w:rsid w:val="005806AC"/>
    <w:rsid w:val="005809B1"/>
    <w:rsid w:val="00580C00"/>
    <w:rsid w:val="0058151B"/>
    <w:rsid w:val="005817DE"/>
    <w:rsid w:val="00581F75"/>
    <w:rsid w:val="005828C1"/>
    <w:rsid w:val="0058290D"/>
    <w:rsid w:val="00582F38"/>
    <w:rsid w:val="005831D1"/>
    <w:rsid w:val="005837F8"/>
    <w:rsid w:val="0058449C"/>
    <w:rsid w:val="00585338"/>
    <w:rsid w:val="00585608"/>
    <w:rsid w:val="0058560B"/>
    <w:rsid w:val="00585B13"/>
    <w:rsid w:val="00586701"/>
    <w:rsid w:val="005868F7"/>
    <w:rsid w:val="005869EB"/>
    <w:rsid w:val="00587B37"/>
    <w:rsid w:val="005901FB"/>
    <w:rsid w:val="00590271"/>
    <w:rsid w:val="00590837"/>
    <w:rsid w:val="00590954"/>
    <w:rsid w:val="00590996"/>
    <w:rsid w:val="00590E96"/>
    <w:rsid w:val="00590F72"/>
    <w:rsid w:val="00591319"/>
    <w:rsid w:val="00591D31"/>
    <w:rsid w:val="00591E2C"/>
    <w:rsid w:val="00591F65"/>
    <w:rsid w:val="00591FB3"/>
    <w:rsid w:val="0059205F"/>
    <w:rsid w:val="00592212"/>
    <w:rsid w:val="0059227C"/>
    <w:rsid w:val="005923D5"/>
    <w:rsid w:val="005926F9"/>
    <w:rsid w:val="00592A0A"/>
    <w:rsid w:val="00593291"/>
    <w:rsid w:val="005944B3"/>
    <w:rsid w:val="00594C9C"/>
    <w:rsid w:val="00594F61"/>
    <w:rsid w:val="005953AE"/>
    <w:rsid w:val="00595633"/>
    <w:rsid w:val="005959DF"/>
    <w:rsid w:val="00595B21"/>
    <w:rsid w:val="00595FE1"/>
    <w:rsid w:val="005960BC"/>
    <w:rsid w:val="005961C8"/>
    <w:rsid w:val="00596443"/>
    <w:rsid w:val="00596523"/>
    <w:rsid w:val="00596C2E"/>
    <w:rsid w:val="005970DA"/>
    <w:rsid w:val="00597802"/>
    <w:rsid w:val="005979A3"/>
    <w:rsid w:val="005A0517"/>
    <w:rsid w:val="005A058A"/>
    <w:rsid w:val="005A078B"/>
    <w:rsid w:val="005A0939"/>
    <w:rsid w:val="005A0992"/>
    <w:rsid w:val="005A0D1F"/>
    <w:rsid w:val="005A0DD8"/>
    <w:rsid w:val="005A10AF"/>
    <w:rsid w:val="005A11AD"/>
    <w:rsid w:val="005A1547"/>
    <w:rsid w:val="005A18D9"/>
    <w:rsid w:val="005A27BA"/>
    <w:rsid w:val="005A3CFD"/>
    <w:rsid w:val="005A3E6C"/>
    <w:rsid w:val="005A406C"/>
    <w:rsid w:val="005A4383"/>
    <w:rsid w:val="005A50CE"/>
    <w:rsid w:val="005A5761"/>
    <w:rsid w:val="005A5E1B"/>
    <w:rsid w:val="005A5F24"/>
    <w:rsid w:val="005A6122"/>
    <w:rsid w:val="005A6608"/>
    <w:rsid w:val="005A671A"/>
    <w:rsid w:val="005A6E31"/>
    <w:rsid w:val="005A7610"/>
    <w:rsid w:val="005A7638"/>
    <w:rsid w:val="005A77E2"/>
    <w:rsid w:val="005B01C2"/>
    <w:rsid w:val="005B0281"/>
    <w:rsid w:val="005B10C1"/>
    <w:rsid w:val="005B14C5"/>
    <w:rsid w:val="005B2BC8"/>
    <w:rsid w:val="005B2D7E"/>
    <w:rsid w:val="005B313B"/>
    <w:rsid w:val="005B3C54"/>
    <w:rsid w:val="005B3EEB"/>
    <w:rsid w:val="005B54A7"/>
    <w:rsid w:val="005B5BC3"/>
    <w:rsid w:val="005B5C1C"/>
    <w:rsid w:val="005B6503"/>
    <w:rsid w:val="005B65EA"/>
    <w:rsid w:val="005B6658"/>
    <w:rsid w:val="005B6797"/>
    <w:rsid w:val="005B7530"/>
    <w:rsid w:val="005B7C15"/>
    <w:rsid w:val="005C0372"/>
    <w:rsid w:val="005C086B"/>
    <w:rsid w:val="005C1060"/>
    <w:rsid w:val="005C1188"/>
    <w:rsid w:val="005C1397"/>
    <w:rsid w:val="005C15AC"/>
    <w:rsid w:val="005C25DC"/>
    <w:rsid w:val="005C2AF6"/>
    <w:rsid w:val="005C3AAB"/>
    <w:rsid w:val="005C40D8"/>
    <w:rsid w:val="005C4244"/>
    <w:rsid w:val="005C498E"/>
    <w:rsid w:val="005C4DAF"/>
    <w:rsid w:val="005C4E5F"/>
    <w:rsid w:val="005C4E7F"/>
    <w:rsid w:val="005C5654"/>
    <w:rsid w:val="005C5F0F"/>
    <w:rsid w:val="005C6812"/>
    <w:rsid w:val="005C6CE2"/>
    <w:rsid w:val="005C7213"/>
    <w:rsid w:val="005C7499"/>
    <w:rsid w:val="005C7B5C"/>
    <w:rsid w:val="005D177B"/>
    <w:rsid w:val="005D2335"/>
    <w:rsid w:val="005D282D"/>
    <w:rsid w:val="005D3157"/>
    <w:rsid w:val="005D335F"/>
    <w:rsid w:val="005D5AFF"/>
    <w:rsid w:val="005D5BB2"/>
    <w:rsid w:val="005D5BC0"/>
    <w:rsid w:val="005D5E2C"/>
    <w:rsid w:val="005D62E3"/>
    <w:rsid w:val="005D6396"/>
    <w:rsid w:val="005D66DA"/>
    <w:rsid w:val="005D6E02"/>
    <w:rsid w:val="005D7A7C"/>
    <w:rsid w:val="005E06A3"/>
    <w:rsid w:val="005E0C9D"/>
    <w:rsid w:val="005E1BCD"/>
    <w:rsid w:val="005E3960"/>
    <w:rsid w:val="005E4204"/>
    <w:rsid w:val="005E49D0"/>
    <w:rsid w:val="005E53A6"/>
    <w:rsid w:val="005E60A8"/>
    <w:rsid w:val="005E6243"/>
    <w:rsid w:val="005E62A1"/>
    <w:rsid w:val="005E6EE0"/>
    <w:rsid w:val="005E71D0"/>
    <w:rsid w:val="005E7447"/>
    <w:rsid w:val="005E7AAE"/>
    <w:rsid w:val="005E7E6B"/>
    <w:rsid w:val="005F02E0"/>
    <w:rsid w:val="005F05E0"/>
    <w:rsid w:val="005F1303"/>
    <w:rsid w:val="005F2D09"/>
    <w:rsid w:val="005F3613"/>
    <w:rsid w:val="005F36F5"/>
    <w:rsid w:val="005F40BA"/>
    <w:rsid w:val="005F4361"/>
    <w:rsid w:val="005F51ED"/>
    <w:rsid w:val="005F5A13"/>
    <w:rsid w:val="005F5A65"/>
    <w:rsid w:val="005F5BEF"/>
    <w:rsid w:val="005F5DC7"/>
    <w:rsid w:val="005F5EC4"/>
    <w:rsid w:val="005F6B80"/>
    <w:rsid w:val="005F6D71"/>
    <w:rsid w:val="005F7B98"/>
    <w:rsid w:val="005F7F0A"/>
    <w:rsid w:val="006000E0"/>
    <w:rsid w:val="00600528"/>
    <w:rsid w:val="00600FEF"/>
    <w:rsid w:val="006017C2"/>
    <w:rsid w:val="00601916"/>
    <w:rsid w:val="00601DBC"/>
    <w:rsid w:val="0060206A"/>
    <w:rsid w:val="00602E26"/>
    <w:rsid w:val="0060328B"/>
    <w:rsid w:val="00603DC8"/>
    <w:rsid w:val="00604906"/>
    <w:rsid w:val="00604B77"/>
    <w:rsid w:val="0060508B"/>
    <w:rsid w:val="00605371"/>
    <w:rsid w:val="0060579B"/>
    <w:rsid w:val="00605DE8"/>
    <w:rsid w:val="00605DFF"/>
    <w:rsid w:val="00606168"/>
    <w:rsid w:val="006067CB"/>
    <w:rsid w:val="00606D6F"/>
    <w:rsid w:val="00606DC4"/>
    <w:rsid w:val="00607129"/>
    <w:rsid w:val="006074BC"/>
    <w:rsid w:val="00610646"/>
    <w:rsid w:val="00610B1E"/>
    <w:rsid w:val="006113F1"/>
    <w:rsid w:val="006115BD"/>
    <w:rsid w:val="00612714"/>
    <w:rsid w:val="0061298C"/>
    <w:rsid w:val="00612A6E"/>
    <w:rsid w:val="00612E52"/>
    <w:rsid w:val="00612F79"/>
    <w:rsid w:val="006136BF"/>
    <w:rsid w:val="00614DBD"/>
    <w:rsid w:val="006152D9"/>
    <w:rsid w:val="00615D1A"/>
    <w:rsid w:val="006169A3"/>
    <w:rsid w:val="00616A32"/>
    <w:rsid w:val="00617C9C"/>
    <w:rsid w:val="00617CB4"/>
    <w:rsid w:val="00617FF6"/>
    <w:rsid w:val="00620813"/>
    <w:rsid w:val="006208EC"/>
    <w:rsid w:val="006216B9"/>
    <w:rsid w:val="00622F8D"/>
    <w:rsid w:val="0062304C"/>
    <w:rsid w:val="006236BB"/>
    <w:rsid w:val="006237D7"/>
    <w:rsid w:val="0062386B"/>
    <w:rsid w:val="00623872"/>
    <w:rsid w:val="00623DC2"/>
    <w:rsid w:val="00624177"/>
    <w:rsid w:val="00624786"/>
    <w:rsid w:val="00624856"/>
    <w:rsid w:val="006250DE"/>
    <w:rsid w:val="006253FC"/>
    <w:rsid w:val="00625CE1"/>
    <w:rsid w:val="00625E43"/>
    <w:rsid w:val="00626380"/>
    <w:rsid w:val="00627867"/>
    <w:rsid w:val="00627D29"/>
    <w:rsid w:val="00627ED4"/>
    <w:rsid w:val="006304ED"/>
    <w:rsid w:val="00630BB9"/>
    <w:rsid w:val="00631A3A"/>
    <w:rsid w:val="00632457"/>
    <w:rsid w:val="00632E19"/>
    <w:rsid w:val="006330BF"/>
    <w:rsid w:val="00633BAF"/>
    <w:rsid w:val="0063471B"/>
    <w:rsid w:val="00634F39"/>
    <w:rsid w:val="00634F54"/>
    <w:rsid w:val="0063567E"/>
    <w:rsid w:val="006356D6"/>
    <w:rsid w:val="006358FC"/>
    <w:rsid w:val="00635DA4"/>
    <w:rsid w:val="0063681C"/>
    <w:rsid w:val="00636A6A"/>
    <w:rsid w:val="00637238"/>
    <w:rsid w:val="0063746E"/>
    <w:rsid w:val="006376FC"/>
    <w:rsid w:val="00637B8E"/>
    <w:rsid w:val="00637C0D"/>
    <w:rsid w:val="0064023A"/>
    <w:rsid w:val="00640CE9"/>
    <w:rsid w:val="00640E02"/>
    <w:rsid w:val="00641DD2"/>
    <w:rsid w:val="00642697"/>
    <w:rsid w:val="00642920"/>
    <w:rsid w:val="0064318B"/>
    <w:rsid w:val="006433A8"/>
    <w:rsid w:val="00643860"/>
    <w:rsid w:val="00643BB4"/>
    <w:rsid w:val="00643F66"/>
    <w:rsid w:val="006443DB"/>
    <w:rsid w:val="00644A1D"/>
    <w:rsid w:val="00644DC2"/>
    <w:rsid w:val="00644ECB"/>
    <w:rsid w:val="00644F05"/>
    <w:rsid w:val="00644F81"/>
    <w:rsid w:val="006457B4"/>
    <w:rsid w:val="00645F05"/>
    <w:rsid w:val="00646943"/>
    <w:rsid w:val="00647158"/>
    <w:rsid w:val="006476F0"/>
    <w:rsid w:val="00647C01"/>
    <w:rsid w:val="00647EB6"/>
    <w:rsid w:val="00647FA3"/>
    <w:rsid w:val="00650F0C"/>
    <w:rsid w:val="00651BC0"/>
    <w:rsid w:val="00651DE7"/>
    <w:rsid w:val="00652315"/>
    <w:rsid w:val="00652399"/>
    <w:rsid w:val="006529D8"/>
    <w:rsid w:val="00652FB4"/>
    <w:rsid w:val="00653560"/>
    <w:rsid w:val="006535AE"/>
    <w:rsid w:val="00653B4F"/>
    <w:rsid w:val="00653EF2"/>
    <w:rsid w:val="00653F5D"/>
    <w:rsid w:val="0065435A"/>
    <w:rsid w:val="0065469C"/>
    <w:rsid w:val="00654925"/>
    <w:rsid w:val="00654C93"/>
    <w:rsid w:val="0065545A"/>
    <w:rsid w:val="006557AD"/>
    <w:rsid w:val="00655C30"/>
    <w:rsid w:val="00655C57"/>
    <w:rsid w:val="00655F51"/>
    <w:rsid w:val="0065629E"/>
    <w:rsid w:val="006569E0"/>
    <w:rsid w:val="006572A3"/>
    <w:rsid w:val="006579D8"/>
    <w:rsid w:val="00657D78"/>
    <w:rsid w:val="00657E1E"/>
    <w:rsid w:val="00660245"/>
    <w:rsid w:val="00660FE7"/>
    <w:rsid w:val="006612A4"/>
    <w:rsid w:val="006619B6"/>
    <w:rsid w:val="00661C8F"/>
    <w:rsid w:val="00661D30"/>
    <w:rsid w:val="00661D67"/>
    <w:rsid w:val="0066206F"/>
    <w:rsid w:val="0066219A"/>
    <w:rsid w:val="0066253A"/>
    <w:rsid w:val="0066278E"/>
    <w:rsid w:val="006628B2"/>
    <w:rsid w:val="00662D17"/>
    <w:rsid w:val="00662F23"/>
    <w:rsid w:val="00662F9B"/>
    <w:rsid w:val="00663914"/>
    <w:rsid w:val="006647A5"/>
    <w:rsid w:val="00664B93"/>
    <w:rsid w:val="00664E46"/>
    <w:rsid w:val="00665047"/>
    <w:rsid w:val="00665B1D"/>
    <w:rsid w:val="00665BC4"/>
    <w:rsid w:val="00666439"/>
    <w:rsid w:val="006666F2"/>
    <w:rsid w:val="00666BDE"/>
    <w:rsid w:val="00666C79"/>
    <w:rsid w:val="00666CD9"/>
    <w:rsid w:val="00667A4F"/>
    <w:rsid w:val="00667D7B"/>
    <w:rsid w:val="0067139F"/>
    <w:rsid w:val="006716B4"/>
    <w:rsid w:val="006718F4"/>
    <w:rsid w:val="00671939"/>
    <w:rsid w:val="00672C56"/>
    <w:rsid w:val="00673532"/>
    <w:rsid w:val="00673BCE"/>
    <w:rsid w:val="00673DDC"/>
    <w:rsid w:val="006742EB"/>
    <w:rsid w:val="00675417"/>
    <w:rsid w:val="00675D8F"/>
    <w:rsid w:val="00676817"/>
    <w:rsid w:val="00676BF3"/>
    <w:rsid w:val="00677186"/>
    <w:rsid w:val="006771CE"/>
    <w:rsid w:val="00677461"/>
    <w:rsid w:val="00677917"/>
    <w:rsid w:val="0068011D"/>
    <w:rsid w:val="00680283"/>
    <w:rsid w:val="006807CD"/>
    <w:rsid w:val="00680A9F"/>
    <w:rsid w:val="00682371"/>
    <w:rsid w:val="00682508"/>
    <w:rsid w:val="00682B28"/>
    <w:rsid w:val="00682D74"/>
    <w:rsid w:val="00683050"/>
    <w:rsid w:val="00683594"/>
    <w:rsid w:val="0068450B"/>
    <w:rsid w:val="0068474E"/>
    <w:rsid w:val="006848B8"/>
    <w:rsid w:val="00685B44"/>
    <w:rsid w:val="00686A27"/>
    <w:rsid w:val="00686ACC"/>
    <w:rsid w:val="00686BC5"/>
    <w:rsid w:val="00686C27"/>
    <w:rsid w:val="006876D6"/>
    <w:rsid w:val="00690B4B"/>
    <w:rsid w:val="006921F3"/>
    <w:rsid w:val="00692C07"/>
    <w:rsid w:val="00692D92"/>
    <w:rsid w:val="006933CC"/>
    <w:rsid w:val="00693485"/>
    <w:rsid w:val="00694515"/>
    <w:rsid w:val="0069452B"/>
    <w:rsid w:val="00694AFA"/>
    <w:rsid w:val="0069510D"/>
    <w:rsid w:val="00695D4E"/>
    <w:rsid w:val="00695D7A"/>
    <w:rsid w:val="00696055"/>
    <w:rsid w:val="006966D1"/>
    <w:rsid w:val="00697762"/>
    <w:rsid w:val="006978CB"/>
    <w:rsid w:val="006A025E"/>
    <w:rsid w:val="006A0C6D"/>
    <w:rsid w:val="006A1D7C"/>
    <w:rsid w:val="006A1EA3"/>
    <w:rsid w:val="006A1F48"/>
    <w:rsid w:val="006A2123"/>
    <w:rsid w:val="006A2F1F"/>
    <w:rsid w:val="006A3228"/>
    <w:rsid w:val="006A3FB4"/>
    <w:rsid w:val="006A3FD3"/>
    <w:rsid w:val="006A43CE"/>
    <w:rsid w:val="006A4879"/>
    <w:rsid w:val="006A56FE"/>
    <w:rsid w:val="006A57A8"/>
    <w:rsid w:val="006A5DC3"/>
    <w:rsid w:val="006A638C"/>
    <w:rsid w:val="006A6840"/>
    <w:rsid w:val="006A7115"/>
    <w:rsid w:val="006A752A"/>
    <w:rsid w:val="006A75D0"/>
    <w:rsid w:val="006A785A"/>
    <w:rsid w:val="006B00EB"/>
    <w:rsid w:val="006B0551"/>
    <w:rsid w:val="006B127B"/>
    <w:rsid w:val="006B1DBA"/>
    <w:rsid w:val="006B1ED3"/>
    <w:rsid w:val="006B28F0"/>
    <w:rsid w:val="006B2E92"/>
    <w:rsid w:val="006B332B"/>
    <w:rsid w:val="006B35C4"/>
    <w:rsid w:val="006B3FDF"/>
    <w:rsid w:val="006B5107"/>
    <w:rsid w:val="006B60FA"/>
    <w:rsid w:val="006B6751"/>
    <w:rsid w:val="006B6D70"/>
    <w:rsid w:val="006B729E"/>
    <w:rsid w:val="006B7D96"/>
    <w:rsid w:val="006C140C"/>
    <w:rsid w:val="006C15D4"/>
    <w:rsid w:val="006C162B"/>
    <w:rsid w:val="006C1B8B"/>
    <w:rsid w:val="006C1EA9"/>
    <w:rsid w:val="006C24C2"/>
    <w:rsid w:val="006C2C1A"/>
    <w:rsid w:val="006C2C4B"/>
    <w:rsid w:val="006C2F26"/>
    <w:rsid w:val="006C36A2"/>
    <w:rsid w:val="006C3BA5"/>
    <w:rsid w:val="006C3F23"/>
    <w:rsid w:val="006C44D7"/>
    <w:rsid w:val="006C4E33"/>
    <w:rsid w:val="006C4F9B"/>
    <w:rsid w:val="006C50F2"/>
    <w:rsid w:val="006C5A7F"/>
    <w:rsid w:val="006C5B88"/>
    <w:rsid w:val="006C5C24"/>
    <w:rsid w:val="006C5C2E"/>
    <w:rsid w:val="006C5E3D"/>
    <w:rsid w:val="006C67F5"/>
    <w:rsid w:val="006C6E5E"/>
    <w:rsid w:val="006C6F44"/>
    <w:rsid w:val="006C73F7"/>
    <w:rsid w:val="006C7B45"/>
    <w:rsid w:val="006C7B67"/>
    <w:rsid w:val="006D10B8"/>
    <w:rsid w:val="006D20B1"/>
    <w:rsid w:val="006D20CE"/>
    <w:rsid w:val="006D2D6A"/>
    <w:rsid w:val="006D2DF7"/>
    <w:rsid w:val="006D3141"/>
    <w:rsid w:val="006D4687"/>
    <w:rsid w:val="006D493B"/>
    <w:rsid w:val="006D52F5"/>
    <w:rsid w:val="006D53D6"/>
    <w:rsid w:val="006D557E"/>
    <w:rsid w:val="006D5626"/>
    <w:rsid w:val="006D57B9"/>
    <w:rsid w:val="006D58B8"/>
    <w:rsid w:val="006E13CF"/>
    <w:rsid w:val="006E1CE1"/>
    <w:rsid w:val="006E1F2B"/>
    <w:rsid w:val="006E258A"/>
    <w:rsid w:val="006E292E"/>
    <w:rsid w:val="006E34E9"/>
    <w:rsid w:val="006E41BF"/>
    <w:rsid w:val="006E50DB"/>
    <w:rsid w:val="006E6BAB"/>
    <w:rsid w:val="006E70CF"/>
    <w:rsid w:val="006E74D3"/>
    <w:rsid w:val="006F02AB"/>
    <w:rsid w:val="006F05B7"/>
    <w:rsid w:val="006F19A0"/>
    <w:rsid w:val="006F1D42"/>
    <w:rsid w:val="006F1E9E"/>
    <w:rsid w:val="006F1ECE"/>
    <w:rsid w:val="006F25AB"/>
    <w:rsid w:val="006F2946"/>
    <w:rsid w:val="006F3701"/>
    <w:rsid w:val="006F39E4"/>
    <w:rsid w:val="006F3C3C"/>
    <w:rsid w:val="006F3DA7"/>
    <w:rsid w:val="006F4428"/>
    <w:rsid w:val="006F536F"/>
    <w:rsid w:val="006F5F65"/>
    <w:rsid w:val="006F6161"/>
    <w:rsid w:val="00700484"/>
    <w:rsid w:val="007008D3"/>
    <w:rsid w:val="00700A7C"/>
    <w:rsid w:val="00701FFB"/>
    <w:rsid w:val="007023DB"/>
    <w:rsid w:val="00702764"/>
    <w:rsid w:val="007027FE"/>
    <w:rsid w:val="00702D7E"/>
    <w:rsid w:val="00702D82"/>
    <w:rsid w:val="00702E39"/>
    <w:rsid w:val="00702E3F"/>
    <w:rsid w:val="007034DC"/>
    <w:rsid w:val="007035ED"/>
    <w:rsid w:val="00703A25"/>
    <w:rsid w:val="007041A9"/>
    <w:rsid w:val="0070469A"/>
    <w:rsid w:val="007049D9"/>
    <w:rsid w:val="00706101"/>
    <w:rsid w:val="007063A4"/>
    <w:rsid w:val="00706553"/>
    <w:rsid w:val="0070655D"/>
    <w:rsid w:val="00706C53"/>
    <w:rsid w:val="0070743A"/>
    <w:rsid w:val="00707664"/>
    <w:rsid w:val="00707AB4"/>
    <w:rsid w:val="0071175D"/>
    <w:rsid w:val="00711DC4"/>
    <w:rsid w:val="0071223A"/>
    <w:rsid w:val="007126BD"/>
    <w:rsid w:val="00712712"/>
    <w:rsid w:val="00712914"/>
    <w:rsid w:val="00712A24"/>
    <w:rsid w:val="00712F8B"/>
    <w:rsid w:val="00713417"/>
    <w:rsid w:val="007135ED"/>
    <w:rsid w:val="0071388F"/>
    <w:rsid w:val="007142DC"/>
    <w:rsid w:val="00715352"/>
    <w:rsid w:val="007156E1"/>
    <w:rsid w:val="0071583E"/>
    <w:rsid w:val="007176B2"/>
    <w:rsid w:val="00717E20"/>
    <w:rsid w:val="007207F1"/>
    <w:rsid w:val="00721224"/>
    <w:rsid w:val="0072162D"/>
    <w:rsid w:val="00721668"/>
    <w:rsid w:val="0072278C"/>
    <w:rsid w:val="00722AB1"/>
    <w:rsid w:val="00722F42"/>
    <w:rsid w:val="00723315"/>
    <w:rsid w:val="00723471"/>
    <w:rsid w:val="007235D8"/>
    <w:rsid w:val="00723DBB"/>
    <w:rsid w:val="00723F1E"/>
    <w:rsid w:val="0072403C"/>
    <w:rsid w:val="007249DC"/>
    <w:rsid w:val="00724F43"/>
    <w:rsid w:val="007252EA"/>
    <w:rsid w:val="007253AB"/>
    <w:rsid w:val="007254DE"/>
    <w:rsid w:val="007260BB"/>
    <w:rsid w:val="00726119"/>
    <w:rsid w:val="0072718F"/>
    <w:rsid w:val="0072729B"/>
    <w:rsid w:val="007275F5"/>
    <w:rsid w:val="00730BB2"/>
    <w:rsid w:val="00730F84"/>
    <w:rsid w:val="007314E8"/>
    <w:rsid w:val="00731622"/>
    <w:rsid w:val="0073199D"/>
    <w:rsid w:val="00731E4B"/>
    <w:rsid w:val="007320F4"/>
    <w:rsid w:val="00732894"/>
    <w:rsid w:val="0073344A"/>
    <w:rsid w:val="00733959"/>
    <w:rsid w:val="00733C93"/>
    <w:rsid w:val="00734459"/>
    <w:rsid w:val="00734B9D"/>
    <w:rsid w:val="00734D22"/>
    <w:rsid w:val="00735088"/>
    <w:rsid w:val="00735750"/>
    <w:rsid w:val="0073613D"/>
    <w:rsid w:val="00736A9E"/>
    <w:rsid w:val="00736F9F"/>
    <w:rsid w:val="00737A54"/>
    <w:rsid w:val="00737D8B"/>
    <w:rsid w:val="00737FE4"/>
    <w:rsid w:val="007401C6"/>
    <w:rsid w:val="0074037A"/>
    <w:rsid w:val="007411DE"/>
    <w:rsid w:val="00741640"/>
    <w:rsid w:val="00741934"/>
    <w:rsid w:val="00742320"/>
    <w:rsid w:val="0074241C"/>
    <w:rsid w:val="00742E5E"/>
    <w:rsid w:val="00743314"/>
    <w:rsid w:val="0074349B"/>
    <w:rsid w:val="0074383B"/>
    <w:rsid w:val="00743945"/>
    <w:rsid w:val="00743F95"/>
    <w:rsid w:val="007442EA"/>
    <w:rsid w:val="00744B4F"/>
    <w:rsid w:val="00745019"/>
    <w:rsid w:val="00745056"/>
    <w:rsid w:val="00745605"/>
    <w:rsid w:val="0074653C"/>
    <w:rsid w:val="00746C12"/>
    <w:rsid w:val="0074777F"/>
    <w:rsid w:val="00747ABB"/>
    <w:rsid w:val="00747F78"/>
    <w:rsid w:val="007506FA"/>
    <w:rsid w:val="00750B15"/>
    <w:rsid w:val="00751107"/>
    <w:rsid w:val="0075119C"/>
    <w:rsid w:val="00752B23"/>
    <w:rsid w:val="00752D67"/>
    <w:rsid w:val="00753348"/>
    <w:rsid w:val="00753C4C"/>
    <w:rsid w:val="00754AAB"/>
    <w:rsid w:val="00754ABE"/>
    <w:rsid w:val="00754C8D"/>
    <w:rsid w:val="0075575D"/>
    <w:rsid w:val="00755E91"/>
    <w:rsid w:val="00756433"/>
    <w:rsid w:val="00756566"/>
    <w:rsid w:val="00756F1A"/>
    <w:rsid w:val="00757166"/>
    <w:rsid w:val="00757653"/>
    <w:rsid w:val="00757974"/>
    <w:rsid w:val="00760CBB"/>
    <w:rsid w:val="00760F8B"/>
    <w:rsid w:val="007614C6"/>
    <w:rsid w:val="0076174F"/>
    <w:rsid w:val="007617E4"/>
    <w:rsid w:val="007619F0"/>
    <w:rsid w:val="007620CD"/>
    <w:rsid w:val="007637AF"/>
    <w:rsid w:val="00763D54"/>
    <w:rsid w:val="00763E97"/>
    <w:rsid w:val="0076403F"/>
    <w:rsid w:val="00764E02"/>
    <w:rsid w:val="007658F4"/>
    <w:rsid w:val="0076734E"/>
    <w:rsid w:val="00767A5E"/>
    <w:rsid w:val="007703F8"/>
    <w:rsid w:val="007713C7"/>
    <w:rsid w:val="00771B09"/>
    <w:rsid w:val="00771B81"/>
    <w:rsid w:val="00772432"/>
    <w:rsid w:val="0077268E"/>
    <w:rsid w:val="00772B58"/>
    <w:rsid w:val="007730BD"/>
    <w:rsid w:val="00773419"/>
    <w:rsid w:val="007743DB"/>
    <w:rsid w:val="007749F9"/>
    <w:rsid w:val="00774B12"/>
    <w:rsid w:val="00775119"/>
    <w:rsid w:val="0077527C"/>
    <w:rsid w:val="00775AC9"/>
    <w:rsid w:val="00775B4B"/>
    <w:rsid w:val="00775D25"/>
    <w:rsid w:val="0077625B"/>
    <w:rsid w:val="007762C4"/>
    <w:rsid w:val="0077658A"/>
    <w:rsid w:val="007768E9"/>
    <w:rsid w:val="00776992"/>
    <w:rsid w:val="00777B1D"/>
    <w:rsid w:val="00777E0C"/>
    <w:rsid w:val="007800A5"/>
    <w:rsid w:val="00780382"/>
    <w:rsid w:val="007804AA"/>
    <w:rsid w:val="007807BF"/>
    <w:rsid w:val="00780C21"/>
    <w:rsid w:val="00781C4E"/>
    <w:rsid w:val="0078221B"/>
    <w:rsid w:val="00782296"/>
    <w:rsid w:val="007823FE"/>
    <w:rsid w:val="0078274D"/>
    <w:rsid w:val="007827C2"/>
    <w:rsid w:val="00782932"/>
    <w:rsid w:val="00782A57"/>
    <w:rsid w:val="00783BB4"/>
    <w:rsid w:val="0078422E"/>
    <w:rsid w:val="007848AD"/>
    <w:rsid w:val="007848F4"/>
    <w:rsid w:val="00784F84"/>
    <w:rsid w:val="0078511B"/>
    <w:rsid w:val="00785587"/>
    <w:rsid w:val="007856C6"/>
    <w:rsid w:val="00785852"/>
    <w:rsid w:val="00785D4A"/>
    <w:rsid w:val="00785E90"/>
    <w:rsid w:val="0078638F"/>
    <w:rsid w:val="00786445"/>
    <w:rsid w:val="0078652F"/>
    <w:rsid w:val="0078699B"/>
    <w:rsid w:val="00786E4A"/>
    <w:rsid w:val="00787459"/>
    <w:rsid w:val="00787686"/>
    <w:rsid w:val="007876A1"/>
    <w:rsid w:val="00787F56"/>
    <w:rsid w:val="00790706"/>
    <w:rsid w:val="007908F9"/>
    <w:rsid w:val="00790B94"/>
    <w:rsid w:val="00790FCD"/>
    <w:rsid w:val="0079191D"/>
    <w:rsid w:val="00791968"/>
    <w:rsid w:val="00791A44"/>
    <w:rsid w:val="00791BC7"/>
    <w:rsid w:val="00792B4A"/>
    <w:rsid w:val="00792DBE"/>
    <w:rsid w:val="00792F10"/>
    <w:rsid w:val="00793384"/>
    <w:rsid w:val="007936F9"/>
    <w:rsid w:val="00793E97"/>
    <w:rsid w:val="00793EC0"/>
    <w:rsid w:val="00794115"/>
    <w:rsid w:val="0079416B"/>
    <w:rsid w:val="0079417B"/>
    <w:rsid w:val="00794186"/>
    <w:rsid w:val="0079468C"/>
    <w:rsid w:val="0079493A"/>
    <w:rsid w:val="00794C94"/>
    <w:rsid w:val="00794CE8"/>
    <w:rsid w:val="00795373"/>
    <w:rsid w:val="00796343"/>
    <w:rsid w:val="00796655"/>
    <w:rsid w:val="00796C3D"/>
    <w:rsid w:val="007A095C"/>
    <w:rsid w:val="007A1182"/>
    <w:rsid w:val="007A1A2A"/>
    <w:rsid w:val="007A1E64"/>
    <w:rsid w:val="007A26C7"/>
    <w:rsid w:val="007A316C"/>
    <w:rsid w:val="007A3CB5"/>
    <w:rsid w:val="007A3D51"/>
    <w:rsid w:val="007A3F44"/>
    <w:rsid w:val="007A42FA"/>
    <w:rsid w:val="007A46A5"/>
    <w:rsid w:val="007A4805"/>
    <w:rsid w:val="007A49B7"/>
    <w:rsid w:val="007A4BC1"/>
    <w:rsid w:val="007A62EB"/>
    <w:rsid w:val="007A6314"/>
    <w:rsid w:val="007A65DC"/>
    <w:rsid w:val="007A6E69"/>
    <w:rsid w:val="007A7F22"/>
    <w:rsid w:val="007B087F"/>
    <w:rsid w:val="007B0D40"/>
    <w:rsid w:val="007B0E11"/>
    <w:rsid w:val="007B0EA5"/>
    <w:rsid w:val="007B18DD"/>
    <w:rsid w:val="007B1DCD"/>
    <w:rsid w:val="007B2110"/>
    <w:rsid w:val="007B224F"/>
    <w:rsid w:val="007B231B"/>
    <w:rsid w:val="007B23F7"/>
    <w:rsid w:val="007B2655"/>
    <w:rsid w:val="007B2E7F"/>
    <w:rsid w:val="007B367E"/>
    <w:rsid w:val="007B36F1"/>
    <w:rsid w:val="007B3753"/>
    <w:rsid w:val="007B3B54"/>
    <w:rsid w:val="007B44E3"/>
    <w:rsid w:val="007B48FA"/>
    <w:rsid w:val="007B54DF"/>
    <w:rsid w:val="007B58FB"/>
    <w:rsid w:val="007B5C90"/>
    <w:rsid w:val="007B66D3"/>
    <w:rsid w:val="007B7500"/>
    <w:rsid w:val="007B752C"/>
    <w:rsid w:val="007B7584"/>
    <w:rsid w:val="007B7B27"/>
    <w:rsid w:val="007B7E76"/>
    <w:rsid w:val="007C0579"/>
    <w:rsid w:val="007C0868"/>
    <w:rsid w:val="007C1B4A"/>
    <w:rsid w:val="007C1F14"/>
    <w:rsid w:val="007C2CEF"/>
    <w:rsid w:val="007C2E41"/>
    <w:rsid w:val="007C3C7F"/>
    <w:rsid w:val="007C42DF"/>
    <w:rsid w:val="007C435E"/>
    <w:rsid w:val="007C4AE6"/>
    <w:rsid w:val="007C538E"/>
    <w:rsid w:val="007C54D0"/>
    <w:rsid w:val="007C5910"/>
    <w:rsid w:val="007C6297"/>
    <w:rsid w:val="007C6692"/>
    <w:rsid w:val="007C6BE2"/>
    <w:rsid w:val="007C7054"/>
    <w:rsid w:val="007C76D3"/>
    <w:rsid w:val="007D05BA"/>
    <w:rsid w:val="007D0645"/>
    <w:rsid w:val="007D0AD3"/>
    <w:rsid w:val="007D0BA1"/>
    <w:rsid w:val="007D0F05"/>
    <w:rsid w:val="007D1385"/>
    <w:rsid w:val="007D1B5F"/>
    <w:rsid w:val="007D1D00"/>
    <w:rsid w:val="007D2169"/>
    <w:rsid w:val="007D22E9"/>
    <w:rsid w:val="007D304B"/>
    <w:rsid w:val="007D33CC"/>
    <w:rsid w:val="007D38A2"/>
    <w:rsid w:val="007D3DDF"/>
    <w:rsid w:val="007D3E19"/>
    <w:rsid w:val="007D3FC2"/>
    <w:rsid w:val="007D4EBD"/>
    <w:rsid w:val="007D58D8"/>
    <w:rsid w:val="007D7775"/>
    <w:rsid w:val="007E0DF6"/>
    <w:rsid w:val="007E1E58"/>
    <w:rsid w:val="007E2578"/>
    <w:rsid w:val="007E278F"/>
    <w:rsid w:val="007E4560"/>
    <w:rsid w:val="007E467A"/>
    <w:rsid w:val="007E54C7"/>
    <w:rsid w:val="007E5C5A"/>
    <w:rsid w:val="007E5FCC"/>
    <w:rsid w:val="007E617A"/>
    <w:rsid w:val="007E6E3F"/>
    <w:rsid w:val="007E7884"/>
    <w:rsid w:val="007E7976"/>
    <w:rsid w:val="007E7ECE"/>
    <w:rsid w:val="007F130B"/>
    <w:rsid w:val="007F1890"/>
    <w:rsid w:val="007F2281"/>
    <w:rsid w:val="007F22C9"/>
    <w:rsid w:val="007F25FD"/>
    <w:rsid w:val="007F30F4"/>
    <w:rsid w:val="007F3871"/>
    <w:rsid w:val="007F39B4"/>
    <w:rsid w:val="007F3F29"/>
    <w:rsid w:val="007F40D8"/>
    <w:rsid w:val="007F44AE"/>
    <w:rsid w:val="007F4567"/>
    <w:rsid w:val="007F4A2D"/>
    <w:rsid w:val="007F4B46"/>
    <w:rsid w:val="007F4F9F"/>
    <w:rsid w:val="007F5306"/>
    <w:rsid w:val="007F54E5"/>
    <w:rsid w:val="007F5784"/>
    <w:rsid w:val="007F6861"/>
    <w:rsid w:val="007F6912"/>
    <w:rsid w:val="007F6C82"/>
    <w:rsid w:val="007F6E0E"/>
    <w:rsid w:val="007F6E5B"/>
    <w:rsid w:val="007F77E4"/>
    <w:rsid w:val="007F79A7"/>
    <w:rsid w:val="007F7B0D"/>
    <w:rsid w:val="007F7B79"/>
    <w:rsid w:val="007F7F90"/>
    <w:rsid w:val="00800AAF"/>
    <w:rsid w:val="00800C14"/>
    <w:rsid w:val="00800D3E"/>
    <w:rsid w:val="00800E59"/>
    <w:rsid w:val="008027CF"/>
    <w:rsid w:val="00803059"/>
    <w:rsid w:val="0080349B"/>
    <w:rsid w:val="00803A09"/>
    <w:rsid w:val="00803F70"/>
    <w:rsid w:val="0080402C"/>
    <w:rsid w:val="00804250"/>
    <w:rsid w:val="00804F49"/>
    <w:rsid w:val="00805375"/>
    <w:rsid w:val="00805DF0"/>
    <w:rsid w:val="00806FFB"/>
    <w:rsid w:val="008075EE"/>
    <w:rsid w:val="0080774C"/>
    <w:rsid w:val="0080792E"/>
    <w:rsid w:val="0081014A"/>
    <w:rsid w:val="008101E7"/>
    <w:rsid w:val="00810295"/>
    <w:rsid w:val="0081167D"/>
    <w:rsid w:val="00811B97"/>
    <w:rsid w:val="00812337"/>
    <w:rsid w:val="0081271E"/>
    <w:rsid w:val="00812A23"/>
    <w:rsid w:val="0081338E"/>
    <w:rsid w:val="00813577"/>
    <w:rsid w:val="008137EA"/>
    <w:rsid w:val="00813E26"/>
    <w:rsid w:val="008143EE"/>
    <w:rsid w:val="00814B19"/>
    <w:rsid w:val="00814DFF"/>
    <w:rsid w:val="00815034"/>
    <w:rsid w:val="0081663D"/>
    <w:rsid w:val="00816706"/>
    <w:rsid w:val="0081690D"/>
    <w:rsid w:val="00816A00"/>
    <w:rsid w:val="00816A58"/>
    <w:rsid w:val="00816CAC"/>
    <w:rsid w:val="0081720E"/>
    <w:rsid w:val="00817476"/>
    <w:rsid w:val="00817E5B"/>
    <w:rsid w:val="00817E67"/>
    <w:rsid w:val="00820072"/>
    <w:rsid w:val="008204A5"/>
    <w:rsid w:val="00820559"/>
    <w:rsid w:val="00820C78"/>
    <w:rsid w:val="00820D7C"/>
    <w:rsid w:val="00820DD9"/>
    <w:rsid w:val="0082176D"/>
    <w:rsid w:val="00821796"/>
    <w:rsid w:val="00821B7E"/>
    <w:rsid w:val="008220AB"/>
    <w:rsid w:val="008221C0"/>
    <w:rsid w:val="0082221D"/>
    <w:rsid w:val="00822866"/>
    <w:rsid w:val="00823348"/>
    <w:rsid w:val="0082357B"/>
    <w:rsid w:val="008239A5"/>
    <w:rsid w:val="00823AAB"/>
    <w:rsid w:val="00823E25"/>
    <w:rsid w:val="00823E52"/>
    <w:rsid w:val="0082436D"/>
    <w:rsid w:val="008251F4"/>
    <w:rsid w:val="00825645"/>
    <w:rsid w:val="00825F34"/>
    <w:rsid w:val="00825FA6"/>
    <w:rsid w:val="008261D9"/>
    <w:rsid w:val="00826DAC"/>
    <w:rsid w:val="00826EBD"/>
    <w:rsid w:val="008272B6"/>
    <w:rsid w:val="0082744D"/>
    <w:rsid w:val="008277C5"/>
    <w:rsid w:val="00827B73"/>
    <w:rsid w:val="0083029C"/>
    <w:rsid w:val="00830C44"/>
    <w:rsid w:val="00831B41"/>
    <w:rsid w:val="00831B45"/>
    <w:rsid w:val="00831DEF"/>
    <w:rsid w:val="0083211C"/>
    <w:rsid w:val="00832FFF"/>
    <w:rsid w:val="00833E14"/>
    <w:rsid w:val="008346AA"/>
    <w:rsid w:val="00834A86"/>
    <w:rsid w:val="00835453"/>
    <w:rsid w:val="008356DB"/>
    <w:rsid w:val="008365DA"/>
    <w:rsid w:val="008367B0"/>
    <w:rsid w:val="00836E86"/>
    <w:rsid w:val="0083747C"/>
    <w:rsid w:val="00837571"/>
    <w:rsid w:val="00840BBC"/>
    <w:rsid w:val="00840D03"/>
    <w:rsid w:val="008412D6"/>
    <w:rsid w:val="00841530"/>
    <w:rsid w:val="0084178F"/>
    <w:rsid w:val="0084182C"/>
    <w:rsid w:val="008422A3"/>
    <w:rsid w:val="008429EA"/>
    <w:rsid w:val="0084346E"/>
    <w:rsid w:val="00843EB5"/>
    <w:rsid w:val="00844C0F"/>
    <w:rsid w:val="0084502D"/>
    <w:rsid w:val="00845998"/>
    <w:rsid w:val="00845D59"/>
    <w:rsid w:val="0084614E"/>
    <w:rsid w:val="008476DB"/>
    <w:rsid w:val="008477A5"/>
    <w:rsid w:val="00850343"/>
    <w:rsid w:val="008508CC"/>
    <w:rsid w:val="00850B0C"/>
    <w:rsid w:val="00850D7A"/>
    <w:rsid w:val="00851DC1"/>
    <w:rsid w:val="008522CF"/>
    <w:rsid w:val="00852A0C"/>
    <w:rsid w:val="00852DD4"/>
    <w:rsid w:val="00853049"/>
    <w:rsid w:val="00853212"/>
    <w:rsid w:val="0085360F"/>
    <w:rsid w:val="00853B1E"/>
    <w:rsid w:val="00853CE3"/>
    <w:rsid w:val="00853D54"/>
    <w:rsid w:val="008546BD"/>
    <w:rsid w:val="00854AA5"/>
    <w:rsid w:val="00854B1F"/>
    <w:rsid w:val="00855562"/>
    <w:rsid w:val="008555FC"/>
    <w:rsid w:val="008559FB"/>
    <w:rsid w:val="008560F5"/>
    <w:rsid w:val="0085681E"/>
    <w:rsid w:val="008568DD"/>
    <w:rsid w:val="008569D7"/>
    <w:rsid w:val="00856E2E"/>
    <w:rsid w:val="008578B9"/>
    <w:rsid w:val="00857CAB"/>
    <w:rsid w:val="00857DCA"/>
    <w:rsid w:val="00857FEB"/>
    <w:rsid w:val="00860AF4"/>
    <w:rsid w:val="0086133E"/>
    <w:rsid w:val="008613B5"/>
    <w:rsid w:val="00862A25"/>
    <w:rsid w:val="00862ECD"/>
    <w:rsid w:val="008630E7"/>
    <w:rsid w:val="00863FEB"/>
    <w:rsid w:val="0086496F"/>
    <w:rsid w:val="008650A1"/>
    <w:rsid w:val="008653B8"/>
    <w:rsid w:val="00865F9B"/>
    <w:rsid w:val="008661C7"/>
    <w:rsid w:val="00866868"/>
    <w:rsid w:val="00866B9E"/>
    <w:rsid w:val="00866D3D"/>
    <w:rsid w:val="008674D9"/>
    <w:rsid w:val="00867B5A"/>
    <w:rsid w:val="00870043"/>
    <w:rsid w:val="00870295"/>
    <w:rsid w:val="008703D2"/>
    <w:rsid w:val="008707EF"/>
    <w:rsid w:val="00870B11"/>
    <w:rsid w:val="00871522"/>
    <w:rsid w:val="00871611"/>
    <w:rsid w:val="008716D7"/>
    <w:rsid w:val="00871B61"/>
    <w:rsid w:val="00872051"/>
    <w:rsid w:val="00872192"/>
    <w:rsid w:val="0087225E"/>
    <w:rsid w:val="00872397"/>
    <w:rsid w:val="00872565"/>
    <w:rsid w:val="00872911"/>
    <w:rsid w:val="00872BF0"/>
    <w:rsid w:val="00872FAF"/>
    <w:rsid w:val="00873112"/>
    <w:rsid w:val="008735E7"/>
    <w:rsid w:val="00873617"/>
    <w:rsid w:val="008738D4"/>
    <w:rsid w:val="00873F4B"/>
    <w:rsid w:val="008740AF"/>
    <w:rsid w:val="00874BFF"/>
    <w:rsid w:val="00874F7D"/>
    <w:rsid w:val="008758AA"/>
    <w:rsid w:val="00876FC0"/>
    <w:rsid w:val="00880155"/>
    <w:rsid w:val="008805EA"/>
    <w:rsid w:val="00880882"/>
    <w:rsid w:val="008808D4"/>
    <w:rsid w:val="00880A88"/>
    <w:rsid w:val="00880C3E"/>
    <w:rsid w:val="00880D38"/>
    <w:rsid w:val="0088137C"/>
    <w:rsid w:val="00882037"/>
    <w:rsid w:val="00882361"/>
    <w:rsid w:val="008825E9"/>
    <w:rsid w:val="00882755"/>
    <w:rsid w:val="00882768"/>
    <w:rsid w:val="00882CBA"/>
    <w:rsid w:val="008831E5"/>
    <w:rsid w:val="00883ACC"/>
    <w:rsid w:val="008846C8"/>
    <w:rsid w:val="00884A9F"/>
    <w:rsid w:val="00884BEB"/>
    <w:rsid w:val="00884D95"/>
    <w:rsid w:val="00885482"/>
    <w:rsid w:val="008867D8"/>
    <w:rsid w:val="00886D78"/>
    <w:rsid w:val="0088732C"/>
    <w:rsid w:val="00887474"/>
    <w:rsid w:val="0088798B"/>
    <w:rsid w:val="00887C17"/>
    <w:rsid w:val="00887F99"/>
    <w:rsid w:val="00890701"/>
    <w:rsid w:val="008907AF"/>
    <w:rsid w:val="00891692"/>
    <w:rsid w:val="00891A43"/>
    <w:rsid w:val="00891C72"/>
    <w:rsid w:val="00891F7C"/>
    <w:rsid w:val="00892CCD"/>
    <w:rsid w:val="008939B4"/>
    <w:rsid w:val="00895063"/>
    <w:rsid w:val="00895A21"/>
    <w:rsid w:val="008960C6"/>
    <w:rsid w:val="00896479"/>
    <w:rsid w:val="00896968"/>
    <w:rsid w:val="00896AD0"/>
    <w:rsid w:val="00896C6B"/>
    <w:rsid w:val="008970F1"/>
    <w:rsid w:val="0089730E"/>
    <w:rsid w:val="0089761A"/>
    <w:rsid w:val="008A0655"/>
    <w:rsid w:val="008A0F89"/>
    <w:rsid w:val="008A14D5"/>
    <w:rsid w:val="008A1EF6"/>
    <w:rsid w:val="008A1F79"/>
    <w:rsid w:val="008A1FD6"/>
    <w:rsid w:val="008A24CB"/>
    <w:rsid w:val="008A2560"/>
    <w:rsid w:val="008A2921"/>
    <w:rsid w:val="008A34BF"/>
    <w:rsid w:val="008A37FB"/>
    <w:rsid w:val="008A3A57"/>
    <w:rsid w:val="008A4044"/>
    <w:rsid w:val="008A4B27"/>
    <w:rsid w:val="008A4C8E"/>
    <w:rsid w:val="008A56A9"/>
    <w:rsid w:val="008A5B5D"/>
    <w:rsid w:val="008A67FF"/>
    <w:rsid w:val="008A70D4"/>
    <w:rsid w:val="008A7750"/>
    <w:rsid w:val="008A78A3"/>
    <w:rsid w:val="008A7C06"/>
    <w:rsid w:val="008B03AD"/>
    <w:rsid w:val="008B0D57"/>
    <w:rsid w:val="008B0DBE"/>
    <w:rsid w:val="008B0F3D"/>
    <w:rsid w:val="008B1280"/>
    <w:rsid w:val="008B34E3"/>
    <w:rsid w:val="008B3931"/>
    <w:rsid w:val="008B3F77"/>
    <w:rsid w:val="008B4576"/>
    <w:rsid w:val="008B4B19"/>
    <w:rsid w:val="008B4D1E"/>
    <w:rsid w:val="008B4D6E"/>
    <w:rsid w:val="008B52DF"/>
    <w:rsid w:val="008B5AA2"/>
    <w:rsid w:val="008B5B87"/>
    <w:rsid w:val="008B5F06"/>
    <w:rsid w:val="008B60DA"/>
    <w:rsid w:val="008B6AFE"/>
    <w:rsid w:val="008B6D15"/>
    <w:rsid w:val="008B6FF8"/>
    <w:rsid w:val="008B708D"/>
    <w:rsid w:val="008B72D4"/>
    <w:rsid w:val="008B74BC"/>
    <w:rsid w:val="008B7859"/>
    <w:rsid w:val="008C002D"/>
    <w:rsid w:val="008C0049"/>
    <w:rsid w:val="008C0829"/>
    <w:rsid w:val="008C1497"/>
    <w:rsid w:val="008C29CD"/>
    <w:rsid w:val="008C2CF0"/>
    <w:rsid w:val="008C3399"/>
    <w:rsid w:val="008C4035"/>
    <w:rsid w:val="008C4654"/>
    <w:rsid w:val="008C51E6"/>
    <w:rsid w:val="008C59CA"/>
    <w:rsid w:val="008C5D88"/>
    <w:rsid w:val="008C6F99"/>
    <w:rsid w:val="008C753F"/>
    <w:rsid w:val="008C799C"/>
    <w:rsid w:val="008C7BD0"/>
    <w:rsid w:val="008C7D9D"/>
    <w:rsid w:val="008C7DA0"/>
    <w:rsid w:val="008D0405"/>
    <w:rsid w:val="008D05FC"/>
    <w:rsid w:val="008D08CA"/>
    <w:rsid w:val="008D1156"/>
    <w:rsid w:val="008D11F0"/>
    <w:rsid w:val="008D1E5F"/>
    <w:rsid w:val="008D2188"/>
    <w:rsid w:val="008D25C6"/>
    <w:rsid w:val="008D27D1"/>
    <w:rsid w:val="008D2A92"/>
    <w:rsid w:val="008D31CC"/>
    <w:rsid w:val="008D333D"/>
    <w:rsid w:val="008D36D3"/>
    <w:rsid w:val="008D3BE3"/>
    <w:rsid w:val="008D4759"/>
    <w:rsid w:val="008D4973"/>
    <w:rsid w:val="008D4AB1"/>
    <w:rsid w:val="008D4F7B"/>
    <w:rsid w:val="008D4FCA"/>
    <w:rsid w:val="008D50ED"/>
    <w:rsid w:val="008D56A1"/>
    <w:rsid w:val="008D6868"/>
    <w:rsid w:val="008D68FB"/>
    <w:rsid w:val="008D6D66"/>
    <w:rsid w:val="008D726F"/>
    <w:rsid w:val="008D75D1"/>
    <w:rsid w:val="008D7871"/>
    <w:rsid w:val="008E0B36"/>
    <w:rsid w:val="008E182A"/>
    <w:rsid w:val="008E1E3A"/>
    <w:rsid w:val="008E20CA"/>
    <w:rsid w:val="008E220F"/>
    <w:rsid w:val="008E284F"/>
    <w:rsid w:val="008E2D36"/>
    <w:rsid w:val="008E34CA"/>
    <w:rsid w:val="008E3FDE"/>
    <w:rsid w:val="008E45FE"/>
    <w:rsid w:val="008E4CED"/>
    <w:rsid w:val="008E60E8"/>
    <w:rsid w:val="008E663B"/>
    <w:rsid w:val="008E6DB1"/>
    <w:rsid w:val="008E6E8B"/>
    <w:rsid w:val="008F11D6"/>
    <w:rsid w:val="008F12F1"/>
    <w:rsid w:val="008F1A80"/>
    <w:rsid w:val="008F4239"/>
    <w:rsid w:val="008F477E"/>
    <w:rsid w:val="008F4B58"/>
    <w:rsid w:val="008F4D09"/>
    <w:rsid w:val="008F5648"/>
    <w:rsid w:val="008F58A8"/>
    <w:rsid w:val="008F5B65"/>
    <w:rsid w:val="008F5E74"/>
    <w:rsid w:val="008F63D8"/>
    <w:rsid w:val="008F686E"/>
    <w:rsid w:val="0090044C"/>
    <w:rsid w:val="00901122"/>
    <w:rsid w:val="0090176A"/>
    <w:rsid w:val="009020A5"/>
    <w:rsid w:val="009035C4"/>
    <w:rsid w:val="0090425B"/>
    <w:rsid w:val="009052BA"/>
    <w:rsid w:val="00905A21"/>
    <w:rsid w:val="009067C5"/>
    <w:rsid w:val="009068C8"/>
    <w:rsid w:val="00906E7E"/>
    <w:rsid w:val="009077BF"/>
    <w:rsid w:val="009077EC"/>
    <w:rsid w:val="00907CB0"/>
    <w:rsid w:val="0091049A"/>
    <w:rsid w:val="009105E1"/>
    <w:rsid w:val="0091068A"/>
    <w:rsid w:val="00910AB2"/>
    <w:rsid w:val="00911053"/>
    <w:rsid w:val="0091176F"/>
    <w:rsid w:val="0091180A"/>
    <w:rsid w:val="00911E20"/>
    <w:rsid w:val="00911E99"/>
    <w:rsid w:val="0091242E"/>
    <w:rsid w:val="009135A5"/>
    <w:rsid w:val="0091371A"/>
    <w:rsid w:val="00913A6D"/>
    <w:rsid w:val="00913E21"/>
    <w:rsid w:val="009144F8"/>
    <w:rsid w:val="009149F4"/>
    <w:rsid w:val="00915112"/>
    <w:rsid w:val="009151F4"/>
    <w:rsid w:val="0091587A"/>
    <w:rsid w:val="009162F6"/>
    <w:rsid w:val="00916D30"/>
    <w:rsid w:val="00916EE8"/>
    <w:rsid w:val="00916F13"/>
    <w:rsid w:val="0091717B"/>
    <w:rsid w:val="00917212"/>
    <w:rsid w:val="00917820"/>
    <w:rsid w:val="00917B34"/>
    <w:rsid w:val="00917D20"/>
    <w:rsid w:val="009204A0"/>
    <w:rsid w:val="00921042"/>
    <w:rsid w:val="00921320"/>
    <w:rsid w:val="0092195A"/>
    <w:rsid w:val="009222BD"/>
    <w:rsid w:val="00922628"/>
    <w:rsid w:val="00922F1C"/>
    <w:rsid w:val="00923B30"/>
    <w:rsid w:val="009247E0"/>
    <w:rsid w:val="00924BED"/>
    <w:rsid w:val="00924DB4"/>
    <w:rsid w:val="00924E67"/>
    <w:rsid w:val="009254DF"/>
    <w:rsid w:val="0092563A"/>
    <w:rsid w:val="009256F1"/>
    <w:rsid w:val="009257F0"/>
    <w:rsid w:val="0092676A"/>
    <w:rsid w:val="00926A54"/>
    <w:rsid w:val="00926B83"/>
    <w:rsid w:val="00926CAE"/>
    <w:rsid w:val="00926E58"/>
    <w:rsid w:val="009270BC"/>
    <w:rsid w:val="00927681"/>
    <w:rsid w:val="009279F1"/>
    <w:rsid w:val="00927E91"/>
    <w:rsid w:val="00930187"/>
    <w:rsid w:val="009303A7"/>
    <w:rsid w:val="00930588"/>
    <w:rsid w:val="00932752"/>
    <w:rsid w:val="00932833"/>
    <w:rsid w:val="0093464D"/>
    <w:rsid w:val="00934D5A"/>
    <w:rsid w:val="00935178"/>
    <w:rsid w:val="00935663"/>
    <w:rsid w:val="009360AF"/>
    <w:rsid w:val="00936216"/>
    <w:rsid w:val="00936E6B"/>
    <w:rsid w:val="009370D3"/>
    <w:rsid w:val="009375ED"/>
    <w:rsid w:val="00937615"/>
    <w:rsid w:val="00940597"/>
    <w:rsid w:val="00940C11"/>
    <w:rsid w:val="00940E26"/>
    <w:rsid w:val="00941285"/>
    <w:rsid w:val="00941D9C"/>
    <w:rsid w:val="00942CE9"/>
    <w:rsid w:val="00942E17"/>
    <w:rsid w:val="009434E8"/>
    <w:rsid w:val="00943D84"/>
    <w:rsid w:val="00943DDA"/>
    <w:rsid w:val="00944AE6"/>
    <w:rsid w:val="00944D62"/>
    <w:rsid w:val="00945F4B"/>
    <w:rsid w:val="00946256"/>
    <w:rsid w:val="009466F4"/>
    <w:rsid w:val="00947AE4"/>
    <w:rsid w:val="00947E71"/>
    <w:rsid w:val="009506A9"/>
    <w:rsid w:val="00950721"/>
    <w:rsid w:val="009512C3"/>
    <w:rsid w:val="00951486"/>
    <w:rsid w:val="009514F3"/>
    <w:rsid w:val="0095184A"/>
    <w:rsid w:val="00951988"/>
    <w:rsid w:val="00952020"/>
    <w:rsid w:val="00952E82"/>
    <w:rsid w:val="00953B51"/>
    <w:rsid w:val="00953EEC"/>
    <w:rsid w:val="0095408B"/>
    <w:rsid w:val="009542FE"/>
    <w:rsid w:val="009546BF"/>
    <w:rsid w:val="00954B66"/>
    <w:rsid w:val="00954CEE"/>
    <w:rsid w:val="00955306"/>
    <w:rsid w:val="00955422"/>
    <w:rsid w:val="00956341"/>
    <w:rsid w:val="00956BA1"/>
    <w:rsid w:val="00957414"/>
    <w:rsid w:val="009601CB"/>
    <w:rsid w:val="009602B4"/>
    <w:rsid w:val="00960450"/>
    <w:rsid w:val="00960870"/>
    <w:rsid w:val="00960B49"/>
    <w:rsid w:val="00960FB7"/>
    <w:rsid w:val="009620E5"/>
    <w:rsid w:val="00962614"/>
    <w:rsid w:val="00962DA1"/>
    <w:rsid w:val="00963C93"/>
    <w:rsid w:val="00963D60"/>
    <w:rsid w:val="00963DD5"/>
    <w:rsid w:val="00964193"/>
    <w:rsid w:val="00964ACC"/>
    <w:rsid w:val="00964EE7"/>
    <w:rsid w:val="00964EFE"/>
    <w:rsid w:val="00965D0B"/>
    <w:rsid w:val="0096722B"/>
    <w:rsid w:val="00967615"/>
    <w:rsid w:val="00967697"/>
    <w:rsid w:val="009702F2"/>
    <w:rsid w:val="009710EA"/>
    <w:rsid w:val="00971EFC"/>
    <w:rsid w:val="0097266B"/>
    <w:rsid w:val="00972A10"/>
    <w:rsid w:val="00972AB1"/>
    <w:rsid w:val="00972D67"/>
    <w:rsid w:val="009732B2"/>
    <w:rsid w:val="009733EC"/>
    <w:rsid w:val="00973697"/>
    <w:rsid w:val="00973AE9"/>
    <w:rsid w:val="009748F7"/>
    <w:rsid w:val="00974CD0"/>
    <w:rsid w:val="00974E4C"/>
    <w:rsid w:val="00974F84"/>
    <w:rsid w:val="00975105"/>
    <w:rsid w:val="00975B1B"/>
    <w:rsid w:val="00975B2A"/>
    <w:rsid w:val="00975B53"/>
    <w:rsid w:val="00975CCE"/>
    <w:rsid w:val="009760AB"/>
    <w:rsid w:val="00976474"/>
    <w:rsid w:val="00977782"/>
    <w:rsid w:val="00977DAE"/>
    <w:rsid w:val="00980298"/>
    <w:rsid w:val="00980387"/>
    <w:rsid w:val="00980780"/>
    <w:rsid w:val="009810E7"/>
    <w:rsid w:val="00981D80"/>
    <w:rsid w:val="009822DB"/>
    <w:rsid w:val="009826CA"/>
    <w:rsid w:val="00982B64"/>
    <w:rsid w:val="00982D91"/>
    <w:rsid w:val="00982FF3"/>
    <w:rsid w:val="009849F4"/>
    <w:rsid w:val="009851C1"/>
    <w:rsid w:val="009851F1"/>
    <w:rsid w:val="0098520E"/>
    <w:rsid w:val="009853D1"/>
    <w:rsid w:val="00985CE6"/>
    <w:rsid w:val="0098704A"/>
    <w:rsid w:val="009871BE"/>
    <w:rsid w:val="00990322"/>
    <w:rsid w:val="00990467"/>
    <w:rsid w:val="009904D6"/>
    <w:rsid w:val="00990706"/>
    <w:rsid w:val="00990A43"/>
    <w:rsid w:val="00990C7C"/>
    <w:rsid w:val="0099139B"/>
    <w:rsid w:val="009913B7"/>
    <w:rsid w:val="00991525"/>
    <w:rsid w:val="00991B8E"/>
    <w:rsid w:val="00991BD7"/>
    <w:rsid w:val="009922F7"/>
    <w:rsid w:val="0099308D"/>
    <w:rsid w:val="00993B86"/>
    <w:rsid w:val="0099451B"/>
    <w:rsid w:val="0099469F"/>
    <w:rsid w:val="00994E07"/>
    <w:rsid w:val="00995109"/>
    <w:rsid w:val="00995308"/>
    <w:rsid w:val="009960B3"/>
    <w:rsid w:val="0099684F"/>
    <w:rsid w:val="00996E3F"/>
    <w:rsid w:val="00996FC6"/>
    <w:rsid w:val="009975DB"/>
    <w:rsid w:val="00997749"/>
    <w:rsid w:val="00997EAC"/>
    <w:rsid w:val="00997ECB"/>
    <w:rsid w:val="009A04BE"/>
    <w:rsid w:val="009A0801"/>
    <w:rsid w:val="009A0B83"/>
    <w:rsid w:val="009A0DE8"/>
    <w:rsid w:val="009A234D"/>
    <w:rsid w:val="009A27F8"/>
    <w:rsid w:val="009A3CE6"/>
    <w:rsid w:val="009A412E"/>
    <w:rsid w:val="009A4A9C"/>
    <w:rsid w:val="009A4BE0"/>
    <w:rsid w:val="009A4CBE"/>
    <w:rsid w:val="009A50F3"/>
    <w:rsid w:val="009A6627"/>
    <w:rsid w:val="009A670C"/>
    <w:rsid w:val="009A7728"/>
    <w:rsid w:val="009A7A82"/>
    <w:rsid w:val="009A7ECC"/>
    <w:rsid w:val="009B0205"/>
    <w:rsid w:val="009B044B"/>
    <w:rsid w:val="009B0495"/>
    <w:rsid w:val="009B1A76"/>
    <w:rsid w:val="009B1A9F"/>
    <w:rsid w:val="009B2329"/>
    <w:rsid w:val="009B29D2"/>
    <w:rsid w:val="009B2B81"/>
    <w:rsid w:val="009B3E1B"/>
    <w:rsid w:val="009B4262"/>
    <w:rsid w:val="009B432B"/>
    <w:rsid w:val="009B4679"/>
    <w:rsid w:val="009B4A49"/>
    <w:rsid w:val="009B5302"/>
    <w:rsid w:val="009B70CC"/>
    <w:rsid w:val="009B71DC"/>
    <w:rsid w:val="009B765A"/>
    <w:rsid w:val="009B7744"/>
    <w:rsid w:val="009B77B0"/>
    <w:rsid w:val="009B7B94"/>
    <w:rsid w:val="009B7D55"/>
    <w:rsid w:val="009C0642"/>
    <w:rsid w:val="009C06BC"/>
    <w:rsid w:val="009C0EB9"/>
    <w:rsid w:val="009C0ECF"/>
    <w:rsid w:val="009C10A1"/>
    <w:rsid w:val="009C269D"/>
    <w:rsid w:val="009C341A"/>
    <w:rsid w:val="009C4395"/>
    <w:rsid w:val="009C46A0"/>
    <w:rsid w:val="009C47D9"/>
    <w:rsid w:val="009C4854"/>
    <w:rsid w:val="009C5D25"/>
    <w:rsid w:val="009C5EE8"/>
    <w:rsid w:val="009C5F0E"/>
    <w:rsid w:val="009C5FE0"/>
    <w:rsid w:val="009C7281"/>
    <w:rsid w:val="009D081B"/>
    <w:rsid w:val="009D15ED"/>
    <w:rsid w:val="009D17B0"/>
    <w:rsid w:val="009D18BB"/>
    <w:rsid w:val="009D18D3"/>
    <w:rsid w:val="009D20E7"/>
    <w:rsid w:val="009D2DB1"/>
    <w:rsid w:val="009D33A7"/>
    <w:rsid w:val="009D3999"/>
    <w:rsid w:val="009D44A2"/>
    <w:rsid w:val="009D5419"/>
    <w:rsid w:val="009D562F"/>
    <w:rsid w:val="009D5E23"/>
    <w:rsid w:val="009D5E61"/>
    <w:rsid w:val="009D63A1"/>
    <w:rsid w:val="009D7FE9"/>
    <w:rsid w:val="009E02FA"/>
    <w:rsid w:val="009E0816"/>
    <w:rsid w:val="009E23A4"/>
    <w:rsid w:val="009E26DC"/>
    <w:rsid w:val="009E2ACE"/>
    <w:rsid w:val="009E3F56"/>
    <w:rsid w:val="009E4567"/>
    <w:rsid w:val="009E5E19"/>
    <w:rsid w:val="009E5FD4"/>
    <w:rsid w:val="009E608D"/>
    <w:rsid w:val="009E6953"/>
    <w:rsid w:val="009E74AE"/>
    <w:rsid w:val="009F068B"/>
    <w:rsid w:val="009F0690"/>
    <w:rsid w:val="009F06D1"/>
    <w:rsid w:val="009F0950"/>
    <w:rsid w:val="009F0B1A"/>
    <w:rsid w:val="009F1738"/>
    <w:rsid w:val="009F1B6E"/>
    <w:rsid w:val="009F2106"/>
    <w:rsid w:val="009F2E04"/>
    <w:rsid w:val="009F3501"/>
    <w:rsid w:val="009F38B4"/>
    <w:rsid w:val="009F3D3E"/>
    <w:rsid w:val="009F452A"/>
    <w:rsid w:val="009F4E6A"/>
    <w:rsid w:val="009F4F20"/>
    <w:rsid w:val="009F50E8"/>
    <w:rsid w:val="009F5EEA"/>
    <w:rsid w:val="009F6DB3"/>
    <w:rsid w:val="009F6E90"/>
    <w:rsid w:val="009F7EAE"/>
    <w:rsid w:val="009F7FE3"/>
    <w:rsid w:val="00A00134"/>
    <w:rsid w:val="00A0093F"/>
    <w:rsid w:val="00A00A50"/>
    <w:rsid w:val="00A00C42"/>
    <w:rsid w:val="00A00C81"/>
    <w:rsid w:val="00A017E2"/>
    <w:rsid w:val="00A02B23"/>
    <w:rsid w:val="00A02E0B"/>
    <w:rsid w:val="00A02F0B"/>
    <w:rsid w:val="00A0337B"/>
    <w:rsid w:val="00A034E4"/>
    <w:rsid w:val="00A0352E"/>
    <w:rsid w:val="00A0359D"/>
    <w:rsid w:val="00A03C4F"/>
    <w:rsid w:val="00A046A3"/>
    <w:rsid w:val="00A04984"/>
    <w:rsid w:val="00A049A3"/>
    <w:rsid w:val="00A05779"/>
    <w:rsid w:val="00A0647F"/>
    <w:rsid w:val="00A068D1"/>
    <w:rsid w:val="00A0691F"/>
    <w:rsid w:val="00A0693F"/>
    <w:rsid w:val="00A07614"/>
    <w:rsid w:val="00A100C7"/>
    <w:rsid w:val="00A107FB"/>
    <w:rsid w:val="00A10D74"/>
    <w:rsid w:val="00A10FBC"/>
    <w:rsid w:val="00A11116"/>
    <w:rsid w:val="00A1163A"/>
    <w:rsid w:val="00A1190C"/>
    <w:rsid w:val="00A11F85"/>
    <w:rsid w:val="00A1211A"/>
    <w:rsid w:val="00A121AF"/>
    <w:rsid w:val="00A12BB6"/>
    <w:rsid w:val="00A13D94"/>
    <w:rsid w:val="00A1539F"/>
    <w:rsid w:val="00A15479"/>
    <w:rsid w:val="00A15782"/>
    <w:rsid w:val="00A15BD3"/>
    <w:rsid w:val="00A15DA5"/>
    <w:rsid w:val="00A15DB4"/>
    <w:rsid w:val="00A16091"/>
    <w:rsid w:val="00A162E8"/>
    <w:rsid w:val="00A16583"/>
    <w:rsid w:val="00A16725"/>
    <w:rsid w:val="00A17D37"/>
    <w:rsid w:val="00A203BE"/>
    <w:rsid w:val="00A206DF"/>
    <w:rsid w:val="00A2082E"/>
    <w:rsid w:val="00A20DEE"/>
    <w:rsid w:val="00A20E66"/>
    <w:rsid w:val="00A2181E"/>
    <w:rsid w:val="00A21FC1"/>
    <w:rsid w:val="00A227C8"/>
    <w:rsid w:val="00A22F99"/>
    <w:rsid w:val="00A233E3"/>
    <w:rsid w:val="00A23FDC"/>
    <w:rsid w:val="00A24EF9"/>
    <w:rsid w:val="00A25679"/>
    <w:rsid w:val="00A25A1C"/>
    <w:rsid w:val="00A25CA5"/>
    <w:rsid w:val="00A260C8"/>
    <w:rsid w:val="00A262CD"/>
    <w:rsid w:val="00A2643E"/>
    <w:rsid w:val="00A26485"/>
    <w:rsid w:val="00A27341"/>
    <w:rsid w:val="00A274B2"/>
    <w:rsid w:val="00A27ED7"/>
    <w:rsid w:val="00A30FDD"/>
    <w:rsid w:val="00A31217"/>
    <w:rsid w:val="00A314E3"/>
    <w:rsid w:val="00A32750"/>
    <w:rsid w:val="00A32A85"/>
    <w:rsid w:val="00A32CC1"/>
    <w:rsid w:val="00A32E42"/>
    <w:rsid w:val="00A32F90"/>
    <w:rsid w:val="00A332FF"/>
    <w:rsid w:val="00A33761"/>
    <w:rsid w:val="00A343F5"/>
    <w:rsid w:val="00A3442B"/>
    <w:rsid w:val="00A3473D"/>
    <w:rsid w:val="00A3476B"/>
    <w:rsid w:val="00A35342"/>
    <w:rsid w:val="00A3560E"/>
    <w:rsid w:val="00A35B4A"/>
    <w:rsid w:val="00A36168"/>
    <w:rsid w:val="00A362CC"/>
    <w:rsid w:val="00A36311"/>
    <w:rsid w:val="00A37BBB"/>
    <w:rsid w:val="00A40684"/>
    <w:rsid w:val="00A408BC"/>
    <w:rsid w:val="00A40982"/>
    <w:rsid w:val="00A411E6"/>
    <w:rsid w:val="00A41F05"/>
    <w:rsid w:val="00A421BA"/>
    <w:rsid w:val="00A4232E"/>
    <w:rsid w:val="00A42439"/>
    <w:rsid w:val="00A425C5"/>
    <w:rsid w:val="00A42B42"/>
    <w:rsid w:val="00A42DF1"/>
    <w:rsid w:val="00A42EC0"/>
    <w:rsid w:val="00A43D42"/>
    <w:rsid w:val="00A4400F"/>
    <w:rsid w:val="00A44426"/>
    <w:rsid w:val="00A44777"/>
    <w:rsid w:val="00A4486F"/>
    <w:rsid w:val="00A4503C"/>
    <w:rsid w:val="00A4516F"/>
    <w:rsid w:val="00A45B15"/>
    <w:rsid w:val="00A4647B"/>
    <w:rsid w:val="00A465A5"/>
    <w:rsid w:val="00A46D2E"/>
    <w:rsid w:val="00A473E6"/>
    <w:rsid w:val="00A509EA"/>
    <w:rsid w:val="00A50E60"/>
    <w:rsid w:val="00A51486"/>
    <w:rsid w:val="00A51820"/>
    <w:rsid w:val="00A51D1A"/>
    <w:rsid w:val="00A51F8F"/>
    <w:rsid w:val="00A5203E"/>
    <w:rsid w:val="00A520A5"/>
    <w:rsid w:val="00A529CB"/>
    <w:rsid w:val="00A530B9"/>
    <w:rsid w:val="00A53383"/>
    <w:rsid w:val="00A536CF"/>
    <w:rsid w:val="00A53B0F"/>
    <w:rsid w:val="00A53BD1"/>
    <w:rsid w:val="00A54215"/>
    <w:rsid w:val="00A54278"/>
    <w:rsid w:val="00A543A5"/>
    <w:rsid w:val="00A54805"/>
    <w:rsid w:val="00A554F8"/>
    <w:rsid w:val="00A555DB"/>
    <w:rsid w:val="00A55B9E"/>
    <w:rsid w:val="00A564A6"/>
    <w:rsid w:val="00A56557"/>
    <w:rsid w:val="00A56A0E"/>
    <w:rsid w:val="00A5771A"/>
    <w:rsid w:val="00A5794C"/>
    <w:rsid w:val="00A60E1B"/>
    <w:rsid w:val="00A60FE7"/>
    <w:rsid w:val="00A6118B"/>
    <w:rsid w:val="00A62F51"/>
    <w:rsid w:val="00A63705"/>
    <w:rsid w:val="00A63B38"/>
    <w:rsid w:val="00A63CAB"/>
    <w:rsid w:val="00A647CA"/>
    <w:rsid w:val="00A65ECE"/>
    <w:rsid w:val="00A66128"/>
    <w:rsid w:val="00A664FE"/>
    <w:rsid w:val="00A6680A"/>
    <w:rsid w:val="00A669AC"/>
    <w:rsid w:val="00A66BF5"/>
    <w:rsid w:val="00A66CF2"/>
    <w:rsid w:val="00A67DE3"/>
    <w:rsid w:val="00A704C9"/>
    <w:rsid w:val="00A70862"/>
    <w:rsid w:val="00A70A74"/>
    <w:rsid w:val="00A728D0"/>
    <w:rsid w:val="00A72E04"/>
    <w:rsid w:val="00A73089"/>
    <w:rsid w:val="00A740BE"/>
    <w:rsid w:val="00A74ACB"/>
    <w:rsid w:val="00A74EC8"/>
    <w:rsid w:val="00A751F3"/>
    <w:rsid w:val="00A759BA"/>
    <w:rsid w:val="00A75D05"/>
    <w:rsid w:val="00A76E65"/>
    <w:rsid w:val="00A76EFC"/>
    <w:rsid w:val="00A76F6F"/>
    <w:rsid w:val="00A776A6"/>
    <w:rsid w:val="00A80589"/>
    <w:rsid w:val="00A810D2"/>
    <w:rsid w:val="00A8231D"/>
    <w:rsid w:val="00A82AED"/>
    <w:rsid w:val="00A82DE8"/>
    <w:rsid w:val="00A82E1A"/>
    <w:rsid w:val="00A8315B"/>
    <w:rsid w:val="00A8321A"/>
    <w:rsid w:val="00A84898"/>
    <w:rsid w:val="00A84E4D"/>
    <w:rsid w:val="00A85132"/>
    <w:rsid w:val="00A85E09"/>
    <w:rsid w:val="00A86349"/>
    <w:rsid w:val="00A86B19"/>
    <w:rsid w:val="00A86B26"/>
    <w:rsid w:val="00A87E1B"/>
    <w:rsid w:val="00A87FF8"/>
    <w:rsid w:val="00A9000C"/>
    <w:rsid w:val="00A90380"/>
    <w:rsid w:val="00A91C91"/>
    <w:rsid w:val="00A91EFF"/>
    <w:rsid w:val="00A9228A"/>
    <w:rsid w:val="00A92307"/>
    <w:rsid w:val="00A92686"/>
    <w:rsid w:val="00A92B26"/>
    <w:rsid w:val="00A92D42"/>
    <w:rsid w:val="00A92D91"/>
    <w:rsid w:val="00A93206"/>
    <w:rsid w:val="00A93D41"/>
    <w:rsid w:val="00A93D77"/>
    <w:rsid w:val="00A94448"/>
    <w:rsid w:val="00A9533C"/>
    <w:rsid w:val="00A95CCA"/>
    <w:rsid w:val="00A95DA4"/>
    <w:rsid w:val="00A9689A"/>
    <w:rsid w:val="00A96A19"/>
    <w:rsid w:val="00A96E86"/>
    <w:rsid w:val="00A96FC4"/>
    <w:rsid w:val="00A97D8A"/>
    <w:rsid w:val="00AA0372"/>
    <w:rsid w:val="00AA04E0"/>
    <w:rsid w:val="00AA17FE"/>
    <w:rsid w:val="00AA2671"/>
    <w:rsid w:val="00AA26D9"/>
    <w:rsid w:val="00AA294A"/>
    <w:rsid w:val="00AA2B5D"/>
    <w:rsid w:val="00AA2B67"/>
    <w:rsid w:val="00AA2F87"/>
    <w:rsid w:val="00AA3203"/>
    <w:rsid w:val="00AA3342"/>
    <w:rsid w:val="00AA3861"/>
    <w:rsid w:val="00AA4153"/>
    <w:rsid w:val="00AA4596"/>
    <w:rsid w:val="00AA4BA2"/>
    <w:rsid w:val="00AA53B3"/>
    <w:rsid w:val="00AA567F"/>
    <w:rsid w:val="00AA5A12"/>
    <w:rsid w:val="00AA5D51"/>
    <w:rsid w:val="00AA65A0"/>
    <w:rsid w:val="00AA668A"/>
    <w:rsid w:val="00AA688E"/>
    <w:rsid w:val="00AA6D09"/>
    <w:rsid w:val="00AA7605"/>
    <w:rsid w:val="00AA77CC"/>
    <w:rsid w:val="00AA7AE1"/>
    <w:rsid w:val="00AB0443"/>
    <w:rsid w:val="00AB0DCE"/>
    <w:rsid w:val="00AB0FA9"/>
    <w:rsid w:val="00AB1094"/>
    <w:rsid w:val="00AB13E5"/>
    <w:rsid w:val="00AB1A3A"/>
    <w:rsid w:val="00AB1C2D"/>
    <w:rsid w:val="00AB20E6"/>
    <w:rsid w:val="00AB2B0D"/>
    <w:rsid w:val="00AB2DCD"/>
    <w:rsid w:val="00AB317B"/>
    <w:rsid w:val="00AB3A0B"/>
    <w:rsid w:val="00AB4263"/>
    <w:rsid w:val="00AB4686"/>
    <w:rsid w:val="00AB48E3"/>
    <w:rsid w:val="00AB4AE6"/>
    <w:rsid w:val="00AB4C4E"/>
    <w:rsid w:val="00AB4E49"/>
    <w:rsid w:val="00AB4E9D"/>
    <w:rsid w:val="00AB65FC"/>
    <w:rsid w:val="00AB68AD"/>
    <w:rsid w:val="00AB710C"/>
    <w:rsid w:val="00AB7598"/>
    <w:rsid w:val="00AC04B0"/>
    <w:rsid w:val="00AC08D1"/>
    <w:rsid w:val="00AC0AE0"/>
    <w:rsid w:val="00AC0E8D"/>
    <w:rsid w:val="00AC15D8"/>
    <w:rsid w:val="00AC186E"/>
    <w:rsid w:val="00AC2EE8"/>
    <w:rsid w:val="00AC2F80"/>
    <w:rsid w:val="00AC2FA7"/>
    <w:rsid w:val="00AC325E"/>
    <w:rsid w:val="00AC3843"/>
    <w:rsid w:val="00AC472C"/>
    <w:rsid w:val="00AC4814"/>
    <w:rsid w:val="00AC50F7"/>
    <w:rsid w:val="00AC5124"/>
    <w:rsid w:val="00AC545F"/>
    <w:rsid w:val="00AC5704"/>
    <w:rsid w:val="00AC5B0F"/>
    <w:rsid w:val="00AC64D3"/>
    <w:rsid w:val="00AC6A1D"/>
    <w:rsid w:val="00AC6E81"/>
    <w:rsid w:val="00AC7769"/>
    <w:rsid w:val="00AC7E74"/>
    <w:rsid w:val="00AC7EB2"/>
    <w:rsid w:val="00AD0D8F"/>
    <w:rsid w:val="00AD136C"/>
    <w:rsid w:val="00AD200B"/>
    <w:rsid w:val="00AD2582"/>
    <w:rsid w:val="00AD2D04"/>
    <w:rsid w:val="00AD33DB"/>
    <w:rsid w:val="00AD4253"/>
    <w:rsid w:val="00AD42FA"/>
    <w:rsid w:val="00AD4D9A"/>
    <w:rsid w:val="00AD5093"/>
    <w:rsid w:val="00AD57D2"/>
    <w:rsid w:val="00AD593A"/>
    <w:rsid w:val="00AD5D42"/>
    <w:rsid w:val="00AD6C48"/>
    <w:rsid w:val="00AD71C0"/>
    <w:rsid w:val="00AD7639"/>
    <w:rsid w:val="00AD76E3"/>
    <w:rsid w:val="00AD7A0D"/>
    <w:rsid w:val="00AD7B54"/>
    <w:rsid w:val="00AE076D"/>
    <w:rsid w:val="00AE08E7"/>
    <w:rsid w:val="00AE0E72"/>
    <w:rsid w:val="00AE114C"/>
    <w:rsid w:val="00AE138F"/>
    <w:rsid w:val="00AE159F"/>
    <w:rsid w:val="00AE17FA"/>
    <w:rsid w:val="00AE1E04"/>
    <w:rsid w:val="00AE1FCC"/>
    <w:rsid w:val="00AE30BD"/>
    <w:rsid w:val="00AE3949"/>
    <w:rsid w:val="00AE402B"/>
    <w:rsid w:val="00AE4131"/>
    <w:rsid w:val="00AE5378"/>
    <w:rsid w:val="00AE56AB"/>
    <w:rsid w:val="00AE5FC2"/>
    <w:rsid w:val="00AE6004"/>
    <w:rsid w:val="00AE6008"/>
    <w:rsid w:val="00AE6A4F"/>
    <w:rsid w:val="00AE6AAB"/>
    <w:rsid w:val="00AE7040"/>
    <w:rsid w:val="00AE789A"/>
    <w:rsid w:val="00AE7D23"/>
    <w:rsid w:val="00AE7F6D"/>
    <w:rsid w:val="00AF04D4"/>
    <w:rsid w:val="00AF1130"/>
    <w:rsid w:val="00AF16D9"/>
    <w:rsid w:val="00AF1C21"/>
    <w:rsid w:val="00AF1E60"/>
    <w:rsid w:val="00AF2E19"/>
    <w:rsid w:val="00AF2E3E"/>
    <w:rsid w:val="00AF2ED9"/>
    <w:rsid w:val="00AF354E"/>
    <w:rsid w:val="00AF39B7"/>
    <w:rsid w:val="00AF3AD3"/>
    <w:rsid w:val="00AF42F8"/>
    <w:rsid w:val="00AF6865"/>
    <w:rsid w:val="00AF69EC"/>
    <w:rsid w:val="00AF6F2A"/>
    <w:rsid w:val="00AF7067"/>
    <w:rsid w:val="00AF7723"/>
    <w:rsid w:val="00AF7A4B"/>
    <w:rsid w:val="00B0080B"/>
    <w:rsid w:val="00B00CCD"/>
    <w:rsid w:val="00B0172E"/>
    <w:rsid w:val="00B01893"/>
    <w:rsid w:val="00B025EF"/>
    <w:rsid w:val="00B02A10"/>
    <w:rsid w:val="00B0326B"/>
    <w:rsid w:val="00B034B1"/>
    <w:rsid w:val="00B045B8"/>
    <w:rsid w:val="00B04652"/>
    <w:rsid w:val="00B04AE3"/>
    <w:rsid w:val="00B04B6C"/>
    <w:rsid w:val="00B04DAC"/>
    <w:rsid w:val="00B05183"/>
    <w:rsid w:val="00B05573"/>
    <w:rsid w:val="00B06359"/>
    <w:rsid w:val="00B071A2"/>
    <w:rsid w:val="00B072E4"/>
    <w:rsid w:val="00B073B5"/>
    <w:rsid w:val="00B074DA"/>
    <w:rsid w:val="00B07F08"/>
    <w:rsid w:val="00B10E12"/>
    <w:rsid w:val="00B119BF"/>
    <w:rsid w:val="00B11B67"/>
    <w:rsid w:val="00B12862"/>
    <w:rsid w:val="00B129C2"/>
    <w:rsid w:val="00B12F09"/>
    <w:rsid w:val="00B12F66"/>
    <w:rsid w:val="00B13000"/>
    <w:rsid w:val="00B1375E"/>
    <w:rsid w:val="00B13C36"/>
    <w:rsid w:val="00B13D34"/>
    <w:rsid w:val="00B13F32"/>
    <w:rsid w:val="00B151A6"/>
    <w:rsid w:val="00B15B8E"/>
    <w:rsid w:val="00B16C4F"/>
    <w:rsid w:val="00B175AE"/>
    <w:rsid w:val="00B17F7E"/>
    <w:rsid w:val="00B209CC"/>
    <w:rsid w:val="00B214B9"/>
    <w:rsid w:val="00B21510"/>
    <w:rsid w:val="00B221DA"/>
    <w:rsid w:val="00B221E2"/>
    <w:rsid w:val="00B24AC3"/>
    <w:rsid w:val="00B24C92"/>
    <w:rsid w:val="00B25C7B"/>
    <w:rsid w:val="00B26647"/>
    <w:rsid w:val="00B26747"/>
    <w:rsid w:val="00B26F63"/>
    <w:rsid w:val="00B3013C"/>
    <w:rsid w:val="00B311E9"/>
    <w:rsid w:val="00B31CDA"/>
    <w:rsid w:val="00B31E78"/>
    <w:rsid w:val="00B32729"/>
    <w:rsid w:val="00B32B88"/>
    <w:rsid w:val="00B3369D"/>
    <w:rsid w:val="00B3376A"/>
    <w:rsid w:val="00B339FB"/>
    <w:rsid w:val="00B33A16"/>
    <w:rsid w:val="00B34E3D"/>
    <w:rsid w:val="00B356C2"/>
    <w:rsid w:val="00B35EF4"/>
    <w:rsid w:val="00B363E0"/>
    <w:rsid w:val="00B3690B"/>
    <w:rsid w:val="00B419D6"/>
    <w:rsid w:val="00B41F09"/>
    <w:rsid w:val="00B421F7"/>
    <w:rsid w:val="00B42C87"/>
    <w:rsid w:val="00B43191"/>
    <w:rsid w:val="00B43694"/>
    <w:rsid w:val="00B4464A"/>
    <w:rsid w:val="00B4484A"/>
    <w:rsid w:val="00B44EBA"/>
    <w:rsid w:val="00B44FD9"/>
    <w:rsid w:val="00B451D7"/>
    <w:rsid w:val="00B45704"/>
    <w:rsid w:val="00B46149"/>
    <w:rsid w:val="00B46160"/>
    <w:rsid w:val="00B465ED"/>
    <w:rsid w:val="00B46E4F"/>
    <w:rsid w:val="00B47370"/>
    <w:rsid w:val="00B47380"/>
    <w:rsid w:val="00B479CC"/>
    <w:rsid w:val="00B47D49"/>
    <w:rsid w:val="00B50722"/>
    <w:rsid w:val="00B51840"/>
    <w:rsid w:val="00B518A5"/>
    <w:rsid w:val="00B51CE4"/>
    <w:rsid w:val="00B52904"/>
    <w:rsid w:val="00B529A8"/>
    <w:rsid w:val="00B53871"/>
    <w:rsid w:val="00B53D0F"/>
    <w:rsid w:val="00B53E86"/>
    <w:rsid w:val="00B54728"/>
    <w:rsid w:val="00B5552E"/>
    <w:rsid w:val="00B566D0"/>
    <w:rsid w:val="00B56BC9"/>
    <w:rsid w:val="00B5769D"/>
    <w:rsid w:val="00B578C9"/>
    <w:rsid w:val="00B57BD5"/>
    <w:rsid w:val="00B61280"/>
    <w:rsid w:val="00B61D4F"/>
    <w:rsid w:val="00B62894"/>
    <w:rsid w:val="00B6381D"/>
    <w:rsid w:val="00B63CEC"/>
    <w:rsid w:val="00B642E7"/>
    <w:rsid w:val="00B6513F"/>
    <w:rsid w:val="00B65428"/>
    <w:rsid w:val="00B654B3"/>
    <w:rsid w:val="00B65966"/>
    <w:rsid w:val="00B660E5"/>
    <w:rsid w:val="00B6645E"/>
    <w:rsid w:val="00B66F35"/>
    <w:rsid w:val="00B671C1"/>
    <w:rsid w:val="00B674A1"/>
    <w:rsid w:val="00B678D6"/>
    <w:rsid w:val="00B67B57"/>
    <w:rsid w:val="00B70A65"/>
    <w:rsid w:val="00B7105A"/>
    <w:rsid w:val="00B719C6"/>
    <w:rsid w:val="00B7253E"/>
    <w:rsid w:val="00B72A77"/>
    <w:rsid w:val="00B72B5B"/>
    <w:rsid w:val="00B7340C"/>
    <w:rsid w:val="00B738BC"/>
    <w:rsid w:val="00B73E96"/>
    <w:rsid w:val="00B73F49"/>
    <w:rsid w:val="00B74F42"/>
    <w:rsid w:val="00B750F7"/>
    <w:rsid w:val="00B75522"/>
    <w:rsid w:val="00B75D69"/>
    <w:rsid w:val="00B76262"/>
    <w:rsid w:val="00B76415"/>
    <w:rsid w:val="00B76C08"/>
    <w:rsid w:val="00B771EC"/>
    <w:rsid w:val="00B77B80"/>
    <w:rsid w:val="00B80150"/>
    <w:rsid w:val="00B80BCA"/>
    <w:rsid w:val="00B80E11"/>
    <w:rsid w:val="00B8141B"/>
    <w:rsid w:val="00B81BBE"/>
    <w:rsid w:val="00B82651"/>
    <w:rsid w:val="00B82846"/>
    <w:rsid w:val="00B82BD3"/>
    <w:rsid w:val="00B82D44"/>
    <w:rsid w:val="00B8328E"/>
    <w:rsid w:val="00B8341F"/>
    <w:rsid w:val="00B837A5"/>
    <w:rsid w:val="00B83B8B"/>
    <w:rsid w:val="00B842EB"/>
    <w:rsid w:val="00B847F9"/>
    <w:rsid w:val="00B84E0F"/>
    <w:rsid w:val="00B85F8C"/>
    <w:rsid w:val="00B86640"/>
    <w:rsid w:val="00B86B55"/>
    <w:rsid w:val="00B86DA3"/>
    <w:rsid w:val="00B875A6"/>
    <w:rsid w:val="00B879DE"/>
    <w:rsid w:val="00B901EA"/>
    <w:rsid w:val="00B907C6"/>
    <w:rsid w:val="00B90B7E"/>
    <w:rsid w:val="00B90E97"/>
    <w:rsid w:val="00B91140"/>
    <w:rsid w:val="00B917FD"/>
    <w:rsid w:val="00B931C0"/>
    <w:rsid w:val="00B93649"/>
    <w:rsid w:val="00B939FA"/>
    <w:rsid w:val="00B94EFE"/>
    <w:rsid w:val="00B95518"/>
    <w:rsid w:val="00B96627"/>
    <w:rsid w:val="00B970BC"/>
    <w:rsid w:val="00B9775A"/>
    <w:rsid w:val="00B97943"/>
    <w:rsid w:val="00B97D2C"/>
    <w:rsid w:val="00BA0619"/>
    <w:rsid w:val="00BA061D"/>
    <w:rsid w:val="00BA078A"/>
    <w:rsid w:val="00BA1CBB"/>
    <w:rsid w:val="00BA1E06"/>
    <w:rsid w:val="00BA1F94"/>
    <w:rsid w:val="00BA2689"/>
    <w:rsid w:val="00BA2910"/>
    <w:rsid w:val="00BA3433"/>
    <w:rsid w:val="00BA4020"/>
    <w:rsid w:val="00BA4A6E"/>
    <w:rsid w:val="00BA4B7F"/>
    <w:rsid w:val="00BA4C5D"/>
    <w:rsid w:val="00BA5308"/>
    <w:rsid w:val="00BA5F34"/>
    <w:rsid w:val="00BA6BA6"/>
    <w:rsid w:val="00BA6E0B"/>
    <w:rsid w:val="00BA7B6F"/>
    <w:rsid w:val="00BA7D73"/>
    <w:rsid w:val="00BB0639"/>
    <w:rsid w:val="00BB063C"/>
    <w:rsid w:val="00BB0A4F"/>
    <w:rsid w:val="00BB0A62"/>
    <w:rsid w:val="00BB22EA"/>
    <w:rsid w:val="00BB2657"/>
    <w:rsid w:val="00BB400C"/>
    <w:rsid w:val="00BB4478"/>
    <w:rsid w:val="00BB45A6"/>
    <w:rsid w:val="00BB4C5D"/>
    <w:rsid w:val="00BB5146"/>
    <w:rsid w:val="00BB517C"/>
    <w:rsid w:val="00BB53E3"/>
    <w:rsid w:val="00BB650C"/>
    <w:rsid w:val="00BB6842"/>
    <w:rsid w:val="00BB6EF7"/>
    <w:rsid w:val="00BB6FD4"/>
    <w:rsid w:val="00BB710B"/>
    <w:rsid w:val="00BB7242"/>
    <w:rsid w:val="00BB73E5"/>
    <w:rsid w:val="00BB76CE"/>
    <w:rsid w:val="00BB772F"/>
    <w:rsid w:val="00BB7C70"/>
    <w:rsid w:val="00BB7EE4"/>
    <w:rsid w:val="00BC0380"/>
    <w:rsid w:val="00BC07FC"/>
    <w:rsid w:val="00BC08AB"/>
    <w:rsid w:val="00BC0AA6"/>
    <w:rsid w:val="00BC11FE"/>
    <w:rsid w:val="00BC1D72"/>
    <w:rsid w:val="00BC2440"/>
    <w:rsid w:val="00BC2AB0"/>
    <w:rsid w:val="00BC2C7C"/>
    <w:rsid w:val="00BC2EE1"/>
    <w:rsid w:val="00BC2F70"/>
    <w:rsid w:val="00BC3191"/>
    <w:rsid w:val="00BC3A8B"/>
    <w:rsid w:val="00BC538E"/>
    <w:rsid w:val="00BC5433"/>
    <w:rsid w:val="00BC56E7"/>
    <w:rsid w:val="00BC65B7"/>
    <w:rsid w:val="00BC65E9"/>
    <w:rsid w:val="00BC6E18"/>
    <w:rsid w:val="00BC6FE1"/>
    <w:rsid w:val="00BC7042"/>
    <w:rsid w:val="00BD05E3"/>
    <w:rsid w:val="00BD0849"/>
    <w:rsid w:val="00BD0F9A"/>
    <w:rsid w:val="00BD1842"/>
    <w:rsid w:val="00BD1967"/>
    <w:rsid w:val="00BD196A"/>
    <w:rsid w:val="00BD2200"/>
    <w:rsid w:val="00BD255D"/>
    <w:rsid w:val="00BD2610"/>
    <w:rsid w:val="00BD2695"/>
    <w:rsid w:val="00BD275D"/>
    <w:rsid w:val="00BD2E01"/>
    <w:rsid w:val="00BD31AF"/>
    <w:rsid w:val="00BD3B90"/>
    <w:rsid w:val="00BD3BFC"/>
    <w:rsid w:val="00BD3EEA"/>
    <w:rsid w:val="00BD480C"/>
    <w:rsid w:val="00BD4DC6"/>
    <w:rsid w:val="00BD51E4"/>
    <w:rsid w:val="00BD55E0"/>
    <w:rsid w:val="00BD5B36"/>
    <w:rsid w:val="00BD5F52"/>
    <w:rsid w:val="00BD5FCA"/>
    <w:rsid w:val="00BD6329"/>
    <w:rsid w:val="00BD6340"/>
    <w:rsid w:val="00BD6C7D"/>
    <w:rsid w:val="00BD6DFB"/>
    <w:rsid w:val="00BD7338"/>
    <w:rsid w:val="00BD7585"/>
    <w:rsid w:val="00BD7590"/>
    <w:rsid w:val="00BD7A7D"/>
    <w:rsid w:val="00BE10B5"/>
    <w:rsid w:val="00BE13B6"/>
    <w:rsid w:val="00BE13E8"/>
    <w:rsid w:val="00BE1817"/>
    <w:rsid w:val="00BE1849"/>
    <w:rsid w:val="00BE1D94"/>
    <w:rsid w:val="00BE1F2C"/>
    <w:rsid w:val="00BE1FC0"/>
    <w:rsid w:val="00BE2046"/>
    <w:rsid w:val="00BE277B"/>
    <w:rsid w:val="00BE27A5"/>
    <w:rsid w:val="00BE27F2"/>
    <w:rsid w:val="00BE2846"/>
    <w:rsid w:val="00BE2CBB"/>
    <w:rsid w:val="00BE3903"/>
    <w:rsid w:val="00BE5812"/>
    <w:rsid w:val="00BE6015"/>
    <w:rsid w:val="00BE6A63"/>
    <w:rsid w:val="00BF10CB"/>
    <w:rsid w:val="00BF1223"/>
    <w:rsid w:val="00BF1580"/>
    <w:rsid w:val="00BF2658"/>
    <w:rsid w:val="00BF2793"/>
    <w:rsid w:val="00BF27B5"/>
    <w:rsid w:val="00BF2E65"/>
    <w:rsid w:val="00BF339C"/>
    <w:rsid w:val="00BF347A"/>
    <w:rsid w:val="00BF34F5"/>
    <w:rsid w:val="00BF48A9"/>
    <w:rsid w:val="00BF50ED"/>
    <w:rsid w:val="00BF5410"/>
    <w:rsid w:val="00BF5B54"/>
    <w:rsid w:val="00BF61DD"/>
    <w:rsid w:val="00BF6386"/>
    <w:rsid w:val="00BF6E21"/>
    <w:rsid w:val="00BF71AA"/>
    <w:rsid w:val="00BF7D87"/>
    <w:rsid w:val="00C0030A"/>
    <w:rsid w:val="00C005FD"/>
    <w:rsid w:val="00C00E99"/>
    <w:rsid w:val="00C01580"/>
    <w:rsid w:val="00C01AC9"/>
    <w:rsid w:val="00C01D23"/>
    <w:rsid w:val="00C02966"/>
    <w:rsid w:val="00C02A8C"/>
    <w:rsid w:val="00C02D95"/>
    <w:rsid w:val="00C02FA3"/>
    <w:rsid w:val="00C032C2"/>
    <w:rsid w:val="00C03555"/>
    <w:rsid w:val="00C03A51"/>
    <w:rsid w:val="00C03B2B"/>
    <w:rsid w:val="00C04B51"/>
    <w:rsid w:val="00C05393"/>
    <w:rsid w:val="00C0585D"/>
    <w:rsid w:val="00C05E66"/>
    <w:rsid w:val="00C061A0"/>
    <w:rsid w:val="00C0641E"/>
    <w:rsid w:val="00C069C2"/>
    <w:rsid w:val="00C07167"/>
    <w:rsid w:val="00C072A4"/>
    <w:rsid w:val="00C07857"/>
    <w:rsid w:val="00C0789B"/>
    <w:rsid w:val="00C07C70"/>
    <w:rsid w:val="00C1000C"/>
    <w:rsid w:val="00C10547"/>
    <w:rsid w:val="00C10C5A"/>
    <w:rsid w:val="00C11476"/>
    <w:rsid w:val="00C11708"/>
    <w:rsid w:val="00C11B78"/>
    <w:rsid w:val="00C11B90"/>
    <w:rsid w:val="00C12155"/>
    <w:rsid w:val="00C12201"/>
    <w:rsid w:val="00C12A76"/>
    <w:rsid w:val="00C14976"/>
    <w:rsid w:val="00C14CE7"/>
    <w:rsid w:val="00C151EC"/>
    <w:rsid w:val="00C15396"/>
    <w:rsid w:val="00C157A8"/>
    <w:rsid w:val="00C159E8"/>
    <w:rsid w:val="00C15CA8"/>
    <w:rsid w:val="00C15F40"/>
    <w:rsid w:val="00C16BB5"/>
    <w:rsid w:val="00C16E1F"/>
    <w:rsid w:val="00C1714F"/>
    <w:rsid w:val="00C17281"/>
    <w:rsid w:val="00C17328"/>
    <w:rsid w:val="00C1775B"/>
    <w:rsid w:val="00C17BA4"/>
    <w:rsid w:val="00C20026"/>
    <w:rsid w:val="00C2016D"/>
    <w:rsid w:val="00C20DFB"/>
    <w:rsid w:val="00C212D7"/>
    <w:rsid w:val="00C2175F"/>
    <w:rsid w:val="00C21951"/>
    <w:rsid w:val="00C2337D"/>
    <w:rsid w:val="00C23528"/>
    <w:rsid w:val="00C246B6"/>
    <w:rsid w:val="00C24D50"/>
    <w:rsid w:val="00C250EB"/>
    <w:rsid w:val="00C25571"/>
    <w:rsid w:val="00C26FBF"/>
    <w:rsid w:val="00C27823"/>
    <w:rsid w:val="00C30989"/>
    <w:rsid w:val="00C3116F"/>
    <w:rsid w:val="00C32FB3"/>
    <w:rsid w:val="00C3312B"/>
    <w:rsid w:val="00C332F0"/>
    <w:rsid w:val="00C33693"/>
    <w:rsid w:val="00C33CF2"/>
    <w:rsid w:val="00C33D3B"/>
    <w:rsid w:val="00C33ECD"/>
    <w:rsid w:val="00C3459F"/>
    <w:rsid w:val="00C34B8F"/>
    <w:rsid w:val="00C35630"/>
    <w:rsid w:val="00C35654"/>
    <w:rsid w:val="00C35EFC"/>
    <w:rsid w:val="00C36515"/>
    <w:rsid w:val="00C36A29"/>
    <w:rsid w:val="00C371D6"/>
    <w:rsid w:val="00C410CD"/>
    <w:rsid w:val="00C41429"/>
    <w:rsid w:val="00C423C0"/>
    <w:rsid w:val="00C42457"/>
    <w:rsid w:val="00C42E7F"/>
    <w:rsid w:val="00C432C0"/>
    <w:rsid w:val="00C43547"/>
    <w:rsid w:val="00C438AB"/>
    <w:rsid w:val="00C43C30"/>
    <w:rsid w:val="00C43FBC"/>
    <w:rsid w:val="00C4433C"/>
    <w:rsid w:val="00C44511"/>
    <w:rsid w:val="00C45D82"/>
    <w:rsid w:val="00C45E5F"/>
    <w:rsid w:val="00C46AF0"/>
    <w:rsid w:val="00C47878"/>
    <w:rsid w:val="00C479F8"/>
    <w:rsid w:val="00C501E2"/>
    <w:rsid w:val="00C5031B"/>
    <w:rsid w:val="00C50673"/>
    <w:rsid w:val="00C50CF3"/>
    <w:rsid w:val="00C516CF"/>
    <w:rsid w:val="00C51E2A"/>
    <w:rsid w:val="00C52276"/>
    <w:rsid w:val="00C5242E"/>
    <w:rsid w:val="00C5347E"/>
    <w:rsid w:val="00C53767"/>
    <w:rsid w:val="00C537EB"/>
    <w:rsid w:val="00C53A74"/>
    <w:rsid w:val="00C53B6D"/>
    <w:rsid w:val="00C544CE"/>
    <w:rsid w:val="00C545C5"/>
    <w:rsid w:val="00C54F3D"/>
    <w:rsid w:val="00C55889"/>
    <w:rsid w:val="00C560EF"/>
    <w:rsid w:val="00C5623B"/>
    <w:rsid w:val="00C565CF"/>
    <w:rsid w:val="00C56B3A"/>
    <w:rsid w:val="00C56FEC"/>
    <w:rsid w:val="00C573A1"/>
    <w:rsid w:val="00C5790E"/>
    <w:rsid w:val="00C57DA5"/>
    <w:rsid w:val="00C60678"/>
    <w:rsid w:val="00C608C0"/>
    <w:rsid w:val="00C60DA4"/>
    <w:rsid w:val="00C610CC"/>
    <w:rsid w:val="00C61A8A"/>
    <w:rsid w:val="00C61C73"/>
    <w:rsid w:val="00C61F66"/>
    <w:rsid w:val="00C61FFB"/>
    <w:rsid w:val="00C62122"/>
    <w:rsid w:val="00C621DD"/>
    <w:rsid w:val="00C62348"/>
    <w:rsid w:val="00C623B1"/>
    <w:rsid w:val="00C62456"/>
    <w:rsid w:val="00C62585"/>
    <w:rsid w:val="00C62C85"/>
    <w:rsid w:val="00C636B1"/>
    <w:rsid w:val="00C63825"/>
    <w:rsid w:val="00C63CD4"/>
    <w:rsid w:val="00C63FBF"/>
    <w:rsid w:val="00C64394"/>
    <w:rsid w:val="00C64804"/>
    <w:rsid w:val="00C64A98"/>
    <w:rsid w:val="00C65103"/>
    <w:rsid w:val="00C652BA"/>
    <w:rsid w:val="00C65919"/>
    <w:rsid w:val="00C65C1A"/>
    <w:rsid w:val="00C65DEC"/>
    <w:rsid w:val="00C661A4"/>
    <w:rsid w:val="00C66B88"/>
    <w:rsid w:val="00C67001"/>
    <w:rsid w:val="00C676C7"/>
    <w:rsid w:val="00C67CB4"/>
    <w:rsid w:val="00C70568"/>
    <w:rsid w:val="00C70974"/>
    <w:rsid w:val="00C72044"/>
    <w:rsid w:val="00C72626"/>
    <w:rsid w:val="00C73CCB"/>
    <w:rsid w:val="00C73D67"/>
    <w:rsid w:val="00C743C0"/>
    <w:rsid w:val="00C749BA"/>
    <w:rsid w:val="00C74CCE"/>
    <w:rsid w:val="00C754B1"/>
    <w:rsid w:val="00C75574"/>
    <w:rsid w:val="00C75C9B"/>
    <w:rsid w:val="00C76D5F"/>
    <w:rsid w:val="00C76EC0"/>
    <w:rsid w:val="00C773FC"/>
    <w:rsid w:val="00C80A32"/>
    <w:rsid w:val="00C813EC"/>
    <w:rsid w:val="00C81684"/>
    <w:rsid w:val="00C81D99"/>
    <w:rsid w:val="00C81FB7"/>
    <w:rsid w:val="00C8281F"/>
    <w:rsid w:val="00C82B89"/>
    <w:rsid w:val="00C8350B"/>
    <w:rsid w:val="00C83543"/>
    <w:rsid w:val="00C83730"/>
    <w:rsid w:val="00C83850"/>
    <w:rsid w:val="00C850F9"/>
    <w:rsid w:val="00C8525F"/>
    <w:rsid w:val="00C85389"/>
    <w:rsid w:val="00C855E9"/>
    <w:rsid w:val="00C85D84"/>
    <w:rsid w:val="00C865AC"/>
    <w:rsid w:val="00C86973"/>
    <w:rsid w:val="00C86DA7"/>
    <w:rsid w:val="00C87613"/>
    <w:rsid w:val="00C87BCF"/>
    <w:rsid w:val="00C9019F"/>
    <w:rsid w:val="00C91119"/>
    <w:rsid w:val="00C915D9"/>
    <w:rsid w:val="00C91781"/>
    <w:rsid w:val="00C91C3A"/>
    <w:rsid w:val="00C92BB4"/>
    <w:rsid w:val="00C92C73"/>
    <w:rsid w:val="00C93960"/>
    <w:rsid w:val="00C941D2"/>
    <w:rsid w:val="00C9447A"/>
    <w:rsid w:val="00C94A23"/>
    <w:rsid w:val="00C94DB1"/>
    <w:rsid w:val="00C95058"/>
    <w:rsid w:val="00C955D2"/>
    <w:rsid w:val="00C95FED"/>
    <w:rsid w:val="00C962EE"/>
    <w:rsid w:val="00C96B64"/>
    <w:rsid w:val="00C96F4D"/>
    <w:rsid w:val="00C97DF8"/>
    <w:rsid w:val="00CA0294"/>
    <w:rsid w:val="00CA0996"/>
    <w:rsid w:val="00CA0C08"/>
    <w:rsid w:val="00CA1CCA"/>
    <w:rsid w:val="00CA20A5"/>
    <w:rsid w:val="00CA21E6"/>
    <w:rsid w:val="00CA24EB"/>
    <w:rsid w:val="00CA2892"/>
    <w:rsid w:val="00CA2E99"/>
    <w:rsid w:val="00CA42BE"/>
    <w:rsid w:val="00CA4603"/>
    <w:rsid w:val="00CA464C"/>
    <w:rsid w:val="00CA4838"/>
    <w:rsid w:val="00CA48C7"/>
    <w:rsid w:val="00CA4D18"/>
    <w:rsid w:val="00CA54AE"/>
    <w:rsid w:val="00CA5BE6"/>
    <w:rsid w:val="00CA627E"/>
    <w:rsid w:val="00CA6330"/>
    <w:rsid w:val="00CA6DBB"/>
    <w:rsid w:val="00CA7022"/>
    <w:rsid w:val="00CA7082"/>
    <w:rsid w:val="00CA732E"/>
    <w:rsid w:val="00CA73CC"/>
    <w:rsid w:val="00CA749F"/>
    <w:rsid w:val="00CA76CF"/>
    <w:rsid w:val="00CB02BD"/>
    <w:rsid w:val="00CB1DFF"/>
    <w:rsid w:val="00CB216F"/>
    <w:rsid w:val="00CB293C"/>
    <w:rsid w:val="00CB2BAB"/>
    <w:rsid w:val="00CB342E"/>
    <w:rsid w:val="00CB43DC"/>
    <w:rsid w:val="00CB444F"/>
    <w:rsid w:val="00CB47C0"/>
    <w:rsid w:val="00CB4A8C"/>
    <w:rsid w:val="00CB4C1B"/>
    <w:rsid w:val="00CB5954"/>
    <w:rsid w:val="00CB5B06"/>
    <w:rsid w:val="00CB5DBB"/>
    <w:rsid w:val="00CB63EF"/>
    <w:rsid w:val="00CB65C6"/>
    <w:rsid w:val="00CB6A68"/>
    <w:rsid w:val="00CB6C79"/>
    <w:rsid w:val="00CB77B4"/>
    <w:rsid w:val="00CB7806"/>
    <w:rsid w:val="00CB78A3"/>
    <w:rsid w:val="00CB7C1C"/>
    <w:rsid w:val="00CB7DA8"/>
    <w:rsid w:val="00CB7FE2"/>
    <w:rsid w:val="00CC01AD"/>
    <w:rsid w:val="00CC02A9"/>
    <w:rsid w:val="00CC098F"/>
    <w:rsid w:val="00CC0B4D"/>
    <w:rsid w:val="00CC0E89"/>
    <w:rsid w:val="00CC136B"/>
    <w:rsid w:val="00CC16AB"/>
    <w:rsid w:val="00CC185C"/>
    <w:rsid w:val="00CC25A4"/>
    <w:rsid w:val="00CC2FC2"/>
    <w:rsid w:val="00CC2FCA"/>
    <w:rsid w:val="00CC3792"/>
    <w:rsid w:val="00CC419E"/>
    <w:rsid w:val="00CC425B"/>
    <w:rsid w:val="00CC42CE"/>
    <w:rsid w:val="00CC4C19"/>
    <w:rsid w:val="00CC4E1C"/>
    <w:rsid w:val="00CC5DB7"/>
    <w:rsid w:val="00CC66A7"/>
    <w:rsid w:val="00CC7812"/>
    <w:rsid w:val="00CC7B81"/>
    <w:rsid w:val="00CD0360"/>
    <w:rsid w:val="00CD036D"/>
    <w:rsid w:val="00CD03D6"/>
    <w:rsid w:val="00CD0468"/>
    <w:rsid w:val="00CD0989"/>
    <w:rsid w:val="00CD0EE6"/>
    <w:rsid w:val="00CD170A"/>
    <w:rsid w:val="00CD19A5"/>
    <w:rsid w:val="00CD20A0"/>
    <w:rsid w:val="00CD3B53"/>
    <w:rsid w:val="00CD3F35"/>
    <w:rsid w:val="00CD404F"/>
    <w:rsid w:val="00CD470A"/>
    <w:rsid w:val="00CD4B80"/>
    <w:rsid w:val="00CD4F11"/>
    <w:rsid w:val="00CD4FBC"/>
    <w:rsid w:val="00CD5008"/>
    <w:rsid w:val="00CD52CF"/>
    <w:rsid w:val="00CD546D"/>
    <w:rsid w:val="00CD563C"/>
    <w:rsid w:val="00CD5791"/>
    <w:rsid w:val="00CD57B1"/>
    <w:rsid w:val="00CD5A24"/>
    <w:rsid w:val="00CD5AE9"/>
    <w:rsid w:val="00CD5EE2"/>
    <w:rsid w:val="00CD6652"/>
    <w:rsid w:val="00CD667F"/>
    <w:rsid w:val="00CD6B8B"/>
    <w:rsid w:val="00CD7845"/>
    <w:rsid w:val="00CE01D2"/>
    <w:rsid w:val="00CE04C1"/>
    <w:rsid w:val="00CE0693"/>
    <w:rsid w:val="00CE07DE"/>
    <w:rsid w:val="00CE0EAA"/>
    <w:rsid w:val="00CE2011"/>
    <w:rsid w:val="00CE259F"/>
    <w:rsid w:val="00CE2CF5"/>
    <w:rsid w:val="00CE3058"/>
    <w:rsid w:val="00CE3700"/>
    <w:rsid w:val="00CE3C86"/>
    <w:rsid w:val="00CE42DB"/>
    <w:rsid w:val="00CE4D28"/>
    <w:rsid w:val="00CE4DA8"/>
    <w:rsid w:val="00CE5174"/>
    <w:rsid w:val="00CE5C76"/>
    <w:rsid w:val="00CE5F50"/>
    <w:rsid w:val="00CE70D3"/>
    <w:rsid w:val="00CE727F"/>
    <w:rsid w:val="00CE731E"/>
    <w:rsid w:val="00CF1614"/>
    <w:rsid w:val="00CF1955"/>
    <w:rsid w:val="00CF2955"/>
    <w:rsid w:val="00CF332C"/>
    <w:rsid w:val="00CF461F"/>
    <w:rsid w:val="00CF4E9F"/>
    <w:rsid w:val="00CF534E"/>
    <w:rsid w:val="00CF5E72"/>
    <w:rsid w:val="00CF5F51"/>
    <w:rsid w:val="00CF6F13"/>
    <w:rsid w:val="00CF761C"/>
    <w:rsid w:val="00CF7673"/>
    <w:rsid w:val="00CF77EF"/>
    <w:rsid w:val="00CF7EC5"/>
    <w:rsid w:val="00D00345"/>
    <w:rsid w:val="00D01D9E"/>
    <w:rsid w:val="00D01F1C"/>
    <w:rsid w:val="00D02124"/>
    <w:rsid w:val="00D0237D"/>
    <w:rsid w:val="00D032A4"/>
    <w:rsid w:val="00D041C3"/>
    <w:rsid w:val="00D04202"/>
    <w:rsid w:val="00D04B86"/>
    <w:rsid w:val="00D054E7"/>
    <w:rsid w:val="00D0578B"/>
    <w:rsid w:val="00D059A9"/>
    <w:rsid w:val="00D065A6"/>
    <w:rsid w:val="00D068EC"/>
    <w:rsid w:val="00D06D07"/>
    <w:rsid w:val="00D06E49"/>
    <w:rsid w:val="00D102AA"/>
    <w:rsid w:val="00D10CDB"/>
    <w:rsid w:val="00D12E7A"/>
    <w:rsid w:val="00D1328B"/>
    <w:rsid w:val="00D13F6E"/>
    <w:rsid w:val="00D140AA"/>
    <w:rsid w:val="00D142F6"/>
    <w:rsid w:val="00D144F7"/>
    <w:rsid w:val="00D15770"/>
    <w:rsid w:val="00D15B6A"/>
    <w:rsid w:val="00D15C44"/>
    <w:rsid w:val="00D15D9C"/>
    <w:rsid w:val="00D16082"/>
    <w:rsid w:val="00D168B9"/>
    <w:rsid w:val="00D16D9E"/>
    <w:rsid w:val="00D1701C"/>
    <w:rsid w:val="00D17D25"/>
    <w:rsid w:val="00D17D74"/>
    <w:rsid w:val="00D20103"/>
    <w:rsid w:val="00D20B95"/>
    <w:rsid w:val="00D20C04"/>
    <w:rsid w:val="00D20DBF"/>
    <w:rsid w:val="00D20EBB"/>
    <w:rsid w:val="00D21637"/>
    <w:rsid w:val="00D2188B"/>
    <w:rsid w:val="00D21F28"/>
    <w:rsid w:val="00D222B7"/>
    <w:rsid w:val="00D22D2D"/>
    <w:rsid w:val="00D231C4"/>
    <w:rsid w:val="00D233C0"/>
    <w:rsid w:val="00D233E4"/>
    <w:rsid w:val="00D2342F"/>
    <w:rsid w:val="00D23AE7"/>
    <w:rsid w:val="00D240D4"/>
    <w:rsid w:val="00D24932"/>
    <w:rsid w:val="00D24A1E"/>
    <w:rsid w:val="00D24E82"/>
    <w:rsid w:val="00D250BD"/>
    <w:rsid w:val="00D25344"/>
    <w:rsid w:val="00D2573E"/>
    <w:rsid w:val="00D25853"/>
    <w:rsid w:val="00D26E6F"/>
    <w:rsid w:val="00D26F89"/>
    <w:rsid w:val="00D2755D"/>
    <w:rsid w:val="00D27889"/>
    <w:rsid w:val="00D278F8"/>
    <w:rsid w:val="00D27F61"/>
    <w:rsid w:val="00D30030"/>
    <w:rsid w:val="00D306FF"/>
    <w:rsid w:val="00D31217"/>
    <w:rsid w:val="00D31572"/>
    <w:rsid w:val="00D316FF"/>
    <w:rsid w:val="00D31F27"/>
    <w:rsid w:val="00D326F8"/>
    <w:rsid w:val="00D32FAA"/>
    <w:rsid w:val="00D335BB"/>
    <w:rsid w:val="00D33B87"/>
    <w:rsid w:val="00D33BA6"/>
    <w:rsid w:val="00D341DC"/>
    <w:rsid w:val="00D357D4"/>
    <w:rsid w:val="00D3597A"/>
    <w:rsid w:val="00D360E6"/>
    <w:rsid w:val="00D3619B"/>
    <w:rsid w:val="00D362E8"/>
    <w:rsid w:val="00D363E9"/>
    <w:rsid w:val="00D368C1"/>
    <w:rsid w:val="00D36A4B"/>
    <w:rsid w:val="00D36AD4"/>
    <w:rsid w:val="00D36EAD"/>
    <w:rsid w:val="00D36EBC"/>
    <w:rsid w:val="00D372E1"/>
    <w:rsid w:val="00D37930"/>
    <w:rsid w:val="00D37F6C"/>
    <w:rsid w:val="00D40015"/>
    <w:rsid w:val="00D41E6C"/>
    <w:rsid w:val="00D41F7C"/>
    <w:rsid w:val="00D427AB"/>
    <w:rsid w:val="00D4365A"/>
    <w:rsid w:val="00D43FE1"/>
    <w:rsid w:val="00D44F2E"/>
    <w:rsid w:val="00D45407"/>
    <w:rsid w:val="00D454F6"/>
    <w:rsid w:val="00D46077"/>
    <w:rsid w:val="00D47612"/>
    <w:rsid w:val="00D505CF"/>
    <w:rsid w:val="00D51238"/>
    <w:rsid w:val="00D51E56"/>
    <w:rsid w:val="00D5223E"/>
    <w:rsid w:val="00D52515"/>
    <w:rsid w:val="00D526CA"/>
    <w:rsid w:val="00D52748"/>
    <w:rsid w:val="00D529DE"/>
    <w:rsid w:val="00D52F7D"/>
    <w:rsid w:val="00D53421"/>
    <w:rsid w:val="00D5356F"/>
    <w:rsid w:val="00D5410A"/>
    <w:rsid w:val="00D54961"/>
    <w:rsid w:val="00D553C9"/>
    <w:rsid w:val="00D55480"/>
    <w:rsid w:val="00D55AE2"/>
    <w:rsid w:val="00D55CDB"/>
    <w:rsid w:val="00D56800"/>
    <w:rsid w:val="00D56F76"/>
    <w:rsid w:val="00D61437"/>
    <w:rsid w:val="00D61668"/>
    <w:rsid w:val="00D61B86"/>
    <w:rsid w:val="00D625D3"/>
    <w:rsid w:val="00D62A3D"/>
    <w:rsid w:val="00D63337"/>
    <w:rsid w:val="00D63DDC"/>
    <w:rsid w:val="00D63FCE"/>
    <w:rsid w:val="00D6420C"/>
    <w:rsid w:val="00D647FA"/>
    <w:rsid w:val="00D648AE"/>
    <w:rsid w:val="00D64B3B"/>
    <w:rsid w:val="00D64D99"/>
    <w:rsid w:val="00D64F00"/>
    <w:rsid w:val="00D64F6F"/>
    <w:rsid w:val="00D652DC"/>
    <w:rsid w:val="00D65633"/>
    <w:rsid w:val="00D65A9A"/>
    <w:rsid w:val="00D66197"/>
    <w:rsid w:val="00D666BB"/>
    <w:rsid w:val="00D66961"/>
    <w:rsid w:val="00D66E30"/>
    <w:rsid w:val="00D66EA3"/>
    <w:rsid w:val="00D70799"/>
    <w:rsid w:val="00D70B4F"/>
    <w:rsid w:val="00D710DC"/>
    <w:rsid w:val="00D712B8"/>
    <w:rsid w:val="00D71534"/>
    <w:rsid w:val="00D71DDF"/>
    <w:rsid w:val="00D72113"/>
    <w:rsid w:val="00D721E4"/>
    <w:rsid w:val="00D722E7"/>
    <w:rsid w:val="00D72BE3"/>
    <w:rsid w:val="00D73630"/>
    <w:rsid w:val="00D74F22"/>
    <w:rsid w:val="00D7552F"/>
    <w:rsid w:val="00D7603F"/>
    <w:rsid w:val="00D762B6"/>
    <w:rsid w:val="00D76835"/>
    <w:rsid w:val="00D76C0F"/>
    <w:rsid w:val="00D778B0"/>
    <w:rsid w:val="00D805C1"/>
    <w:rsid w:val="00D80AFE"/>
    <w:rsid w:val="00D80FA8"/>
    <w:rsid w:val="00D818BF"/>
    <w:rsid w:val="00D81AA7"/>
    <w:rsid w:val="00D8264C"/>
    <w:rsid w:val="00D826CB"/>
    <w:rsid w:val="00D827F8"/>
    <w:rsid w:val="00D8298E"/>
    <w:rsid w:val="00D8324F"/>
    <w:rsid w:val="00D833F1"/>
    <w:rsid w:val="00D83558"/>
    <w:rsid w:val="00D83E94"/>
    <w:rsid w:val="00D84576"/>
    <w:rsid w:val="00D846E3"/>
    <w:rsid w:val="00D84C25"/>
    <w:rsid w:val="00D856BC"/>
    <w:rsid w:val="00D85774"/>
    <w:rsid w:val="00D85CE5"/>
    <w:rsid w:val="00D85E79"/>
    <w:rsid w:val="00D86B72"/>
    <w:rsid w:val="00D87711"/>
    <w:rsid w:val="00D87E60"/>
    <w:rsid w:val="00D900F0"/>
    <w:rsid w:val="00D90480"/>
    <w:rsid w:val="00D905E3"/>
    <w:rsid w:val="00D90A1A"/>
    <w:rsid w:val="00D90EB3"/>
    <w:rsid w:val="00D9147F"/>
    <w:rsid w:val="00D917FA"/>
    <w:rsid w:val="00D91A1F"/>
    <w:rsid w:val="00D91BA1"/>
    <w:rsid w:val="00D91E5E"/>
    <w:rsid w:val="00D92128"/>
    <w:rsid w:val="00D921B5"/>
    <w:rsid w:val="00D924BB"/>
    <w:rsid w:val="00D92C4D"/>
    <w:rsid w:val="00D92F77"/>
    <w:rsid w:val="00D93065"/>
    <w:rsid w:val="00D930D4"/>
    <w:rsid w:val="00D938C6"/>
    <w:rsid w:val="00D93AD5"/>
    <w:rsid w:val="00D93B16"/>
    <w:rsid w:val="00D94369"/>
    <w:rsid w:val="00D94689"/>
    <w:rsid w:val="00D949C3"/>
    <w:rsid w:val="00D949E1"/>
    <w:rsid w:val="00D95961"/>
    <w:rsid w:val="00D95D88"/>
    <w:rsid w:val="00D9624C"/>
    <w:rsid w:val="00D963A6"/>
    <w:rsid w:val="00D964E8"/>
    <w:rsid w:val="00D976F5"/>
    <w:rsid w:val="00D9789E"/>
    <w:rsid w:val="00DA0321"/>
    <w:rsid w:val="00DA10F7"/>
    <w:rsid w:val="00DA131F"/>
    <w:rsid w:val="00DA19D2"/>
    <w:rsid w:val="00DA20E4"/>
    <w:rsid w:val="00DA2E2C"/>
    <w:rsid w:val="00DA3000"/>
    <w:rsid w:val="00DA3CA1"/>
    <w:rsid w:val="00DA3CA7"/>
    <w:rsid w:val="00DA513D"/>
    <w:rsid w:val="00DA57C7"/>
    <w:rsid w:val="00DA6140"/>
    <w:rsid w:val="00DA6868"/>
    <w:rsid w:val="00DA70FA"/>
    <w:rsid w:val="00DA7A64"/>
    <w:rsid w:val="00DB0265"/>
    <w:rsid w:val="00DB026E"/>
    <w:rsid w:val="00DB05B5"/>
    <w:rsid w:val="00DB08A3"/>
    <w:rsid w:val="00DB10AA"/>
    <w:rsid w:val="00DB10D4"/>
    <w:rsid w:val="00DB1409"/>
    <w:rsid w:val="00DB1BD8"/>
    <w:rsid w:val="00DB1D40"/>
    <w:rsid w:val="00DB281F"/>
    <w:rsid w:val="00DB3374"/>
    <w:rsid w:val="00DB3BD4"/>
    <w:rsid w:val="00DB4A6B"/>
    <w:rsid w:val="00DB573A"/>
    <w:rsid w:val="00DB5E35"/>
    <w:rsid w:val="00DB7938"/>
    <w:rsid w:val="00DC0894"/>
    <w:rsid w:val="00DC11F0"/>
    <w:rsid w:val="00DC196D"/>
    <w:rsid w:val="00DC1E02"/>
    <w:rsid w:val="00DC2586"/>
    <w:rsid w:val="00DC26AA"/>
    <w:rsid w:val="00DC28FF"/>
    <w:rsid w:val="00DC2F89"/>
    <w:rsid w:val="00DC347E"/>
    <w:rsid w:val="00DC35AE"/>
    <w:rsid w:val="00DC3BCA"/>
    <w:rsid w:val="00DC3F60"/>
    <w:rsid w:val="00DC42B8"/>
    <w:rsid w:val="00DC4A5B"/>
    <w:rsid w:val="00DC4EF6"/>
    <w:rsid w:val="00DC5348"/>
    <w:rsid w:val="00DC566B"/>
    <w:rsid w:val="00DC58D2"/>
    <w:rsid w:val="00DC5CB0"/>
    <w:rsid w:val="00DC6257"/>
    <w:rsid w:val="00DC7098"/>
    <w:rsid w:val="00DC72BB"/>
    <w:rsid w:val="00DC7689"/>
    <w:rsid w:val="00DC7B79"/>
    <w:rsid w:val="00DD0787"/>
    <w:rsid w:val="00DD0ECB"/>
    <w:rsid w:val="00DD28EE"/>
    <w:rsid w:val="00DD2EE9"/>
    <w:rsid w:val="00DD31B6"/>
    <w:rsid w:val="00DD4742"/>
    <w:rsid w:val="00DD49D9"/>
    <w:rsid w:val="00DD4EC6"/>
    <w:rsid w:val="00DD4EEF"/>
    <w:rsid w:val="00DD5634"/>
    <w:rsid w:val="00DD5DD0"/>
    <w:rsid w:val="00DD72CE"/>
    <w:rsid w:val="00DD74D3"/>
    <w:rsid w:val="00DD77AA"/>
    <w:rsid w:val="00DE0282"/>
    <w:rsid w:val="00DE0D59"/>
    <w:rsid w:val="00DE111B"/>
    <w:rsid w:val="00DE19E9"/>
    <w:rsid w:val="00DE2B66"/>
    <w:rsid w:val="00DE2BFA"/>
    <w:rsid w:val="00DE31EF"/>
    <w:rsid w:val="00DE328F"/>
    <w:rsid w:val="00DE3758"/>
    <w:rsid w:val="00DE384E"/>
    <w:rsid w:val="00DE3B47"/>
    <w:rsid w:val="00DE405C"/>
    <w:rsid w:val="00DE4138"/>
    <w:rsid w:val="00DE419E"/>
    <w:rsid w:val="00DE48F8"/>
    <w:rsid w:val="00DE4A80"/>
    <w:rsid w:val="00DE4BF8"/>
    <w:rsid w:val="00DE4EFE"/>
    <w:rsid w:val="00DE50C5"/>
    <w:rsid w:val="00DE535A"/>
    <w:rsid w:val="00DE6250"/>
    <w:rsid w:val="00DE7455"/>
    <w:rsid w:val="00DE7478"/>
    <w:rsid w:val="00DE77B1"/>
    <w:rsid w:val="00DE7902"/>
    <w:rsid w:val="00DF1060"/>
    <w:rsid w:val="00DF1651"/>
    <w:rsid w:val="00DF1A94"/>
    <w:rsid w:val="00DF1ED0"/>
    <w:rsid w:val="00DF2CB2"/>
    <w:rsid w:val="00DF36F9"/>
    <w:rsid w:val="00DF5218"/>
    <w:rsid w:val="00DF5B4C"/>
    <w:rsid w:val="00DF5BA2"/>
    <w:rsid w:val="00DF5C67"/>
    <w:rsid w:val="00DF5D73"/>
    <w:rsid w:val="00DF60A4"/>
    <w:rsid w:val="00DF65AC"/>
    <w:rsid w:val="00DF6CC5"/>
    <w:rsid w:val="00DF7A0E"/>
    <w:rsid w:val="00DF7E62"/>
    <w:rsid w:val="00E009F1"/>
    <w:rsid w:val="00E01031"/>
    <w:rsid w:val="00E01ADB"/>
    <w:rsid w:val="00E01BD1"/>
    <w:rsid w:val="00E0247C"/>
    <w:rsid w:val="00E024AC"/>
    <w:rsid w:val="00E02848"/>
    <w:rsid w:val="00E030DE"/>
    <w:rsid w:val="00E03475"/>
    <w:rsid w:val="00E03B68"/>
    <w:rsid w:val="00E04136"/>
    <w:rsid w:val="00E05AA6"/>
    <w:rsid w:val="00E05B23"/>
    <w:rsid w:val="00E05DEB"/>
    <w:rsid w:val="00E069D1"/>
    <w:rsid w:val="00E06B4C"/>
    <w:rsid w:val="00E06B54"/>
    <w:rsid w:val="00E06D90"/>
    <w:rsid w:val="00E078C4"/>
    <w:rsid w:val="00E10186"/>
    <w:rsid w:val="00E10458"/>
    <w:rsid w:val="00E105B4"/>
    <w:rsid w:val="00E111D3"/>
    <w:rsid w:val="00E11339"/>
    <w:rsid w:val="00E1161E"/>
    <w:rsid w:val="00E11999"/>
    <w:rsid w:val="00E11F3F"/>
    <w:rsid w:val="00E121F2"/>
    <w:rsid w:val="00E12D0E"/>
    <w:rsid w:val="00E130F7"/>
    <w:rsid w:val="00E132F4"/>
    <w:rsid w:val="00E1337B"/>
    <w:rsid w:val="00E1431B"/>
    <w:rsid w:val="00E14F4F"/>
    <w:rsid w:val="00E15BB9"/>
    <w:rsid w:val="00E16294"/>
    <w:rsid w:val="00E16301"/>
    <w:rsid w:val="00E16666"/>
    <w:rsid w:val="00E1677B"/>
    <w:rsid w:val="00E17767"/>
    <w:rsid w:val="00E200EF"/>
    <w:rsid w:val="00E209FE"/>
    <w:rsid w:val="00E21063"/>
    <w:rsid w:val="00E21CC0"/>
    <w:rsid w:val="00E21DA2"/>
    <w:rsid w:val="00E21F73"/>
    <w:rsid w:val="00E226E4"/>
    <w:rsid w:val="00E22BB8"/>
    <w:rsid w:val="00E22EEB"/>
    <w:rsid w:val="00E23629"/>
    <w:rsid w:val="00E23981"/>
    <w:rsid w:val="00E242AA"/>
    <w:rsid w:val="00E24DA9"/>
    <w:rsid w:val="00E25332"/>
    <w:rsid w:val="00E257CF"/>
    <w:rsid w:val="00E25B25"/>
    <w:rsid w:val="00E25EC9"/>
    <w:rsid w:val="00E2618C"/>
    <w:rsid w:val="00E261C9"/>
    <w:rsid w:val="00E27100"/>
    <w:rsid w:val="00E2728D"/>
    <w:rsid w:val="00E27485"/>
    <w:rsid w:val="00E3071A"/>
    <w:rsid w:val="00E31093"/>
    <w:rsid w:val="00E3130C"/>
    <w:rsid w:val="00E3141E"/>
    <w:rsid w:val="00E32015"/>
    <w:rsid w:val="00E32716"/>
    <w:rsid w:val="00E33281"/>
    <w:rsid w:val="00E3345B"/>
    <w:rsid w:val="00E33717"/>
    <w:rsid w:val="00E338F8"/>
    <w:rsid w:val="00E33D7B"/>
    <w:rsid w:val="00E33F62"/>
    <w:rsid w:val="00E34898"/>
    <w:rsid w:val="00E355D4"/>
    <w:rsid w:val="00E3565F"/>
    <w:rsid w:val="00E35787"/>
    <w:rsid w:val="00E35D46"/>
    <w:rsid w:val="00E35E10"/>
    <w:rsid w:val="00E35FFA"/>
    <w:rsid w:val="00E369AE"/>
    <w:rsid w:val="00E36F28"/>
    <w:rsid w:val="00E36FA0"/>
    <w:rsid w:val="00E37051"/>
    <w:rsid w:val="00E376B2"/>
    <w:rsid w:val="00E37C05"/>
    <w:rsid w:val="00E416DB"/>
    <w:rsid w:val="00E41B20"/>
    <w:rsid w:val="00E41C86"/>
    <w:rsid w:val="00E41D94"/>
    <w:rsid w:val="00E4202C"/>
    <w:rsid w:val="00E4358E"/>
    <w:rsid w:val="00E44011"/>
    <w:rsid w:val="00E440EA"/>
    <w:rsid w:val="00E44A31"/>
    <w:rsid w:val="00E45408"/>
    <w:rsid w:val="00E45845"/>
    <w:rsid w:val="00E45B75"/>
    <w:rsid w:val="00E46029"/>
    <w:rsid w:val="00E46EBF"/>
    <w:rsid w:val="00E46F37"/>
    <w:rsid w:val="00E46F51"/>
    <w:rsid w:val="00E47214"/>
    <w:rsid w:val="00E47394"/>
    <w:rsid w:val="00E47639"/>
    <w:rsid w:val="00E476B7"/>
    <w:rsid w:val="00E4785D"/>
    <w:rsid w:val="00E47A70"/>
    <w:rsid w:val="00E47C6C"/>
    <w:rsid w:val="00E47E78"/>
    <w:rsid w:val="00E50150"/>
    <w:rsid w:val="00E5059E"/>
    <w:rsid w:val="00E50683"/>
    <w:rsid w:val="00E50F3E"/>
    <w:rsid w:val="00E51ADD"/>
    <w:rsid w:val="00E52082"/>
    <w:rsid w:val="00E520F6"/>
    <w:rsid w:val="00E5237A"/>
    <w:rsid w:val="00E52BE2"/>
    <w:rsid w:val="00E52EE0"/>
    <w:rsid w:val="00E53201"/>
    <w:rsid w:val="00E535BD"/>
    <w:rsid w:val="00E53D15"/>
    <w:rsid w:val="00E547CD"/>
    <w:rsid w:val="00E5622C"/>
    <w:rsid w:val="00E562D4"/>
    <w:rsid w:val="00E56748"/>
    <w:rsid w:val="00E56C46"/>
    <w:rsid w:val="00E5758F"/>
    <w:rsid w:val="00E57E05"/>
    <w:rsid w:val="00E601A2"/>
    <w:rsid w:val="00E60D63"/>
    <w:rsid w:val="00E627A9"/>
    <w:rsid w:val="00E62B0B"/>
    <w:rsid w:val="00E6304E"/>
    <w:rsid w:val="00E6322B"/>
    <w:rsid w:val="00E64403"/>
    <w:rsid w:val="00E6466B"/>
    <w:rsid w:val="00E65163"/>
    <w:rsid w:val="00E65AAC"/>
    <w:rsid w:val="00E6682D"/>
    <w:rsid w:val="00E6682F"/>
    <w:rsid w:val="00E66C0B"/>
    <w:rsid w:val="00E672BD"/>
    <w:rsid w:val="00E67630"/>
    <w:rsid w:val="00E6784C"/>
    <w:rsid w:val="00E7000D"/>
    <w:rsid w:val="00E7026E"/>
    <w:rsid w:val="00E706F8"/>
    <w:rsid w:val="00E70764"/>
    <w:rsid w:val="00E70846"/>
    <w:rsid w:val="00E70A37"/>
    <w:rsid w:val="00E70BFC"/>
    <w:rsid w:val="00E70D5B"/>
    <w:rsid w:val="00E71406"/>
    <w:rsid w:val="00E71991"/>
    <w:rsid w:val="00E7248D"/>
    <w:rsid w:val="00E72B80"/>
    <w:rsid w:val="00E73314"/>
    <w:rsid w:val="00E73594"/>
    <w:rsid w:val="00E73D26"/>
    <w:rsid w:val="00E740ED"/>
    <w:rsid w:val="00E7419E"/>
    <w:rsid w:val="00E743FD"/>
    <w:rsid w:val="00E7480C"/>
    <w:rsid w:val="00E74D43"/>
    <w:rsid w:val="00E75F7C"/>
    <w:rsid w:val="00E7613F"/>
    <w:rsid w:val="00E76192"/>
    <w:rsid w:val="00E7743F"/>
    <w:rsid w:val="00E777A8"/>
    <w:rsid w:val="00E779C0"/>
    <w:rsid w:val="00E80CD5"/>
    <w:rsid w:val="00E81878"/>
    <w:rsid w:val="00E81897"/>
    <w:rsid w:val="00E8258A"/>
    <w:rsid w:val="00E826C3"/>
    <w:rsid w:val="00E8308A"/>
    <w:rsid w:val="00E8369B"/>
    <w:rsid w:val="00E837EE"/>
    <w:rsid w:val="00E83C55"/>
    <w:rsid w:val="00E83C86"/>
    <w:rsid w:val="00E83DD5"/>
    <w:rsid w:val="00E8461F"/>
    <w:rsid w:val="00E84C45"/>
    <w:rsid w:val="00E85B58"/>
    <w:rsid w:val="00E85FA2"/>
    <w:rsid w:val="00E86217"/>
    <w:rsid w:val="00E8630B"/>
    <w:rsid w:val="00E8631F"/>
    <w:rsid w:val="00E86891"/>
    <w:rsid w:val="00E8702E"/>
    <w:rsid w:val="00E877E8"/>
    <w:rsid w:val="00E87B02"/>
    <w:rsid w:val="00E87DF0"/>
    <w:rsid w:val="00E87F1F"/>
    <w:rsid w:val="00E90968"/>
    <w:rsid w:val="00E90A31"/>
    <w:rsid w:val="00E918A5"/>
    <w:rsid w:val="00E923EA"/>
    <w:rsid w:val="00E92C42"/>
    <w:rsid w:val="00E930BD"/>
    <w:rsid w:val="00E934A9"/>
    <w:rsid w:val="00E9430C"/>
    <w:rsid w:val="00E94B4A"/>
    <w:rsid w:val="00E94CE8"/>
    <w:rsid w:val="00E953E8"/>
    <w:rsid w:val="00E9750B"/>
    <w:rsid w:val="00EA12FB"/>
    <w:rsid w:val="00EA13EA"/>
    <w:rsid w:val="00EA14F8"/>
    <w:rsid w:val="00EA2783"/>
    <w:rsid w:val="00EA2978"/>
    <w:rsid w:val="00EA45E2"/>
    <w:rsid w:val="00EA5100"/>
    <w:rsid w:val="00EA599A"/>
    <w:rsid w:val="00EA62B3"/>
    <w:rsid w:val="00EA6C02"/>
    <w:rsid w:val="00EA6EB2"/>
    <w:rsid w:val="00EB0025"/>
    <w:rsid w:val="00EB0256"/>
    <w:rsid w:val="00EB08A0"/>
    <w:rsid w:val="00EB0917"/>
    <w:rsid w:val="00EB0F4E"/>
    <w:rsid w:val="00EB2A2D"/>
    <w:rsid w:val="00EB3771"/>
    <w:rsid w:val="00EB448E"/>
    <w:rsid w:val="00EB567C"/>
    <w:rsid w:val="00EB6935"/>
    <w:rsid w:val="00EB6E0B"/>
    <w:rsid w:val="00EB7152"/>
    <w:rsid w:val="00EB754F"/>
    <w:rsid w:val="00EB7915"/>
    <w:rsid w:val="00EB7CEF"/>
    <w:rsid w:val="00EB7F2C"/>
    <w:rsid w:val="00EC01EC"/>
    <w:rsid w:val="00EC084B"/>
    <w:rsid w:val="00EC2231"/>
    <w:rsid w:val="00EC2436"/>
    <w:rsid w:val="00EC2449"/>
    <w:rsid w:val="00EC2CEE"/>
    <w:rsid w:val="00EC2EAD"/>
    <w:rsid w:val="00EC385B"/>
    <w:rsid w:val="00EC3989"/>
    <w:rsid w:val="00EC3C77"/>
    <w:rsid w:val="00EC4C20"/>
    <w:rsid w:val="00EC4D01"/>
    <w:rsid w:val="00EC56C6"/>
    <w:rsid w:val="00EC5C2E"/>
    <w:rsid w:val="00EC7327"/>
    <w:rsid w:val="00EC7539"/>
    <w:rsid w:val="00ED0086"/>
    <w:rsid w:val="00ED06B1"/>
    <w:rsid w:val="00ED0AD6"/>
    <w:rsid w:val="00ED0B84"/>
    <w:rsid w:val="00ED0C4A"/>
    <w:rsid w:val="00ED0D3A"/>
    <w:rsid w:val="00ED184C"/>
    <w:rsid w:val="00ED1E22"/>
    <w:rsid w:val="00ED2003"/>
    <w:rsid w:val="00ED21BA"/>
    <w:rsid w:val="00ED221B"/>
    <w:rsid w:val="00ED233D"/>
    <w:rsid w:val="00ED24E7"/>
    <w:rsid w:val="00ED2C02"/>
    <w:rsid w:val="00ED3AA0"/>
    <w:rsid w:val="00ED3C2D"/>
    <w:rsid w:val="00ED49B6"/>
    <w:rsid w:val="00ED57C1"/>
    <w:rsid w:val="00ED58C7"/>
    <w:rsid w:val="00ED5957"/>
    <w:rsid w:val="00ED630B"/>
    <w:rsid w:val="00ED681E"/>
    <w:rsid w:val="00ED7D9F"/>
    <w:rsid w:val="00ED7F40"/>
    <w:rsid w:val="00EE1650"/>
    <w:rsid w:val="00EE1653"/>
    <w:rsid w:val="00EE23ED"/>
    <w:rsid w:val="00EE2452"/>
    <w:rsid w:val="00EE2B82"/>
    <w:rsid w:val="00EE3053"/>
    <w:rsid w:val="00EE405F"/>
    <w:rsid w:val="00EE4A4A"/>
    <w:rsid w:val="00EE4AC3"/>
    <w:rsid w:val="00EE4ADC"/>
    <w:rsid w:val="00EE4AF9"/>
    <w:rsid w:val="00EE51A0"/>
    <w:rsid w:val="00EE5206"/>
    <w:rsid w:val="00EE558C"/>
    <w:rsid w:val="00EE58DC"/>
    <w:rsid w:val="00EE5CEF"/>
    <w:rsid w:val="00EE6C79"/>
    <w:rsid w:val="00EE79F5"/>
    <w:rsid w:val="00EE7B98"/>
    <w:rsid w:val="00EE7FAA"/>
    <w:rsid w:val="00EF069D"/>
    <w:rsid w:val="00EF0C32"/>
    <w:rsid w:val="00EF105A"/>
    <w:rsid w:val="00EF10AD"/>
    <w:rsid w:val="00EF14D0"/>
    <w:rsid w:val="00EF1E38"/>
    <w:rsid w:val="00EF1F70"/>
    <w:rsid w:val="00EF2B94"/>
    <w:rsid w:val="00EF38B7"/>
    <w:rsid w:val="00EF3AFD"/>
    <w:rsid w:val="00EF3C70"/>
    <w:rsid w:val="00EF57D9"/>
    <w:rsid w:val="00EF5AA6"/>
    <w:rsid w:val="00EF5D08"/>
    <w:rsid w:val="00EF6385"/>
    <w:rsid w:val="00F01238"/>
    <w:rsid w:val="00F01AF7"/>
    <w:rsid w:val="00F01C36"/>
    <w:rsid w:val="00F022A7"/>
    <w:rsid w:val="00F03269"/>
    <w:rsid w:val="00F03367"/>
    <w:rsid w:val="00F03981"/>
    <w:rsid w:val="00F03F55"/>
    <w:rsid w:val="00F0483D"/>
    <w:rsid w:val="00F0505D"/>
    <w:rsid w:val="00F061B1"/>
    <w:rsid w:val="00F0642D"/>
    <w:rsid w:val="00F0653F"/>
    <w:rsid w:val="00F06BF5"/>
    <w:rsid w:val="00F070B4"/>
    <w:rsid w:val="00F079CB"/>
    <w:rsid w:val="00F07F29"/>
    <w:rsid w:val="00F1056C"/>
    <w:rsid w:val="00F10D3B"/>
    <w:rsid w:val="00F10DEC"/>
    <w:rsid w:val="00F10E7A"/>
    <w:rsid w:val="00F11469"/>
    <w:rsid w:val="00F11701"/>
    <w:rsid w:val="00F11B5C"/>
    <w:rsid w:val="00F122FA"/>
    <w:rsid w:val="00F125EA"/>
    <w:rsid w:val="00F12E9E"/>
    <w:rsid w:val="00F1371E"/>
    <w:rsid w:val="00F13ACD"/>
    <w:rsid w:val="00F13CB7"/>
    <w:rsid w:val="00F14B23"/>
    <w:rsid w:val="00F15001"/>
    <w:rsid w:val="00F156E7"/>
    <w:rsid w:val="00F158A9"/>
    <w:rsid w:val="00F15D93"/>
    <w:rsid w:val="00F15FA3"/>
    <w:rsid w:val="00F161D5"/>
    <w:rsid w:val="00F16AB1"/>
    <w:rsid w:val="00F16E73"/>
    <w:rsid w:val="00F16F06"/>
    <w:rsid w:val="00F17967"/>
    <w:rsid w:val="00F17F4D"/>
    <w:rsid w:val="00F20456"/>
    <w:rsid w:val="00F20A34"/>
    <w:rsid w:val="00F20EAF"/>
    <w:rsid w:val="00F212C2"/>
    <w:rsid w:val="00F218A3"/>
    <w:rsid w:val="00F22AF2"/>
    <w:rsid w:val="00F23B24"/>
    <w:rsid w:val="00F23BA8"/>
    <w:rsid w:val="00F23EB0"/>
    <w:rsid w:val="00F24653"/>
    <w:rsid w:val="00F247BB"/>
    <w:rsid w:val="00F24955"/>
    <w:rsid w:val="00F24A09"/>
    <w:rsid w:val="00F2522C"/>
    <w:rsid w:val="00F256B8"/>
    <w:rsid w:val="00F25B72"/>
    <w:rsid w:val="00F260FC"/>
    <w:rsid w:val="00F26640"/>
    <w:rsid w:val="00F26C52"/>
    <w:rsid w:val="00F26FBD"/>
    <w:rsid w:val="00F26FF1"/>
    <w:rsid w:val="00F27635"/>
    <w:rsid w:val="00F279B4"/>
    <w:rsid w:val="00F27D02"/>
    <w:rsid w:val="00F27F20"/>
    <w:rsid w:val="00F3072A"/>
    <w:rsid w:val="00F30F14"/>
    <w:rsid w:val="00F3157C"/>
    <w:rsid w:val="00F3199B"/>
    <w:rsid w:val="00F33625"/>
    <w:rsid w:val="00F3368D"/>
    <w:rsid w:val="00F33E08"/>
    <w:rsid w:val="00F3401D"/>
    <w:rsid w:val="00F34149"/>
    <w:rsid w:val="00F34874"/>
    <w:rsid w:val="00F34926"/>
    <w:rsid w:val="00F34C70"/>
    <w:rsid w:val="00F34F00"/>
    <w:rsid w:val="00F35C8A"/>
    <w:rsid w:val="00F35C9A"/>
    <w:rsid w:val="00F365F7"/>
    <w:rsid w:val="00F3673E"/>
    <w:rsid w:val="00F36CDC"/>
    <w:rsid w:val="00F3710F"/>
    <w:rsid w:val="00F40179"/>
    <w:rsid w:val="00F413AE"/>
    <w:rsid w:val="00F422CE"/>
    <w:rsid w:val="00F423C9"/>
    <w:rsid w:val="00F42CDC"/>
    <w:rsid w:val="00F432EC"/>
    <w:rsid w:val="00F43803"/>
    <w:rsid w:val="00F439E7"/>
    <w:rsid w:val="00F451D2"/>
    <w:rsid w:val="00F45229"/>
    <w:rsid w:val="00F45913"/>
    <w:rsid w:val="00F45A49"/>
    <w:rsid w:val="00F45A8A"/>
    <w:rsid w:val="00F45C1F"/>
    <w:rsid w:val="00F45EA2"/>
    <w:rsid w:val="00F45FE3"/>
    <w:rsid w:val="00F47EEC"/>
    <w:rsid w:val="00F50454"/>
    <w:rsid w:val="00F50B32"/>
    <w:rsid w:val="00F511D4"/>
    <w:rsid w:val="00F513C6"/>
    <w:rsid w:val="00F5170C"/>
    <w:rsid w:val="00F51A77"/>
    <w:rsid w:val="00F51FEA"/>
    <w:rsid w:val="00F522C0"/>
    <w:rsid w:val="00F52A4B"/>
    <w:rsid w:val="00F52BC3"/>
    <w:rsid w:val="00F533AF"/>
    <w:rsid w:val="00F53490"/>
    <w:rsid w:val="00F534CD"/>
    <w:rsid w:val="00F53D2B"/>
    <w:rsid w:val="00F54863"/>
    <w:rsid w:val="00F54A8F"/>
    <w:rsid w:val="00F556DE"/>
    <w:rsid w:val="00F5729C"/>
    <w:rsid w:val="00F57362"/>
    <w:rsid w:val="00F57391"/>
    <w:rsid w:val="00F57E49"/>
    <w:rsid w:val="00F6107F"/>
    <w:rsid w:val="00F61112"/>
    <w:rsid w:val="00F61DF1"/>
    <w:rsid w:val="00F62019"/>
    <w:rsid w:val="00F624D2"/>
    <w:rsid w:val="00F6275D"/>
    <w:rsid w:val="00F62DBA"/>
    <w:rsid w:val="00F64016"/>
    <w:rsid w:val="00F640BC"/>
    <w:rsid w:val="00F64E84"/>
    <w:rsid w:val="00F657D9"/>
    <w:rsid w:val="00F67140"/>
    <w:rsid w:val="00F67408"/>
    <w:rsid w:val="00F674C7"/>
    <w:rsid w:val="00F6762C"/>
    <w:rsid w:val="00F7017E"/>
    <w:rsid w:val="00F70D90"/>
    <w:rsid w:val="00F7102D"/>
    <w:rsid w:val="00F7113B"/>
    <w:rsid w:val="00F718E3"/>
    <w:rsid w:val="00F7219B"/>
    <w:rsid w:val="00F7291A"/>
    <w:rsid w:val="00F7313A"/>
    <w:rsid w:val="00F731D4"/>
    <w:rsid w:val="00F73CB9"/>
    <w:rsid w:val="00F74D71"/>
    <w:rsid w:val="00F75E7E"/>
    <w:rsid w:val="00F75F37"/>
    <w:rsid w:val="00F75FA4"/>
    <w:rsid w:val="00F76782"/>
    <w:rsid w:val="00F76A41"/>
    <w:rsid w:val="00F77394"/>
    <w:rsid w:val="00F77432"/>
    <w:rsid w:val="00F77B0C"/>
    <w:rsid w:val="00F77F27"/>
    <w:rsid w:val="00F8077D"/>
    <w:rsid w:val="00F80807"/>
    <w:rsid w:val="00F80B44"/>
    <w:rsid w:val="00F80B65"/>
    <w:rsid w:val="00F80C5D"/>
    <w:rsid w:val="00F812B6"/>
    <w:rsid w:val="00F81BCD"/>
    <w:rsid w:val="00F8219C"/>
    <w:rsid w:val="00F82A2E"/>
    <w:rsid w:val="00F82D4A"/>
    <w:rsid w:val="00F834CC"/>
    <w:rsid w:val="00F8360B"/>
    <w:rsid w:val="00F836DA"/>
    <w:rsid w:val="00F8390B"/>
    <w:rsid w:val="00F83954"/>
    <w:rsid w:val="00F841EC"/>
    <w:rsid w:val="00F84BA9"/>
    <w:rsid w:val="00F85A34"/>
    <w:rsid w:val="00F85E53"/>
    <w:rsid w:val="00F85FA1"/>
    <w:rsid w:val="00F86601"/>
    <w:rsid w:val="00F86F99"/>
    <w:rsid w:val="00F87365"/>
    <w:rsid w:val="00F874C4"/>
    <w:rsid w:val="00F877CA"/>
    <w:rsid w:val="00F87DE0"/>
    <w:rsid w:val="00F87E7E"/>
    <w:rsid w:val="00F900EF"/>
    <w:rsid w:val="00F90208"/>
    <w:rsid w:val="00F90550"/>
    <w:rsid w:val="00F90F4F"/>
    <w:rsid w:val="00F915A1"/>
    <w:rsid w:val="00F9164C"/>
    <w:rsid w:val="00F91D1D"/>
    <w:rsid w:val="00F91FE9"/>
    <w:rsid w:val="00F9212D"/>
    <w:rsid w:val="00F92251"/>
    <w:rsid w:val="00F927E1"/>
    <w:rsid w:val="00F93548"/>
    <w:rsid w:val="00F93591"/>
    <w:rsid w:val="00F947AD"/>
    <w:rsid w:val="00F94D6C"/>
    <w:rsid w:val="00F95880"/>
    <w:rsid w:val="00F96135"/>
    <w:rsid w:val="00F96548"/>
    <w:rsid w:val="00FA0BEB"/>
    <w:rsid w:val="00FA1C59"/>
    <w:rsid w:val="00FA1DA4"/>
    <w:rsid w:val="00FA1FA8"/>
    <w:rsid w:val="00FA2292"/>
    <w:rsid w:val="00FA26F0"/>
    <w:rsid w:val="00FA27B9"/>
    <w:rsid w:val="00FA2872"/>
    <w:rsid w:val="00FA317A"/>
    <w:rsid w:val="00FA3796"/>
    <w:rsid w:val="00FA3A30"/>
    <w:rsid w:val="00FA3CB2"/>
    <w:rsid w:val="00FA3F52"/>
    <w:rsid w:val="00FA444E"/>
    <w:rsid w:val="00FA4DE4"/>
    <w:rsid w:val="00FA52B7"/>
    <w:rsid w:val="00FA69DF"/>
    <w:rsid w:val="00FA7824"/>
    <w:rsid w:val="00FA783D"/>
    <w:rsid w:val="00FA78D2"/>
    <w:rsid w:val="00FA799A"/>
    <w:rsid w:val="00FA7FA6"/>
    <w:rsid w:val="00FB0469"/>
    <w:rsid w:val="00FB084E"/>
    <w:rsid w:val="00FB0F4F"/>
    <w:rsid w:val="00FB1AFA"/>
    <w:rsid w:val="00FB224F"/>
    <w:rsid w:val="00FB244A"/>
    <w:rsid w:val="00FB257F"/>
    <w:rsid w:val="00FB2BB6"/>
    <w:rsid w:val="00FB3E5F"/>
    <w:rsid w:val="00FB4387"/>
    <w:rsid w:val="00FB4415"/>
    <w:rsid w:val="00FB44C1"/>
    <w:rsid w:val="00FB6047"/>
    <w:rsid w:val="00FB6300"/>
    <w:rsid w:val="00FB6A12"/>
    <w:rsid w:val="00FB6BDF"/>
    <w:rsid w:val="00FB6CE6"/>
    <w:rsid w:val="00FC0505"/>
    <w:rsid w:val="00FC07EB"/>
    <w:rsid w:val="00FC160D"/>
    <w:rsid w:val="00FC23D6"/>
    <w:rsid w:val="00FC2723"/>
    <w:rsid w:val="00FC296A"/>
    <w:rsid w:val="00FC3E18"/>
    <w:rsid w:val="00FC4E51"/>
    <w:rsid w:val="00FC50DE"/>
    <w:rsid w:val="00FC536D"/>
    <w:rsid w:val="00FC5471"/>
    <w:rsid w:val="00FC577C"/>
    <w:rsid w:val="00FC5AFA"/>
    <w:rsid w:val="00FC5D60"/>
    <w:rsid w:val="00FC6249"/>
    <w:rsid w:val="00FC6277"/>
    <w:rsid w:val="00FC66D4"/>
    <w:rsid w:val="00FC68A8"/>
    <w:rsid w:val="00FC6AAE"/>
    <w:rsid w:val="00FC722F"/>
    <w:rsid w:val="00FD0ADF"/>
    <w:rsid w:val="00FD0D23"/>
    <w:rsid w:val="00FD166E"/>
    <w:rsid w:val="00FD1743"/>
    <w:rsid w:val="00FD1CDE"/>
    <w:rsid w:val="00FD1EDF"/>
    <w:rsid w:val="00FD2411"/>
    <w:rsid w:val="00FD28A2"/>
    <w:rsid w:val="00FD2BC8"/>
    <w:rsid w:val="00FD319C"/>
    <w:rsid w:val="00FD3502"/>
    <w:rsid w:val="00FD3B55"/>
    <w:rsid w:val="00FD4151"/>
    <w:rsid w:val="00FD46E0"/>
    <w:rsid w:val="00FD6134"/>
    <w:rsid w:val="00FD6BD9"/>
    <w:rsid w:val="00FD7F5A"/>
    <w:rsid w:val="00FE05AC"/>
    <w:rsid w:val="00FE05B2"/>
    <w:rsid w:val="00FE0CB1"/>
    <w:rsid w:val="00FE129A"/>
    <w:rsid w:val="00FE2AE6"/>
    <w:rsid w:val="00FE2F1B"/>
    <w:rsid w:val="00FE46E9"/>
    <w:rsid w:val="00FE4FDA"/>
    <w:rsid w:val="00FE5746"/>
    <w:rsid w:val="00FE5A3C"/>
    <w:rsid w:val="00FE5AA8"/>
    <w:rsid w:val="00FE5E59"/>
    <w:rsid w:val="00FE688F"/>
    <w:rsid w:val="00FE7C2A"/>
    <w:rsid w:val="00FE7D54"/>
    <w:rsid w:val="00FE7E28"/>
    <w:rsid w:val="00FF21F4"/>
    <w:rsid w:val="00FF2C6B"/>
    <w:rsid w:val="00FF31AB"/>
    <w:rsid w:val="00FF322C"/>
    <w:rsid w:val="00FF3F15"/>
    <w:rsid w:val="00FF408A"/>
    <w:rsid w:val="00FF4447"/>
    <w:rsid w:val="00FF44AF"/>
    <w:rsid w:val="00FF4A58"/>
    <w:rsid w:val="00FF4EF4"/>
    <w:rsid w:val="00FF507E"/>
    <w:rsid w:val="00FF58B4"/>
    <w:rsid w:val="00FF5D01"/>
    <w:rsid w:val="00FF6182"/>
    <w:rsid w:val="00FF650D"/>
    <w:rsid w:val="00FF6622"/>
    <w:rsid w:val="00FF6A5E"/>
    <w:rsid w:val="00FF74D2"/>
    <w:rsid w:val="00FF7674"/>
    <w:rsid w:val="00FF795B"/>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4:docId w14:val="592C2AAB"/>
  <w15:docId w15:val="{038D1E68-BAB0-4CCE-AC45-0285EE5F0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452B"/>
    <w:pPr>
      <w:tabs>
        <w:tab w:val="left" w:pos="567"/>
      </w:tabs>
      <w:spacing w:line="260" w:lineRule="exact"/>
    </w:pPr>
    <w:rPr>
      <w:sz w:val="22"/>
      <w:szCs w:val="22"/>
      <w:lang w:val="en-GB" w:eastAsia="en-US"/>
    </w:rPr>
  </w:style>
  <w:style w:type="paragraph" w:styleId="Heading1">
    <w:name w:val="heading 1"/>
    <w:aliases w:val="Bayer-Heading 1,Bayer Heading 1,Kopje"/>
    <w:basedOn w:val="Normal"/>
    <w:next w:val="Normal"/>
    <w:link w:val="Heading1Char"/>
    <w:uiPriority w:val="9"/>
    <w:qFormat/>
    <w:pPr>
      <w:spacing w:before="240" w:after="120"/>
      <w:ind w:left="357" w:hanging="357"/>
      <w:outlineLvl w:val="0"/>
    </w:pPr>
    <w:rPr>
      <w:rFonts w:ascii="Cambria" w:hAnsi="Cambria"/>
      <w:b/>
      <w:bCs/>
      <w:kern w:val="32"/>
      <w:sz w:val="32"/>
      <w:szCs w:val="32"/>
    </w:rPr>
  </w:style>
  <w:style w:type="paragraph" w:styleId="Heading2">
    <w:name w:val="heading 2"/>
    <w:aliases w:val="Bayer-Heading 2,Bayer Heading 2,CPP Heading 2,Medical Heading 2,IB Heading 2"/>
    <w:basedOn w:val="Normal"/>
    <w:next w:val="Normal"/>
    <w:link w:val="Heading2Char"/>
    <w:uiPriority w:val="9"/>
    <w:qFormat/>
    <w:pPr>
      <w:keepNext/>
      <w:spacing w:before="240" w:after="60"/>
      <w:outlineLvl w:val="1"/>
    </w:pPr>
    <w:rPr>
      <w:rFonts w:ascii="Cambria" w:hAnsi="Cambria"/>
      <w:b/>
      <w:bCs/>
      <w:i/>
      <w:iCs/>
      <w:sz w:val="28"/>
      <w:szCs w:val="28"/>
    </w:rPr>
  </w:style>
  <w:style w:type="paragraph" w:styleId="Heading3">
    <w:name w:val="heading 3"/>
    <w:aliases w:val="Bayer-Heading 3,Bayer Heading 3"/>
    <w:basedOn w:val="Normal"/>
    <w:next w:val="Normal"/>
    <w:link w:val="Heading3Char"/>
    <w:uiPriority w:val="9"/>
    <w:qFormat/>
    <w:pPr>
      <w:keepNext/>
      <w:keepLines/>
      <w:spacing w:before="120" w:after="80"/>
      <w:outlineLvl w:val="2"/>
    </w:pPr>
    <w:rPr>
      <w:rFonts w:ascii="Cambria" w:hAnsi="Cambria"/>
      <w:b/>
      <w:bCs/>
      <w:sz w:val="26"/>
      <w:szCs w:val="26"/>
    </w:rPr>
  </w:style>
  <w:style w:type="paragraph" w:styleId="Heading4">
    <w:name w:val="heading 4"/>
    <w:aliases w:val="Bayer-Heading 4,Bayer Heading 4,Heading 4 Char"/>
    <w:basedOn w:val="Normal"/>
    <w:next w:val="Normal"/>
    <w:link w:val="Heading4Char1"/>
    <w:uiPriority w:val="9"/>
    <w:qFormat/>
    <w:pPr>
      <w:keepNext/>
      <w:jc w:val="both"/>
      <w:outlineLvl w:val="3"/>
    </w:pPr>
    <w:rPr>
      <w:rFonts w:ascii="Calibri" w:hAnsi="Calibri"/>
      <w:b/>
      <w:bCs/>
      <w:sz w:val="28"/>
      <w:szCs w:val="28"/>
    </w:rPr>
  </w:style>
  <w:style w:type="paragraph" w:styleId="Heading5">
    <w:name w:val="heading 5"/>
    <w:aliases w:val="Bayer-Heading 5,Bayer Heading 5"/>
    <w:basedOn w:val="Normal"/>
    <w:next w:val="Normal"/>
    <w:link w:val="Heading5Char"/>
    <w:uiPriority w:val="9"/>
    <w:qFormat/>
    <w:pPr>
      <w:keepNext/>
      <w:jc w:val="both"/>
      <w:outlineLvl w:val="4"/>
    </w:pPr>
    <w:rPr>
      <w:rFonts w:ascii="Calibri" w:hAnsi="Calibri"/>
      <w:b/>
      <w:bCs/>
      <w:i/>
      <w:iCs/>
      <w:sz w:val="26"/>
      <w:szCs w:val="26"/>
    </w:rPr>
  </w:style>
  <w:style w:type="paragraph" w:styleId="Heading6">
    <w:name w:val="heading 6"/>
    <w:aliases w:val="Bayer-Heading 6,Bayer Heading 6"/>
    <w:basedOn w:val="Normal"/>
    <w:next w:val="Normal"/>
    <w:link w:val="Heading6Char"/>
    <w:uiPriority w:val="9"/>
    <w:qFormat/>
    <w:pPr>
      <w:keepNext/>
      <w:tabs>
        <w:tab w:val="left" w:pos="-720"/>
        <w:tab w:val="left" w:pos="4536"/>
      </w:tabs>
      <w:suppressAutoHyphens/>
      <w:outlineLvl w:val="5"/>
    </w:pPr>
    <w:rPr>
      <w:rFonts w:ascii="Calibri" w:hAnsi="Calibri"/>
      <w:b/>
      <w:bCs/>
      <w:sz w:val="20"/>
      <w:szCs w:val="20"/>
    </w:rPr>
  </w:style>
  <w:style w:type="paragraph" w:styleId="Heading7">
    <w:name w:val="heading 7"/>
    <w:aliases w:val="Bayer-Heading 7,Bayer Heading 7"/>
    <w:basedOn w:val="Normal"/>
    <w:next w:val="Normal"/>
    <w:link w:val="Heading7Char"/>
    <w:uiPriority w:val="9"/>
    <w:qFormat/>
    <w:pPr>
      <w:keepNext/>
      <w:tabs>
        <w:tab w:val="left" w:pos="-720"/>
        <w:tab w:val="left" w:pos="4536"/>
      </w:tabs>
      <w:suppressAutoHyphens/>
      <w:jc w:val="both"/>
      <w:outlineLvl w:val="6"/>
    </w:pPr>
    <w:rPr>
      <w:rFonts w:ascii="Calibri" w:hAnsi="Calibri"/>
      <w:sz w:val="24"/>
      <w:szCs w:val="24"/>
    </w:rPr>
  </w:style>
  <w:style w:type="paragraph" w:styleId="Heading8">
    <w:name w:val="heading 8"/>
    <w:aliases w:val="Bayer-Heading 8"/>
    <w:basedOn w:val="Normal"/>
    <w:next w:val="Normal"/>
    <w:link w:val="Heading8Char"/>
    <w:uiPriority w:val="9"/>
    <w:qFormat/>
    <w:pPr>
      <w:keepNext/>
      <w:ind w:left="567" w:hanging="567"/>
      <w:jc w:val="both"/>
      <w:outlineLvl w:val="7"/>
    </w:pPr>
    <w:rPr>
      <w:rFonts w:ascii="Calibri" w:hAnsi="Calibri"/>
      <w:i/>
      <w:iCs/>
      <w:sz w:val="24"/>
      <w:szCs w:val="24"/>
    </w:rPr>
  </w:style>
  <w:style w:type="paragraph" w:styleId="Heading9">
    <w:name w:val="heading 9"/>
    <w:aliases w:val="Bayer-Heading 9"/>
    <w:basedOn w:val="Normal"/>
    <w:next w:val="Normal"/>
    <w:link w:val="Heading9Char"/>
    <w:uiPriority w:val="9"/>
    <w:qFormat/>
    <w:pPr>
      <w:keepNext/>
      <w:jc w:val="both"/>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ayer-Heading 1 Char,Bayer Heading 1 Char,Kopje Char"/>
    <w:link w:val="Heading1"/>
    <w:uiPriority w:val="9"/>
    <w:rPr>
      <w:rFonts w:ascii="Cambria" w:eastAsia="Times New Roman" w:hAnsi="Cambria" w:cs="Times New Roman"/>
      <w:b/>
      <w:bCs/>
      <w:kern w:val="32"/>
      <w:sz w:val="32"/>
      <w:szCs w:val="32"/>
      <w:lang w:val="en-GB" w:eastAsia="en-US"/>
    </w:rPr>
  </w:style>
  <w:style w:type="character" w:customStyle="1" w:styleId="Heading2Char">
    <w:name w:val="Heading 2 Char"/>
    <w:aliases w:val="Bayer-Heading 2 Char,Bayer Heading 2 Char,CPP Heading 2 Char,Medical Heading 2 Char,IB Heading 2 Char"/>
    <w:link w:val="Heading2"/>
    <w:uiPriority w:val="9"/>
    <w:semiHidden/>
    <w:rPr>
      <w:rFonts w:ascii="Cambria" w:eastAsia="Times New Roman" w:hAnsi="Cambria" w:cs="Times New Roman"/>
      <w:b/>
      <w:bCs/>
      <w:i/>
      <w:iCs/>
      <w:sz w:val="28"/>
      <w:szCs w:val="28"/>
      <w:lang w:val="en-GB" w:eastAsia="en-US"/>
    </w:rPr>
  </w:style>
  <w:style w:type="character" w:customStyle="1" w:styleId="Heading3Char">
    <w:name w:val="Heading 3 Char"/>
    <w:aliases w:val="Bayer-Heading 3 Char,Bayer Heading 3 Char"/>
    <w:link w:val="Heading3"/>
    <w:uiPriority w:val="9"/>
    <w:semiHidden/>
    <w:rPr>
      <w:rFonts w:ascii="Cambria" w:eastAsia="Times New Roman" w:hAnsi="Cambria" w:cs="Times New Roman"/>
      <w:b/>
      <w:bCs/>
      <w:sz w:val="26"/>
      <w:szCs w:val="26"/>
      <w:lang w:val="en-GB" w:eastAsia="en-US"/>
    </w:rPr>
  </w:style>
  <w:style w:type="character" w:customStyle="1" w:styleId="Heading4Char1">
    <w:name w:val="Heading 4 Char1"/>
    <w:aliases w:val="Bayer-Heading 4 Char,Bayer Heading 4 Char,Heading 4 Char Char"/>
    <w:link w:val="Heading4"/>
    <w:uiPriority w:val="9"/>
    <w:semiHidden/>
    <w:rPr>
      <w:rFonts w:ascii="Calibri" w:eastAsia="Times New Roman" w:hAnsi="Calibri" w:cs="Times New Roman"/>
      <w:b/>
      <w:bCs/>
      <w:sz w:val="28"/>
      <w:szCs w:val="28"/>
      <w:lang w:val="en-GB" w:eastAsia="en-US"/>
    </w:rPr>
  </w:style>
  <w:style w:type="character" w:customStyle="1" w:styleId="Heading5Char">
    <w:name w:val="Heading 5 Char"/>
    <w:aliases w:val="Bayer-Heading 5 Char,Bayer Heading 5 Char"/>
    <w:link w:val="Heading5"/>
    <w:uiPriority w:val="9"/>
    <w:semiHidden/>
    <w:rPr>
      <w:rFonts w:ascii="Calibri" w:eastAsia="Times New Roman" w:hAnsi="Calibri" w:cs="Times New Roman"/>
      <w:b/>
      <w:bCs/>
      <w:i/>
      <w:iCs/>
      <w:sz w:val="26"/>
      <w:szCs w:val="26"/>
      <w:lang w:val="en-GB" w:eastAsia="en-US"/>
    </w:rPr>
  </w:style>
  <w:style w:type="character" w:customStyle="1" w:styleId="Heading6Char">
    <w:name w:val="Heading 6 Char"/>
    <w:aliases w:val="Bayer-Heading 6 Char,Bayer Heading 6 Char"/>
    <w:link w:val="Heading6"/>
    <w:uiPriority w:val="9"/>
    <w:semiHidden/>
    <w:rPr>
      <w:rFonts w:ascii="Calibri" w:eastAsia="Times New Roman" w:hAnsi="Calibri" w:cs="Times New Roman"/>
      <w:b/>
      <w:bCs/>
      <w:lang w:val="en-GB" w:eastAsia="en-US"/>
    </w:rPr>
  </w:style>
  <w:style w:type="character" w:customStyle="1" w:styleId="Heading7Char">
    <w:name w:val="Heading 7 Char"/>
    <w:aliases w:val="Bayer-Heading 7 Char,Bayer Heading 7 Char"/>
    <w:link w:val="Heading7"/>
    <w:uiPriority w:val="9"/>
    <w:semiHidden/>
    <w:rPr>
      <w:rFonts w:ascii="Calibri" w:eastAsia="Times New Roman" w:hAnsi="Calibri" w:cs="Times New Roman"/>
      <w:sz w:val="24"/>
      <w:szCs w:val="24"/>
      <w:lang w:val="en-GB" w:eastAsia="en-US"/>
    </w:rPr>
  </w:style>
  <w:style w:type="character" w:customStyle="1" w:styleId="Heading8Char">
    <w:name w:val="Heading 8 Char"/>
    <w:aliases w:val="Bayer-Heading 8 Char"/>
    <w:link w:val="Heading8"/>
    <w:uiPriority w:val="9"/>
    <w:semiHidden/>
    <w:rPr>
      <w:rFonts w:ascii="Calibri" w:eastAsia="Times New Roman" w:hAnsi="Calibri" w:cs="Times New Roman"/>
      <w:i/>
      <w:iCs/>
      <w:sz w:val="24"/>
      <w:szCs w:val="24"/>
      <w:lang w:val="en-GB" w:eastAsia="en-US"/>
    </w:rPr>
  </w:style>
  <w:style w:type="character" w:customStyle="1" w:styleId="Heading9Char">
    <w:name w:val="Heading 9 Char"/>
    <w:aliases w:val="Bayer-Heading 9 Char"/>
    <w:link w:val="Heading9"/>
    <w:uiPriority w:val="9"/>
    <w:semiHidden/>
    <w:rPr>
      <w:rFonts w:ascii="Cambria" w:eastAsia="Times New Roman" w:hAnsi="Cambria" w:cs="Times New Roman"/>
      <w:lang w:val="en-GB" w:eastAsia="en-US"/>
    </w:rPr>
  </w:style>
  <w:style w:type="paragraph" w:styleId="Header">
    <w:name w:val="header"/>
    <w:basedOn w:val="Normal"/>
    <w:link w:val="HeaderChar"/>
    <w:pPr>
      <w:tabs>
        <w:tab w:val="center" w:pos="4153"/>
        <w:tab w:val="right" w:pos="8306"/>
      </w:tabs>
      <w:spacing w:line="240" w:lineRule="auto"/>
    </w:pPr>
    <w:rPr>
      <w:sz w:val="20"/>
      <w:szCs w:val="20"/>
    </w:rPr>
  </w:style>
  <w:style w:type="character" w:customStyle="1" w:styleId="HeaderChar">
    <w:name w:val="Header Char"/>
    <w:link w:val="Header"/>
    <w:uiPriority w:val="99"/>
    <w:rPr>
      <w:lang w:val="en-GB" w:eastAsia="en-US"/>
    </w:rPr>
  </w:style>
  <w:style w:type="paragraph" w:styleId="Footer">
    <w:name w:val="footer"/>
    <w:basedOn w:val="Normal"/>
    <w:link w:val="FooterChar"/>
    <w:uiPriority w:val="99"/>
    <w:pPr>
      <w:tabs>
        <w:tab w:val="center" w:pos="4536"/>
        <w:tab w:val="center" w:pos="8930"/>
      </w:tabs>
      <w:spacing w:line="240" w:lineRule="auto"/>
    </w:pPr>
    <w:rPr>
      <w:sz w:val="20"/>
      <w:szCs w:val="20"/>
    </w:rPr>
  </w:style>
  <w:style w:type="character" w:customStyle="1" w:styleId="FooterChar">
    <w:name w:val="Footer Char"/>
    <w:link w:val="Footer"/>
    <w:uiPriority w:val="99"/>
    <w:semiHidden/>
    <w:rPr>
      <w:lang w:val="en-GB" w:eastAsia="en-US"/>
    </w:rPr>
  </w:style>
  <w:style w:type="character" w:styleId="PageNumber">
    <w:name w:val="page number"/>
    <w:basedOn w:val="DefaultParagraphFont"/>
    <w:uiPriority w:val="99"/>
  </w:style>
  <w:style w:type="character" w:styleId="EndnoteReference">
    <w:name w:val="endnote reference"/>
    <w:uiPriority w:val="99"/>
    <w:semiHidden/>
    <w:rPr>
      <w:vertAlign w:val="superscript"/>
    </w:rPr>
  </w:style>
  <w:style w:type="paragraph" w:customStyle="1" w:styleId="StandardohneAbstand">
    <w:name w:val="Standard ohne Abstand"/>
    <w:basedOn w:val="Normal"/>
    <w:uiPriority w:val="99"/>
    <w:pPr>
      <w:tabs>
        <w:tab w:val="clear" w:pos="567"/>
      </w:tabs>
      <w:spacing w:line="300" w:lineRule="exact"/>
    </w:pPr>
    <w:rPr>
      <w:rFonts w:ascii="Arial" w:hAnsi="Arial" w:cs="Arial"/>
      <w:lang w:val="de-DE" w:eastAsia="de-DE"/>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 Car17, Car17 Car, Char, Char Char,Annotationtext,Char Char,Char Char Char,Char Char1,Comment Text Char Char,Comment Text Char Char1"/>
    <w:basedOn w:val="Normal"/>
    <w:link w:val="CommentTextChar"/>
    <w:uiPriority w:val="99"/>
    <w:qFormat/>
    <w:pPr>
      <w:tabs>
        <w:tab w:val="clear" w:pos="567"/>
      </w:tabs>
      <w:spacing w:after="240" w:line="240" w:lineRule="auto"/>
    </w:pPr>
    <w:rPr>
      <w:sz w:val="20"/>
      <w:szCs w:val="20"/>
    </w:rPr>
  </w:style>
  <w:style w:type="character" w:customStyle="1" w:styleId="CommentTextChar">
    <w:name w:val="Comment Text Char"/>
    <w:aliases w:val="Comment Text Char1 Char Char,Comment Text Char Char Char Char,Comment Text Char1 Char1, Car17 Char, Car17 Car Char, Char Char1, Char Char Char,Annotationtext Char,Char Char Char1,Char Char Char Char,Char Char1 Char"/>
    <w:link w:val="CommentText"/>
    <w:uiPriority w:val="99"/>
    <w:rPr>
      <w:sz w:val="20"/>
      <w:szCs w:val="20"/>
      <w:lang w:val="en-GB" w:eastAsia="en-US"/>
    </w:rPr>
  </w:style>
  <w:style w:type="paragraph" w:styleId="CommentSubject">
    <w:name w:val="annotation subject"/>
    <w:basedOn w:val="CommentText"/>
    <w:next w:val="CommentText"/>
    <w:link w:val="CommentSubjectChar"/>
    <w:uiPriority w:val="99"/>
    <w:pPr>
      <w:tabs>
        <w:tab w:val="left" w:pos="567"/>
      </w:tabs>
      <w:spacing w:after="0" w:line="260" w:lineRule="exact"/>
    </w:pPr>
    <w:rPr>
      <w:b/>
      <w:bCs/>
    </w:rPr>
  </w:style>
  <w:style w:type="character" w:customStyle="1" w:styleId="CommentSubjectChar">
    <w:name w:val="Comment Subject Char"/>
    <w:link w:val="CommentSubject"/>
    <w:uiPriority w:val="99"/>
    <w:semiHidden/>
    <w:rPr>
      <w:b/>
      <w:bCs/>
      <w:sz w:val="20"/>
      <w:szCs w:val="20"/>
      <w:lang w:val="en-GB" w:eastAsia="en-US"/>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rPr>
      <w:rFonts w:ascii="Tahoma" w:hAnsi="Tahoma" w:cs="Tahoma"/>
      <w:sz w:val="16"/>
      <w:szCs w:val="16"/>
      <w:lang w:val="en-GB" w:eastAsia="en-US"/>
    </w:rPr>
  </w:style>
  <w:style w:type="paragraph" w:styleId="BodyText">
    <w:name w:val="Body Text"/>
    <w:basedOn w:val="Normal"/>
    <w:link w:val="BodyTextChar"/>
    <w:uiPriority w:val="99"/>
    <w:pPr>
      <w:tabs>
        <w:tab w:val="clear" w:pos="567"/>
      </w:tabs>
      <w:spacing w:after="240" w:line="240" w:lineRule="auto"/>
    </w:pPr>
    <w:rPr>
      <w:sz w:val="20"/>
      <w:szCs w:val="20"/>
    </w:rPr>
  </w:style>
  <w:style w:type="character" w:customStyle="1" w:styleId="BodyTextChar">
    <w:name w:val="Body Text Char"/>
    <w:link w:val="BodyText"/>
    <w:uiPriority w:val="99"/>
    <w:rPr>
      <w:lang w:val="en-GB" w:eastAsia="en-US"/>
    </w:rPr>
  </w:style>
  <w:style w:type="paragraph" w:customStyle="1" w:styleId="StyleCaption12ptJustified">
    <w:name w:val="Style Caption + 12 pt Justified"/>
    <w:basedOn w:val="Caption"/>
    <w:next w:val="Normal"/>
    <w:uiPriority w:val="99"/>
    <w:pPr>
      <w:keepNext/>
      <w:tabs>
        <w:tab w:val="clear" w:pos="567"/>
      </w:tabs>
      <w:spacing w:line="240" w:lineRule="auto"/>
    </w:pPr>
    <w:rPr>
      <w:sz w:val="24"/>
      <w:szCs w:val="24"/>
      <w:lang w:val="en-US"/>
    </w:rPr>
  </w:style>
  <w:style w:type="paragraph" w:customStyle="1" w:styleId="BayerTableStyleCentered">
    <w:name w:val="Bayer TableStyle Centered"/>
    <w:basedOn w:val="Normal"/>
    <w:uiPriority w:val="99"/>
    <w:pPr>
      <w:keepNext/>
      <w:widowControl w:val="0"/>
      <w:tabs>
        <w:tab w:val="clear" w:pos="567"/>
      </w:tabs>
      <w:spacing w:line="240" w:lineRule="auto"/>
      <w:jc w:val="center"/>
    </w:pPr>
    <w:rPr>
      <w:rFonts w:ascii="Arial" w:hAnsi="Arial" w:cs="Arial"/>
      <w:sz w:val="20"/>
      <w:szCs w:val="20"/>
      <w:lang w:val="en-US"/>
    </w:rPr>
  </w:style>
  <w:style w:type="paragraph" w:customStyle="1" w:styleId="BayerTableRowHeadings">
    <w:name w:val="Bayer Table Row Headings"/>
    <w:basedOn w:val="Normal"/>
    <w:uiPriority w:val="99"/>
    <w:pPr>
      <w:keepNext/>
      <w:widowControl w:val="0"/>
      <w:tabs>
        <w:tab w:val="clear" w:pos="567"/>
      </w:tabs>
      <w:spacing w:line="240" w:lineRule="auto"/>
    </w:pPr>
    <w:rPr>
      <w:rFonts w:ascii="Arial" w:hAnsi="Arial" w:cs="Arial"/>
      <w:sz w:val="20"/>
      <w:szCs w:val="20"/>
      <w:lang w:val="en-US"/>
    </w:rPr>
  </w:style>
  <w:style w:type="paragraph" w:customStyle="1" w:styleId="BayerTableColumnHeadings">
    <w:name w:val="Bayer Table Column Headings"/>
    <w:basedOn w:val="BayerTableStyleCentered"/>
    <w:uiPriority w:val="99"/>
    <w:rPr>
      <w:b/>
      <w:bCs/>
    </w:rPr>
  </w:style>
  <w:style w:type="paragraph" w:styleId="Caption">
    <w:name w:val="caption"/>
    <w:aliases w:val="Bayer Caption,IB Caption,Medical Caption"/>
    <w:basedOn w:val="Normal"/>
    <w:next w:val="Normal"/>
    <w:uiPriority w:val="99"/>
    <w:qFormat/>
    <w:pPr>
      <w:spacing w:before="120" w:after="120"/>
    </w:pPr>
    <w:rPr>
      <w:b/>
      <w:bCs/>
      <w:sz w:val="20"/>
      <w:szCs w:val="20"/>
    </w:rPr>
  </w:style>
  <w:style w:type="paragraph" w:customStyle="1" w:styleId="BayerTableStyleLeftJustified">
    <w:name w:val="Bayer TableStyle Left Justified"/>
    <w:basedOn w:val="Normal"/>
    <w:link w:val="BayerTableStyleLeftJustifiedZchn"/>
    <w:pPr>
      <w:keepNext/>
      <w:widowControl w:val="0"/>
      <w:tabs>
        <w:tab w:val="clear" w:pos="567"/>
      </w:tabs>
      <w:spacing w:line="240" w:lineRule="auto"/>
    </w:pPr>
    <w:rPr>
      <w:rFonts w:ascii="Arial" w:hAnsi="Arial" w:cs="Arial"/>
      <w:sz w:val="20"/>
      <w:szCs w:val="20"/>
      <w:lang w:val="en-US"/>
    </w:rPr>
  </w:style>
  <w:style w:type="paragraph" w:customStyle="1" w:styleId="BayerTableFootnote">
    <w:name w:val="Bayer Table Footnote"/>
    <w:basedOn w:val="Normal"/>
    <w:uiPriority w:val="99"/>
    <w:pPr>
      <w:keepNext/>
      <w:widowControl w:val="0"/>
      <w:tabs>
        <w:tab w:val="clear" w:pos="567"/>
      </w:tabs>
      <w:spacing w:line="240" w:lineRule="auto"/>
      <w:ind w:left="360" w:hanging="360"/>
    </w:pPr>
    <w:rPr>
      <w:rFonts w:ascii="Arial" w:hAnsi="Arial" w:cs="Arial"/>
      <w:sz w:val="20"/>
      <w:szCs w:val="20"/>
      <w:lang w:val="en-US"/>
    </w:rPr>
  </w:style>
  <w:style w:type="paragraph" w:styleId="BodyText2">
    <w:name w:val="Body Text 2"/>
    <w:basedOn w:val="Normal"/>
    <w:link w:val="BodyText2Char"/>
    <w:uiPriority w:val="99"/>
    <w:pPr>
      <w:spacing w:after="120" w:line="480" w:lineRule="auto"/>
    </w:pPr>
    <w:rPr>
      <w:sz w:val="20"/>
      <w:szCs w:val="20"/>
    </w:rPr>
  </w:style>
  <w:style w:type="character" w:customStyle="1" w:styleId="BodyText2Char">
    <w:name w:val="Body Text 2 Char"/>
    <w:link w:val="BodyText2"/>
    <w:uiPriority w:val="99"/>
    <w:semiHidden/>
    <w:rPr>
      <w:lang w:val="en-GB" w:eastAsia="en-US"/>
    </w:rPr>
  </w:style>
  <w:style w:type="paragraph" w:customStyle="1" w:styleId="BalloonText1">
    <w:name w:val="Balloon Text1"/>
    <w:basedOn w:val="Normal"/>
    <w:uiPriority w:val="99"/>
    <w:rPr>
      <w:rFonts w:ascii="Tahoma" w:hAnsi="Tahoma" w:cs="Tahoma"/>
      <w:sz w:val="16"/>
      <w:szCs w:val="16"/>
    </w:rPr>
  </w:style>
  <w:style w:type="table" w:styleId="TableGrid">
    <w:name w:val="Table Grid"/>
    <w:basedOn w:val="TableNormal"/>
    <w:uiPriority w:val="59"/>
    <w:rsid w:val="00DA2E2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mmentarsmne1">
    <w:name w:val="Kommentarsämne1"/>
    <w:basedOn w:val="CommentText"/>
    <w:next w:val="CommentText"/>
    <w:uiPriority w:val="99"/>
    <w:semiHidden/>
    <w:pPr>
      <w:tabs>
        <w:tab w:val="left" w:pos="567"/>
      </w:tabs>
      <w:spacing w:after="0" w:line="260" w:lineRule="exact"/>
    </w:pPr>
    <w:rPr>
      <w:b/>
      <w:bCs/>
    </w:rPr>
  </w:style>
  <w:style w:type="paragraph" w:customStyle="1" w:styleId="Ballongtext1">
    <w:name w:val="Ballongtext1"/>
    <w:basedOn w:val="Normal"/>
    <w:uiPriority w:val="99"/>
    <w:semiHidden/>
    <w:rPr>
      <w:rFonts w:ascii="Tahoma" w:hAnsi="Tahoma" w:cs="Tahoma"/>
      <w:sz w:val="16"/>
      <w:szCs w:val="16"/>
    </w:rPr>
  </w:style>
  <w:style w:type="paragraph" w:styleId="BodyText3">
    <w:name w:val="Body Text 3"/>
    <w:basedOn w:val="Normal"/>
    <w:link w:val="BodyText3Char"/>
    <w:uiPriority w:val="99"/>
    <w:pPr>
      <w:spacing w:after="120"/>
    </w:pPr>
    <w:rPr>
      <w:sz w:val="16"/>
      <w:szCs w:val="16"/>
    </w:rPr>
  </w:style>
  <w:style w:type="character" w:customStyle="1" w:styleId="BodyText3Char">
    <w:name w:val="Body Text 3 Char"/>
    <w:link w:val="BodyText3"/>
    <w:uiPriority w:val="99"/>
    <w:semiHidden/>
    <w:rPr>
      <w:sz w:val="16"/>
      <w:szCs w:val="16"/>
      <w:lang w:val="en-GB" w:eastAsia="en-US"/>
    </w:rPr>
  </w:style>
  <w:style w:type="paragraph" w:customStyle="1" w:styleId="Style1">
    <w:name w:val="Style1"/>
    <w:basedOn w:val="Normal"/>
    <w:uiPriority w:val="99"/>
    <w:rsid w:val="00DA2E2C"/>
    <w:pPr>
      <w:widowControl w:val="0"/>
      <w:tabs>
        <w:tab w:val="clear" w:pos="567"/>
      </w:tabs>
      <w:autoSpaceDE w:val="0"/>
      <w:autoSpaceDN w:val="0"/>
      <w:adjustRightInd w:val="0"/>
      <w:spacing w:line="140" w:lineRule="atLeast"/>
    </w:pPr>
    <w:rPr>
      <w:rFonts w:ascii="Arial" w:hAnsi="Arial" w:cs="Arial"/>
      <w:sz w:val="16"/>
      <w:szCs w:val="16"/>
      <w:lang w:val="en-US"/>
    </w:rPr>
  </w:style>
  <w:style w:type="paragraph" w:customStyle="1" w:styleId="Smalltext120">
    <w:name w:val="Smalltext12:0"/>
    <w:basedOn w:val="Normal"/>
    <w:uiPriority w:val="99"/>
    <w:rsid w:val="00940597"/>
    <w:pPr>
      <w:tabs>
        <w:tab w:val="clear" w:pos="567"/>
      </w:tabs>
      <w:spacing w:line="240" w:lineRule="auto"/>
    </w:pPr>
    <w:rPr>
      <w:sz w:val="24"/>
      <w:szCs w:val="24"/>
      <w:lang w:val="en-US" w:eastAsia="de-DE"/>
    </w:rPr>
  </w:style>
  <w:style w:type="paragraph" w:customStyle="1" w:styleId="TitleA">
    <w:name w:val="Title A"/>
    <w:basedOn w:val="Normal"/>
    <w:qFormat/>
    <w:rsid w:val="00D65633"/>
    <w:pPr>
      <w:tabs>
        <w:tab w:val="clear" w:pos="567"/>
      </w:tabs>
      <w:spacing w:line="240" w:lineRule="auto"/>
      <w:jc w:val="center"/>
      <w:outlineLvl w:val="0"/>
    </w:pPr>
    <w:rPr>
      <w:rFonts w:eastAsia="Calibri"/>
      <w:b/>
      <w:lang w:val="de-DE"/>
    </w:rPr>
  </w:style>
  <w:style w:type="paragraph" w:customStyle="1" w:styleId="TitleB">
    <w:name w:val="Title B"/>
    <w:basedOn w:val="Normal"/>
    <w:qFormat/>
    <w:rsid w:val="00D65633"/>
    <w:pPr>
      <w:tabs>
        <w:tab w:val="clear" w:pos="567"/>
      </w:tabs>
      <w:spacing w:line="240" w:lineRule="auto"/>
      <w:ind w:left="567" w:hanging="567"/>
      <w:outlineLvl w:val="1"/>
    </w:pPr>
    <w:rPr>
      <w:rFonts w:eastAsia="Calibri"/>
      <w:b/>
      <w:lang w:val="de-DE"/>
    </w:rPr>
  </w:style>
  <w:style w:type="paragraph" w:customStyle="1" w:styleId="GlobalBayerBodyText">
    <w:name w:val="Global Bayer Body Text"/>
    <w:basedOn w:val="Normal"/>
    <w:link w:val="GlobalBayerBodyTextChar"/>
    <w:uiPriority w:val="99"/>
    <w:rsid w:val="00EC7327"/>
    <w:pPr>
      <w:tabs>
        <w:tab w:val="clear" w:pos="567"/>
        <w:tab w:val="left" w:pos="11174"/>
        <w:tab w:val="left" w:pos="15142"/>
      </w:tabs>
      <w:suppressAutoHyphens/>
      <w:spacing w:before="120" w:after="240" w:line="240" w:lineRule="auto"/>
    </w:pPr>
    <w:rPr>
      <w:rFonts w:ascii="Arial" w:hAnsi="Arial"/>
      <w:sz w:val="20"/>
      <w:szCs w:val="20"/>
      <w:lang w:val="en-US" w:eastAsia="de-DE"/>
    </w:rPr>
  </w:style>
  <w:style w:type="character" w:customStyle="1" w:styleId="GlobalBayerBodyTextChar">
    <w:name w:val="Global Bayer Body Text Char"/>
    <w:link w:val="GlobalBayerBodyText"/>
    <w:uiPriority w:val="99"/>
    <w:rsid w:val="00EC7327"/>
    <w:rPr>
      <w:rFonts w:ascii="Arial" w:hAnsi="Arial" w:cs="Arial"/>
      <w:lang w:val="en-US" w:eastAsia="de-DE"/>
    </w:rPr>
  </w:style>
  <w:style w:type="paragraph" w:styleId="EndnoteText">
    <w:name w:val="endnote text"/>
    <w:basedOn w:val="Normal"/>
    <w:semiHidden/>
    <w:rsid w:val="00084B17"/>
    <w:pPr>
      <w:tabs>
        <w:tab w:val="clear" w:pos="567"/>
      </w:tabs>
      <w:spacing w:line="240" w:lineRule="auto"/>
      <w:ind w:left="227" w:hanging="227"/>
      <w:jc w:val="both"/>
    </w:pPr>
    <w:rPr>
      <w:rFonts w:ascii="Arial" w:hAnsi="Arial"/>
      <w:sz w:val="20"/>
      <w:szCs w:val="20"/>
      <w:lang w:val="de-DE" w:eastAsia="de-DE"/>
    </w:rPr>
  </w:style>
  <w:style w:type="paragraph" w:customStyle="1" w:styleId="GlobalBayerHeading2">
    <w:name w:val="Global Bayer Heading 2"/>
    <w:basedOn w:val="Heading2"/>
    <w:next w:val="GlobalBayerBodyText"/>
    <w:link w:val="GlobalBayerHeading2Char"/>
    <w:rsid w:val="00514F9C"/>
    <w:pPr>
      <w:tabs>
        <w:tab w:val="clear" w:pos="567"/>
      </w:tabs>
      <w:spacing w:after="120" w:line="240" w:lineRule="auto"/>
      <w:jc w:val="both"/>
    </w:pPr>
    <w:rPr>
      <w:rFonts w:ascii="Arial" w:hAnsi="Arial"/>
      <w:bCs w:val="0"/>
      <w:i w:val="0"/>
      <w:iCs w:val="0"/>
      <w:sz w:val="24"/>
      <w:szCs w:val="16"/>
      <w:lang w:val="en-US"/>
    </w:rPr>
  </w:style>
  <w:style w:type="character" w:customStyle="1" w:styleId="GlobalBayerHeading2Char">
    <w:name w:val="Global Bayer Heading 2 Char"/>
    <w:link w:val="GlobalBayerHeading2"/>
    <w:rsid w:val="00514F9C"/>
    <w:rPr>
      <w:rFonts w:ascii="Arial" w:hAnsi="Arial"/>
      <w:b/>
      <w:sz w:val="24"/>
      <w:szCs w:val="16"/>
      <w:lang w:val="en-US" w:eastAsia="en-US" w:bidi="ar-SA"/>
    </w:rPr>
  </w:style>
  <w:style w:type="paragraph" w:customStyle="1" w:styleId="Default">
    <w:name w:val="Default"/>
    <w:rsid w:val="00D52515"/>
    <w:pPr>
      <w:autoSpaceDE w:val="0"/>
      <w:autoSpaceDN w:val="0"/>
      <w:adjustRightInd w:val="0"/>
    </w:pPr>
    <w:rPr>
      <w:rFonts w:eastAsia="SimSun"/>
      <w:color w:val="000000"/>
      <w:sz w:val="24"/>
      <w:szCs w:val="24"/>
      <w:lang w:val="en-US" w:eastAsia="zh-CN"/>
    </w:rPr>
  </w:style>
  <w:style w:type="character" w:styleId="Hyperlink">
    <w:name w:val="Hyperlink"/>
    <w:rsid w:val="00651BC0"/>
    <w:rPr>
      <w:color w:val="0000FF"/>
      <w:u w:val="single"/>
    </w:rPr>
  </w:style>
  <w:style w:type="character" w:customStyle="1" w:styleId="BayerTableStyleLeftJustifiedZchn">
    <w:name w:val="Bayer TableStyle Left Justified Zchn"/>
    <w:link w:val="BayerTableStyleLeftJustified"/>
    <w:rsid w:val="00C61F66"/>
    <w:rPr>
      <w:rFonts w:ascii="Arial" w:hAnsi="Arial" w:cs="Arial"/>
      <w:lang w:val="en-US" w:eastAsia="en-US" w:bidi="ar-SA"/>
    </w:rPr>
  </w:style>
  <w:style w:type="paragraph" w:customStyle="1" w:styleId="BayerBodyTextFull">
    <w:name w:val="Bayer Body Text Full"/>
    <w:basedOn w:val="Normal"/>
    <w:link w:val="BayerBodyTextFullZchn"/>
    <w:qFormat/>
    <w:rsid w:val="008D68FB"/>
    <w:pPr>
      <w:tabs>
        <w:tab w:val="clear" w:pos="567"/>
      </w:tabs>
      <w:spacing w:before="120" w:after="120" w:line="240" w:lineRule="auto"/>
    </w:pPr>
    <w:rPr>
      <w:sz w:val="24"/>
      <w:szCs w:val="20"/>
      <w:lang w:val="en-US"/>
    </w:rPr>
  </w:style>
  <w:style w:type="character" w:customStyle="1" w:styleId="BayerBodyTextFullZchn">
    <w:name w:val="Bayer Body Text Full Zchn"/>
    <w:link w:val="BayerBodyTextFull"/>
    <w:rsid w:val="008D68FB"/>
    <w:rPr>
      <w:sz w:val="24"/>
      <w:lang w:val="en-US" w:eastAsia="en-US"/>
    </w:rPr>
  </w:style>
  <w:style w:type="paragraph" w:customStyle="1" w:styleId="berarbeitung1">
    <w:name w:val="Überarbeitung1"/>
    <w:hidden/>
    <w:uiPriority w:val="99"/>
    <w:semiHidden/>
    <w:rsid w:val="00AE7040"/>
    <w:rPr>
      <w:sz w:val="22"/>
      <w:szCs w:val="22"/>
      <w:lang w:val="en-GB" w:eastAsia="en-US"/>
    </w:rPr>
  </w:style>
  <w:style w:type="paragraph" w:customStyle="1" w:styleId="EMEAEnBodyText">
    <w:name w:val="EMEA En Body Text"/>
    <w:basedOn w:val="Normal"/>
    <w:rsid w:val="00AE7040"/>
    <w:pPr>
      <w:tabs>
        <w:tab w:val="clear" w:pos="567"/>
      </w:tabs>
      <w:spacing w:before="120" w:after="120" w:line="240" w:lineRule="auto"/>
      <w:jc w:val="both"/>
    </w:pPr>
    <w:rPr>
      <w:szCs w:val="20"/>
      <w:lang w:val="en-US"/>
    </w:rPr>
  </w:style>
  <w:style w:type="paragraph" w:customStyle="1" w:styleId="Listenabsatz1">
    <w:name w:val="Listenabsatz1"/>
    <w:basedOn w:val="Normal"/>
    <w:uiPriority w:val="34"/>
    <w:qFormat/>
    <w:rsid w:val="00653560"/>
    <w:pPr>
      <w:ind w:left="708"/>
    </w:pPr>
  </w:style>
  <w:style w:type="paragraph" w:customStyle="1" w:styleId="Lemm1">
    <w:name w:val="Lemm1"/>
    <w:basedOn w:val="Normal"/>
    <w:rsid w:val="00FE7C2A"/>
    <w:pPr>
      <w:tabs>
        <w:tab w:val="clear" w:pos="567"/>
      </w:tabs>
      <w:spacing w:line="240" w:lineRule="auto"/>
    </w:pPr>
    <w:rPr>
      <w:rFonts w:ascii="Arial" w:hAnsi="Arial"/>
      <w:szCs w:val="20"/>
      <w:lang w:val="en-US" w:eastAsia="ja-JP"/>
    </w:rPr>
  </w:style>
  <w:style w:type="character" w:customStyle="1" w:styleId="BayerBodyTextFullChar">
    <w:name w:val="Bayer Body Text Full Char"/>
    <w:rsid w:val="001D6F9C"/>
    <w:rPr>
      <w:sz w:val="24"/>
      <w:lang w:val="en-US" w:eastAsia="en-US" w:bidi="ar-SA"/>
    </w:rPr>
  </w:style>
  <w:style w:type="table" w:styleId="TableContemporary">
    <w:name w:val="Table Contemporary"/>
    <w:basedOn w:val="TableNormal"/>
    <w:rsid w:val="001D6F9C"/>
    <w:pPr>
      <w:tabs>
        <w:tab w:val="left" w:pos="567"/>
      </w:tabs>
      <w:spacing w:line="26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BulletBayerBodyText">
    <w:name w:val="Bullet Bayer Body Text"/>
    <w:basedOn w:val="Normal"/>
    <w:rsid w:val="00CD0EE6"/>
    <w:pPr>
      <w:tabs>
        <w:tab w:val="clear" w:pos="567"/>
        <w:tab w:val="num" w:pos="720"/>
        <w:tab w:val="left" w:pos="1264"/>
      </w:tabs>
      <w:spacing w:after="120" w:line="240" w:lineRule="auto"/>
      <w:ind w:left="720" w:hanging="360"/>
    </w:pPr>
    <w:rPr>
      <w:sz w:val="24"/>
      <w:szCs w:val="20"/>
      <w:lang w:val="en-US"/>
    </w:rPr>
  </w:style>
  <w:style w:type="paragraph" w:customStyle="1" w:styleId="xCCDS-textproposal">
    <w:name w:val="xCCDS-text proposal"/>
    <w:basedOn w:val="BayerBodyTextFull"/>
    <w:link w:val="xCCDS-textproposalZchn"/>
    <w:rsid w:val="00CD0EE6"/>
    <w:pPr>
      <w:spacing w:before="60"/>
    </w:pPr>
    <w:rPr>
      <w:sz w:val="28"/>
      <w:szCs w:val="24"/>
    </w:rPr>
  </w:style>
  <w:style w:type="character" w:customStyle="1" w:styleId="xCCDS-textproposalZchn">
    <w:name w:val="xCCDS-text proposal Zchn"/>
    <w:link w:val="xCCDS-textproposal"/>
    <w:rsid w:val="00CD0EE6"/>
    <w:rPr>
      <w:sz w:val="28"/>
      <w:szCs w:val="24"/>
      <w:lang w:val="en-US" w:eastAsia="en-US"/>
    </w:rPr>
  </w:style>
  <w:style w:type="paragraph" w:styleId="NormalWeb">
    <w:name w:val="Normal (Web)"/>
    <w:basedOn w:val="Normal"/>
    <w:uiPriority w:val="99"/>
    <w:unhideWhenUsed/>
    <w:rsid w:val="00542D1E"/>
    <w:pPr>
      <w:tabs>
        <w:tab w:val="clear" w:pos="567"/>
      </w:tabs>
      <w:spacing w:before="100" w:beforeAutospacing="1" w:after="100" w:afterAutospacing="1" w:line="240" w:lineRule="auto"/>
    </w:pPr>
    <w:rPr>
      <w:sz w:val="24"/>
      <w:szCs w:val="24"/>
      <w:lang w:val="de-DE" w:eastAsia="de-DE"/>
    </w:rPr>
  </w:style>
  <w:style w:type="paragraph" w:customStyle="1" w:styleId="BayerTRDASectionHeading5">
    <w:name w:val="Bayer TRD_A_Section Heading 5"/>
    <w:basedOn w:val="Normal"/>
    <w:next w:val="BayerBodyTextFull"/>
    <w:rsid w:val="00CD3B53"/>
    <w:pPr>
      <w:keepNext/>
      <w:tabs>
        <w:tab w:val="clear" w:pos="567"/>
        <w:tab w:val="left" w:pos="1134"/>
      </w:tabs>
      <w:spacing w:before="60" w:after="60" w:line="240" w:lineRule="auto"/>
      <w:ind w:left="1701" w:hanging="1134"/>
      <w:outlineLvl w:val="4"/>
    </w:pPr>
    <w:rPr>
      <w:kern w:val="28"/>
      <w:sz w:val="24"/>
      <w:szCs w:val="20"/>
      <w:lang w:val="en-US"/>
    </w:rPr>
  </w:style>
  <w:style w:type="paragraph" w:customStyle="1" w:styleId="BodytextAgency">
    <w:name w:val="Body text (Agency)"/>
    <w:basedOn w:val="Normal"/>
    <w:link w:val="BodytextAgencyChar"/>
    <w:rsid w:val="00434BA2"/>
    <w:pPr>
      <w:tabs>
        <w:tab w:val="clear" w:pos="567"/>
      </w:tabs>
      <w:spacing w:after="140" w:line="280" w:lineRule="atLeast"/>
    </w:pPr>
    <w:rPr>
      <w:rFonts w:ascii="Verdana" w:eastAsia="Verdana" w:hAnsi="Verdana"/>
      <w:sz w:val="18"/>
      <w:szCs w:val="18"/>
      <w:lang w:eastAsia="en-GB"/>
    </w:rPr>
  </w:style>
  <w:style w:type="character" w:customStyle="1" w:styleId="BodytextAgencyChar">
    <w:name w:val="Body text (Agency) Char"/>
    <w:link w:val="BodytextAgency"/>
    <w:rsid w:val="00434BA2"/>
    <w:rPr>
      <w:rFonts w:ascii="Verdana" w:eastAsia="Verdana" w:hAnsi="Verdana" w:cs="Verdana"/>
      <w:sz w:val="18"/>
      <w:szCs w:val="18"/>
      <w:lang w:val="en-GB" w:eastAsia="en-GB"/>
    </w:rPr>
  </w:style>
  <w:style w:type="paragraph" w:customStyle="1" w:styleId="NormalAgency">
    <w:name w:val="Normal (Agency)"/>
    <w:link w:val="NormalAgencyChar"/>
    <w:rsid w:val="00434BA2"/>
    <w:rPr>
      <w:rFonts w:ascii="Verdana" w:eastAsia="Verdana" w:hAnsi="Verdana"/>
      <w:sz w:val="18"/>
      <w:szCs w:val="18"/>
      <w:lang w:val="en-GB" w:eastAsia="en-GB"/>
    </w:rPr>
  </w:style>
  <w:style w:type="paragraph" w:customStyle="1" w:styleId="TabletextrowsAgency">
    <w:name w:val="Table text rows (Agency)"/>
    <w:basedOn w:val="Normal"/>
    <w:rsid w:val="00434BA2"/>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434BA2"/>
    <w:rPr>
      <w:rFonts w:ascii="Verdana" w:eastAsia="Verdana" w:hAnsi="Verdana"/>
      <w:sz w:val="18"/>
      <w:szCs w:val="18"/>
      <w:lang w:val="en-GB" w:eastAsia="en-GB" w:bidi="ar-SA"/>
    </w:rPr>
  </w:style>
  <w:style w:type="character" w:customStyle="1" w:styleId="BoldtextinprintedPIonly">
    <w:name w:val="Bold text in printed PI only"/>
    <w:rsid w:val="0088732C"/>
    <w:rPr>
      <w:b/>
    </w:rPr>
  </w:style>
  <w:style w:type="table" w:customStyle="1" w:styleId="Tabellenraster1">
    <w:name w:val="Tabellenraster1"/>
    <w:basedOn w:val="TableNormal"/>
    <w:next w:val="TableGrid"/>
    <w:uiPriority w:val="59"/>
    <w:rsid w:val="00630BB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rsid w:val="00771B09"/>
    <w:pPr>
      <w:tabs>
        <w:tab w:val="clear" w:pos="567"/>
        <w:tab w:val="right" w:leader="dot" w:pos="9356"/>
      </w:tabs>
      <w:spacing w:line="240" w:lineRule="auto"/>
      <w:ind w:left="425" w:hanging="425"/>
    </w:pPr>
    <w:rPr>
      <w:sz w:val="24"/>
      <w:szCs w:val="20"/>
      <w:lang w:val="en-US"/>
    </w:rPr>
  </w:style>
  <w:style w:type="character" w:customStyle="1" w:styleId="searchresultinfo1">
    <w:name w:val="searchresultinfo1"/>
    <w:rsid w:val="004235E9"/>
    <w:rPr>
      <w:rFonts w:ascii="Verdana" w:hAnsi="Verdana" w:hint="default"/>
      <w:color w:val="666666"/>
      <w:sz w:val="18"/>
      <w:szCs w:val="18"/>
    </w:rPr>
  </w:style>
  <w:style w:type="paragraph" w:customStyle="1" w:styleId="AmmTitulaireAdresse">
    <w:name w:val="AmmTitulaireAdresse"/>
    <w:basedOn w:val="Normal"/>
    <w:link w:val="AmmTitulaireAdresseCar"/>
    <w:rsid w:val="00301885"/>
    <w:pPr>
      <w:tabs>
        <w:tab w:val="clear" w:pos="567"/>
      </w:tabs>
      <w:spacing w:line="240" w:lineRule="auto"/>
    </w:pPr>
    <w:rPr>
      <w:rFonts w:ascii="Arial" w:hAnsi="Arial"/>
      <w:caps/>
      <w:sz w:val="20"/>
      <w:szCs w:val="20"/>
      <w:lang w:val="fr-FR" w:eastAsia="fr-FR"/>
    </w:rPr>
  </w:style>
  <w:style w:type="character" w:customStyle="1" w:styleId="AmmTitulaireAdresseCar">
    <w:name w:val="AmmTitulaireAdresse Car"/>
    <w:link w:val="AmmTitulaireAdresse"/>
    <w:locked/>
    <w:rsid w:val="00301885"/>
    <w:rPr>
      <w:rFonts w:ascii="Arial" w:hAnsi="Arial"/>
      <w:caps/>
      <w:lang w:val="fr-FR" w:eastAsia="fr-FR"/>
    </w:rPr>
  </w:style>
  <w:style w:type="paragraph" w:styleId="Revision">
    <w:name w:val="Revision"/>
    <w:hidden/>
    <w:uiPriority w:val="99"/>
    <w:semiHidden/>
    <w:rsid w:val="002C4454"/>
    <w:rPr>
      <w:sz w:val="22"/>
      <w:szCs w:val="22"/>
      <w:lang w:val="en-GB" w:eastAsia="en-US"/>
    </w:rPr>
  </w:style>
  <w:style w:type="paragraph" w:customStyle="1" w:styleId="paragraph">
    <w:name w:val="paragraph"/>
    <w:basedOn w:val="Normal"/>
    <w:rsid w:val="0061298C"/>
    <w:pPr>
      <w:tabs>
        <w:tab w:val="clear" w:pos="567"/>
      </w:tabs>
      <w:spacing w:before="100" w:beforeAutospacing="1" w:after="100" w:afterAutospacing="1" w:line="240" w:lineRule="auto"/>
    </w:pPr>
    <w:rPr>
      <w:sz w:val="24"/>
      <w:szCs w:val="24"/>
      <w:lang w:val="en-US"/>
    </w:rPr>
  </w:style>
  <w:style w:type="character" w:customStyle="1" w:styleId="normaltextrun">
    <w:name w:val="normaltextrun"/>
    <w:rsid w:val="0061298C"/>
  </w:style>
  <w:style w:type="character" w:customStyle="1" w:styleId="eop">
    <w:name w:val="eop"/>
    <w:rsid w:val="0061298C"/>
  </w:style>
  <w:style w:type="paragraph" w:styleId="ListParagraph">
    <w:name w:val="List Paragraph"/>
    <w:basedOn w:val="Normal"/>
    <w:link w:val="ListParagraphChar"/>
    <w:uiPriority w:val="34"/>
    <w:qFormat/>
    <w:rsid w:val="006152D9"/>
    <w:pPr>
      <w:ind w:left="720"/>
      <w:contextualSpacing/>
    </w:pPr>
  </w:style>
  <w:style w:type="character" w:customStyle="1" w:styleId="ListParagraphChar">
    <w:name w:val="List Paragraph Char"/>
    <w:link w:val="ListParagraph"/>
    <w:uiPriority w:val="34"/>
    <w:rsid w:val="002E3B09"/>
    <w:rPr>
      <w:sz w:val="22"/>
      <w:szCs w:val="22"/>
      <w:lang w:val="en-GB" w:eastAsia="en-US"/>
    </w:rPr>
  </w:style>
  <w:style w:type="paragraph" w:customStyle="1" w:styleId="Paragraph0">
    <w:name w:val="Paragraph"/>
    <w:link w:val="ParagraphChar"/>
    <w:rsid w:val="009C0EB9"/>
    <w:pPr>
      <w:numPr>
        <w:ilvl w:val="9"/>
      </w:numPr>
      <w:suppressAutoHyphens/>
      <w:spacing w:before="85" w:line="253" w:lineRule="atLeast"/>
    </w:pPr>
    <w:rPr>
      <w:color w:val="000000"/>
      <w:sz w:val="22"/>
      <w:szCs w:val="22"/>
      <w:lang w:val="en-US" w:eastAsia="en-US"/>
    </w:rPr>
  </w:style>
  <w:style w:type="character" w:customStyle="1" w:styleId="ParagraphChar">
    <w:name w:val="Paragraph Char"/>
    <w:link w:val="Paragraph0"/>
    <w:rsid w:val="009C0EB9"/>
    <w:rPr>
      <w:color w:val="000000"/>
      <w:sz w:val="22"/>
      <w:szCs w:val="22"/>
      <w:lang w:val="en-US" w:eastAsia="en-US"/>
    </w:rPr>
  </w:style>
  <w:style w:type="character" w:customStyle="1" w:styleId="ui-provider">
    <w:name w:val="ui-provider"/>
    <w:basedOn w:val="DefaultParagraphFont"/>
    <w:rsid w:val="00E24DA9"/>
  </w:style>
  <w:style w:type="character" w:customStyle="1" w:styleId="NichtaufgelsteErwhnung1">
    <w:name w:val="Nicht aufgelöste Erwähnung1"/>
    <w:basedOn w:val="DefaultParagraphFont"/>
    <w:uiPriority w:val="99"/>
    <w:semiHidden/>
    <w:unhideWhenUsed/>
    <w:rsid w:val="00E86891"/>
    <w:rPr>
      <w:color w:val="605E5C"/>
      <w:shd w:val="clear" w:color="auto" w:fill="E1DFDD"/>
    </w:rPr>
  </w:style>
  <w:style w:type="character" w:customStyle="1" w:styleId="cf01">
    <w:name w:val="cf01"/>
    <w:basedOn w:val="DefaultParagraphFont"/>
    <w:rsid w:val="00152F63"/>
    <w:rPr>
      <w:rFonts w:ascii="Segoe UI" w:hAnsi="Segoe UI" w:cs="Segoe UI" w:hint="default"/>
      <w:sz w:val="18"/>
      <w:szCs w:val="18"/>
    </w:rPr>
  </w:style>
  <w:style w:type="paragraph" w:customStyle="1" w:styleId="pf0">
    <w:name w:val="pf0"/>
    <w:basedOn w:val="Normal"/>
    <w:rsid w:val="001547D3"/>
    <w:pPr>
      <w:tabs>
        <w:tab w:val="clear" w:pos="567"/>
      </w:tabs>
      <w:spacing w:before="100" w:beforeAutospacing="1" w:after="100" w:afterAutospacing="1" w:line="240" w:lineRule="auto"/>
    </w:pPr>
    <w:rPr>
      <w:sz w:val="24"/>
      <w:szCs w:val="24"/>
      <w:lang w:val="is-IS" w:eastAsia="de-DE"/>
    </w:rPr>
  </w:style>
  <w:style w:type="character" w:customStyle="1" w:styleId="NichtaufgelsteErwhnung2">
    <w:name w:val="Nicht aufgelöste Erwähnung2"/>
    <w:basedOn w:val="DefaultParagraphFont"/>
    <w:uiPriority w:val="99"/>
    <w:semiHidden/>
    <w:unhideWhenUsed/>
    <w:rsid w:val="00254944"/>
    <w:rPr>
      <w:color w:val="605E5C"/>
      <w:shd w:val="clear" w:color="auto" w:fill="E1DFDD"/>
    </w:rPr>
  </w:style>
  <w:style w:type="character" w:styleId="UnresolvedMention">
    <w:name w:val="Unresolved Mention"/>
    <w:basedOn w:val="DefaultParagraphFont"/>
    <w:uiPriority w:val="99"/>
    <w:semiHidden/>
    <w:unhideWhenUsed/>
    <w:rsid w:val="007F68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875321">
      <w:bodyDiv w:val="1"/>
      <w:marLeft w:val="0"/>
      <w:marRight w:val="0"/>
      <w:marTop w:val="0"/>
      <w:marBottom w:val="0"/>
      <w:divBdr>
        <w:top w:val="none" w:sz="0" w:space="0" w:color="auto"/>
        <w:left w:val="none" w:sz="0" w:space="0" w:color="auto"/>
        <w:bottom w:val="none" w:sz="0" w:space="0" w:color="auto"/>
        <w:right w:val="none" w:sz="0" w:space="0" w:color="auto"/>
      </w:divBdr>
    </w:div>
    <w:div w:id="291980010">
      <w:bodyDiv w:val="1"/>
      <w:marLeft w:val="0"/>
      <w:marRight w:val="0"/>
      <w:marTop w:val="0"/>
      <w:marBottom w:val="0"/>
      <w:divBdr>
        <w:top w:val="none" w:sz="0" w:space="0" w:color="auto"/>
        <w:left w:val="none" w:sz="0" w:space="0" w:color="auto"/>
        <w:bottom w:val="none" w:sz="0" w:space="0" w:color="auto"/>
        <w:right w:val="none" w:sz="0" w:space="0" w:color="auto"/>
      </w:divBdr>
    </w:div>
    <w:div w:id="510067987">
      <w:bodyDiv w:val="1"/>
      <w:marLeft w:val="0"/>
      <w:marRight w:val="0"/>
      <w:marTop w:val="0"/>
      <w:marBottom w:val="0"/>
      <w:divBdr>
        <w:top w:val="none" w:sz="0" w:space="0" w:color="auto"/>
        <w:left w:val="none" w:sz="0" w:space="0" w:color="auto"/>
        <w:bottom w:val="none" w:sz="0" w:space="0" w:color="auto"/>
        <w:right w:val="none" w:sz="0" w:space="0" w:color="auto"/>
      </w:divBdr>
    </w:div>
    <w:div w:id="615134762">
      <w:bodyDiv w:val="1"/>
      <w:marLeft w:val="0"/>
      <w:marRight w:val="0"/>
      <w:marTop w:val="0"/>
      <w:marBottom w:val="0"/>
      <w:divBdr>
        <w:top w:val="none" w:sz="0" w:space="0" w:color="auto"/>
        <w:left w:val="none" w:sz="0" w:space="0" w:color="auto"/>
        <w:bottom w:val="none" w:sz="0" w:space="0" w:color="auto"/>
        <w:right w:val="none" w:sz="0" w:space="0" w:color="auto"/>
      </w:divBdr>
    </w:div>
    <w:div w:id="635917883">
      <w:bodyDiv w:val="1"/>
      <w:marLeft w:val="0"/>
      <w:marRight w:val="0"/>
      <w:marTop w:val="0"/>
      <w:marBottom w:val="0"/>
      <w:divBdr>
        <w:top w:val="none" w:sz="0" w:space="0" w:color="auto"/>
        <w:left w:val="none" w:sz="0" w:space="0" w:color="auto"/>
        <w:bottom w:val="none" w:sz="0" w:space="0" w:color="auto"/>
        <w:right w:val="none" w:sz="0" w:space="0" w:color="auto"/>
      </w:divBdr>
      <w:divsChild>
        <w:div w:id="1588490555">
          <w:marLeft w:val="446"/>
          <w:marRight w:val="0"/>
          <w:marTop w:val="0"/>
          <w:marBottom w:val="0"/>
          <w:divBdr>
            <w:top w:val="none" w:sz="0" w:space="0" w:color="auto"/>
            <w:left w:val="none" w:sz="0" w:space="0" w:color="auto"/>
            <w:bottom w:val="none" w:sz="0" w:space="0" w:color="auto"/>
            <w:right w:val="none" w:sz="0" w:space="0" w:color="auto"/>
          </w:divBdr>
        </w:div>
        <w:div w:id="1805584152">
          <w:marLeft w:val="446"/>
          <w:marRight w:val="0"/>
          <w:marTop w:val="0"/>
          <w:marBottom w:val="0"/>
          <w:divBdr>
            <w:top w:val="none" w:sz="0" w:space="0" w:color="auto"/>
            <w:left w:val="none" w:sz="0" w:space="0" w:color="auto"/>
            <w:bottom w:val="none" w:sz="0" w:space="0" w:color="auto"/>
            <w:right w:val="none" w:sz="0" w:space="0" w:color="auto"/>
          </w:divBdr>
        </w:div>
        <w:div w:id="1998263436">
          <w:marLeft w:val="446"/>
          <w:marRight w:val="0"/>
          <w:marTop w:val="0"/>
          <w:marBottom w:val="0"/>
          <w:divBdr>
            <w:top w:val="none" w:sz="0" w:space="0" w:color="auto"/>
            <w:left w:val="none" w:sz="0" w:space="0" w:color="auto"/>
            <w:bottom w:val="none" w:sz="0" w:space="0" w:color="auto"/>
            <w:right w:val="none" w:sz="0" w:space="0" w:color="auto"/>
          </w:divBdr>
        </w:div>
        <w:div w:id="2095197191">
          <w:marLeft w:val="446"/>
          <w:marRight w:val="0"/>
          <w:marTop w:val="0"/>
          <w:marBottom w:val="0"/>
          <w:divBdr>
            <w:top w:val="none" w:sz="0" w:space="0" w:color="auto"/>
            <w:left w:val="none" w:sz="0" w:space="0" w:color="auto"/>
            <w:bottom w:val="none" w:sz="0" w:space="0" w:color="auto"/>
            <w:right w:val="none" w:sz="0" w:space="0" w:color="auto"/>
          </w:divBdr>
        </w:div>
      </w:divsChild>
    </w:div>
    <w:div w:id="654191048">
      <w:bodyDiv w:val="1"/>
      <w:marLeft w:val="0"/>
      <w:marRight w:val="0"/>
      <w:marTop w:val="0"/>
      <w:marBottom w:val="0"/>
      <w:divBdr>
        <w:top w:val="none" w:sz="0" w:space="0" w:color="auto"/>
        <w:left w:val="none" w:sz="0" w:space="0" w:color="auto"/>
        <w:bottom w:val="none" w:sz="0" w:space="0" w:color="auto"/>
        <w:right w:val="none" w:sz="0" w:space="0" w:color="auto"/>
      </w:divBdr>
    </w:div>
    <w:div w:id="655885990">
      <w:bodyDiv w:val="1"/>
      <w:marLeft w:val="105"/>
      <w:marRight w:val="105"/>
      <w:marTop w:val="15"/>
      <w:marBottom w:val="15"/>
      <w:divBdr>
        <w:top w:val="none" w:sz="0" w:space="0" w:color="auto"/>
        <w:left w:val="none" w:sz="0" w:space="0" w:color="auto"/>
        <w:bottom w:val="none" w:sz="0" w:space="0" w:color="auto"/>
        <w:right w:val="none" w:sz="0" w:space="0" w:color="auto"/>
      </w:divBdr>
      <w:divsChild>
        <w:div w:id="218398703">
          <w:marLeft w:val="0"/>
          <w:marRight w:val="0"/>
          <w:marTop w:val="120"/>
          <w:marBottom w:val="0"/>
          <w:divBdr>
            <w:top w:val="none" w:sz="0" w:space="0" w:color="auto"/>
            <w:left w:val="none" w:sz="0" w:space="0" w:color="auto"/>
            <w:bottom w:val="none" w:sz="0" w:space="0" w:color="auto"/>
            <w:right w:val="none" w:sz="0" w:space="0" w:color="auto"/>
          </w:divBdr>
          <w:divsChild>
            <w:div w:id="350302828">
              <w:marLeft w:val="0"/>
              <w:marRight w:val="0"/>
              <w:marTop w:val="0"/>
              <w:marBottom w:val="0"/>
              <w:divBdr>
                <w:top w:val="none" w:sz="0" w:space="0" w:color="auto"/>
                <w:left w:val="none" w:sz="0" w:space="0" w:color="auto"/>
                <w:bottom w:val="none" w:sz="0" w:space="0" w:color="auto"/>
                <w:right w:val="none" w:sz="0" w:space="0" w:color="auto"/>
              </w:divBdr>
              <w:divsChild>
                <w:div w:id="10048244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329377">
      <w:bodyDiv w:val="1"/>
      <w:marLeft w:val="0"/>
      <w:marRight w:val="0"/>
      <w:marTop w:val="0"/>
      <w:marBottom w:val="0"/>
      <w:divBdr>
        <w:top w:val="none" w:sz="0" w:space="0" w:color="auto"/>
        <w:left w:val="none" w:sz="0" w:space="0" w:color="auto"/>
        <w:bottom w:val="none" w:sz="0" w:space="0" w:color="auto"/>
        <w:right w:val="none" w:sz="0" w:space="0" w:color="auto"/>
      </w:divBdr>
    </w:div>
    <w:div w:id="707485933">
      <w:bodyDiv w:val="1"/>
      <w:marLeft w:val="0"/>
      <w:marRight w:val="0"/>
      <w:marTop w:val="0"/>
      <w:marBottom w:val="0"/>
      <w:divBdr>
        <w:top w:val="none" w:sz="0" w:space="0" w:color="auto"/>
        <w:left w:val="none" w:sz="0" w:space="0" w:color="auto"/>
        <w:bottom w:val="none" w:sz="0" w:space="0" w:color="auto"/>
        <w:right w:val="none" w:sz="0" w:space="0" w:color="auto"/>
      </w:divBdr>
    </w:div>
    <w:div w:id="803276595">
      <w:bodyDiv w:val="1"/>
      <w:marLeft w:val="0"/>
      <w:marRight w:val="0"/>
      <w:marTop w:val="0"/>
      <w:marBottom w:val="0"/>
      <w:divBdr>
        <w:top w:val="none" w:sz="0" w:space="0" w:color="auto"/>
        <w:left w:val="none" w:sz="0" w:space="0" w:color="auto"/>
        <w:bottom w:val="none" w:sz="0" w:space="0" w:color="auto"/>
        <w:right w:val="none" w:sz="0" w:space="0" w:color="auto"/>
      </w:divBdr>
    </w:div>
    <w:div w:id="866871882">
      <w:bodyDiv w:val="1"/>
      <w:marLeft w:val="0"/>
      <w:marRight w:val="0"/>
      <w:marTop w:val="0"/>
      <w:marBottom w:val="0"/>
      <w:divBdr>
        <w:top w:val="none" w:sz="0" w:space="0" w:color="auto"/>
        <w:left w:val="none" w:sz="0" w:space="0" w:color="auto"/>
        <w:bottom w:val="none" w:sz="0" w:space="0" w:color="auto"/>
        <w:right w:val="none" w:sz="0" w:space="0" w:color="auto"/>
      </w:divBdr>
    </w:div>
    <w:div w:id="928856723">
      <w:bodyDiv w:val="1"/>
      <w:marLeft w:val="0"/>
      <w:marRight w:val="0"/>
      <w:marTop w:val="0"/>
      <w:marBottom w:val="0"/>
      <w:divBdr>
        <w:top w:val="none" w:sz="0" w:space="0" w:color="auto"/>
        <w:left w:val="none" w:sz="0" w:space="0" w:color="auto"/>
        <w:bottom w:val="none" w:sz="0" w:space="0" w:color="auto"/>
        <w:right w:val="none" w:sz="0" w:space="0" w:color="auto"/>
      </w:divBdr>
    </w:div>
    <w:div w:id="1192646090">
      <w:bodyDiv w:val="1"/>
      <w:marLeft w:val="0"/>
      <w:marRight w:val="0"/>
      <w:marTop w:val="0"/>
      <w:marBottom w:val="0"/>
      <w:divBdr>
        <w:top w:val="none" w:sz="0" w:space="0" w:color="auto"/>
        <w:left w:val="none" w:sz="0" w:space="0" w:color="auto"/>
        <w:bottom w:val="none" w:sz="0" w:space="0" w:color="auto"/>
        <w:right w:val="none" w:sz="0" w:space="0" w:color="auto"/>
      </w:divBdr>
    </w:div>
    <w:div w:id="1193765616">
      <w:bodyDiv w:val="1"/>
      <w:marLeft w:val="0"/>
      <w:marRight w:val="0"/>
      <w:marTop w:val="0"/>
      <w:marBottom w:val="0"/>
      <w:divBdr>
        <w:top w:val="none" w:sz="0" w:space="0" w:color="auto"/>
        <w:left w:val="none" w:sz="0" w:space="0" w:color="auto"/>
        <w:bottom w:val="none" w:sz="0" w:space="0" w:color="auto"/>
        <w:right w:val="none" w:sz="0" w:space="0" w:color="auto"/>
      </w:divBdr>
    </w:div>
    <w:div w:id="1556039606">
      <w:bodyDiv w:val="1"/>
      <w:marLeft w:val="0"/>
      <w:marRight w:val="0"/>
      <w:marTop w:val="0"/>
      <w:marBottom w:val="0"/>
      <w:divBdr>
        <w:top w:val="none" w:sz="0" w:space="0" w:color="auto"/>
        <w:left w:val="none" w:sz="0" w:space="0" w:color="auto"/>
        <w:bottom w:val="none" w:sz="0" w:space="0" w:color="auto"/>
        <w:right w:val="none" w:sz="0" w:space="0" w:color="auto"/>
      </w:divBdr>
    </w:div>
    <w:div w:id="1560936831">
      <w:bodyDiv w:val="1"/>
      <w:marLeft w:val="0"/>
      <w:marRight w:val="0"/>
      <w:marTop w:val="0"/>
      <w:marBottom w:val="0"/>
      <w:divBdr>
        <w:top w:val="none" w:sz="0" w:space="0" w:color="auto"/>
        <w:left w:val="none" w:sz="0" w:space="0" w:color="auto"/>
        <w:bottom w:val="none" w:sz="0" w:space="0" w:color="auto"/>
        <w:right w:val="none" w:sz="0" w:space="0" w:color="auto"/>
      </w:divBdr>
    </w:div>
    <w:div w:id="1569342912">
      <w:bodyDiv w:val="1"/>
      <w:marLeft w:val="0"/>
      <w:marRight w:val="0"/>
      <w:marTop w:val="0"/>
      <w:marBottom w:val="0"/>
      <w:divBdr>
        <w:top w:val="none" w:sz="0" w:space="0" w:color="auto"/>
        <w:left w:val="none" w:sz="0" w:space="0" w:color="auto"/>
        <w:bottom w:val="none" w:sz="0" w:space="0" w:color="auto"/>
        <w:right w:val="none" w:sz="0" w:space="0" w:color="auto"/>
      </w:divBdr>
    </w:div>
    <w:div w:id="1604995004">
      <w:bodyDiv w:val="1"/>
      <w:marLeft w:val="0"/>
      <w:marRight w:val="0"/>
      <w:marTop w:val="0"/>
      <w:marBottom w:val="0"/>
      <w:divBdr>
        <w:top w:val="none" w:sz="0" w:space="0" w:color="auto"/>
        <w:left w:val="none" w:sz="0" w:space="0" w:color="auto"/>
        <w:bottom w:val="none" w:sz="0" w:space="0" w:color="auto"/>
        <w:right w:val="none" w:sz="0" w:space="0" w:color="auto"/>
      </w:divBdr>
    </w:div>
    <w:div w:id="1618870552">
      <w:bodyDiv w:val="1"/>
      <w:marLeft w:val="0"/>
      <w:marRight w:val="0"/>
      <w:marTop w:val="0"/>
      <w:marBottom w:val="0"/>
      <w:divBdr>
        <w:top w:val="none" w:sz="0" w:space="0" w:color="auto"/>
        <w:left w:val="none" w:sz="0" w:space="0" w:color="auto"/>
        <w:bottom w:val="none" w:sz="0" w:space="0" w:color="auto"/>
        <w:right w:val="none" w:sz="0" w:space="0" w:color="auto"/>
      </w:divBdr>
    </w:div>
    <w:div w:id="1661808063">
      <w:bodyDiv w:val="1"/>
      <w:marLeft w:val="0"/>
      <w:marRight w:val="0"/>
      <w:marTop w:val="0"/>
      <w:marBottom w:val="0"/>
      <w:divBdr>
        <w:top w:val="none" w:sz="0" w:space="0" w:color="auto"/>
        <w:left w:val="none" w:sz="0" w:space="0" w:color="auto"/>
        <w:bottom w:val="none" w:sz="0" w:space="0" w:color="auto"/>
        <w:right w:val="none" w:sz="0" w:space="0" w:color="auto"/>
      </w:divBdr>
    </w:div>
    <w:div w:id="1724986356">
      <w:bodyDiv w:val="1"/>
      <w:marLeft w:val="0"/>
      <w:marRight w:val="0"/>
      <w:marTop w:val="0"/>
      <w:marBottom w:val="0"/>
      <w:divBdr>
        <w:top w:val="none" w:sz="0" w:space="0" w:color="auto"/>
        <w:left w:val="none" w:sz="0" w:space="0" w:color="auto"/>
        <w:bottom w:val="none" w:sz="0" w:space="0" w:color="auto"/>
        <w:right w:val="none" w:sz="0" w:space="0" w:color="auto"/>
      </w:divBdr>
    </w:div>
    <w:div w:id="1735809830">
      <w:bodyDiv w:val="1"/>
      <w:marLeft w:val="0"/>
      <w:marRight w:val="0"/>
      <w:marTop w:val="0"/>
      <w:marBottom w:val="0"/>
      <w:divBdr>
        <w:top w:val="none" w:sz="0" w:space="0" w:color="auto"/>
        <w:left w:val="none" w:sz="0" w:space="0" w:color="auto"/>
        <w:bottom w:val="none" w:sz="0" w:space="0" w:color="auto"/>
        <w:right w:val="none" w:sz="0" w:space="0" w:color="auto"/>
      </w:divBdr>
    </w:div>
    <w:div w:id="1746801545">
      <w:bodyDiv w:val="1"/>
      <w:marLeft w:val="105"/>
      <w:marRight w:val="105"/>
      <w:marTop w:val="15"/>
      <w:marBottom w:val="15"/>
      <w:divBdr>
        <w:top w:val="none" w:sz="0" w:space="0" w:color="auto"/>
        <w:left w:val="none" w:sz="0" w:space="0" w:color="auto"/>
        <w:bottom w:val="none" w:sz="0" w:space="0" w:color="auto"/>
        <w:right w:val="none" w:sz="0" w:space="0" w:color="auto"/>
      </w:divBdr>
      <w:divsChild>
        <w:div w:id="1684631070">
          <w:marLeft w:val="0"/>
          <w:marRight w:val="0"/>
          <w:marTop w:val="120"/>
          <w:marBottom w:val="0"/>
          <w:divBdr>
            <w:top w:val="none" w:sz="0" w:space="0" w:color="auto"/>
            <w:left w:val="none" w:sz="0" w:space="0" w:color="auto"/>
            <w:bottom w:val="none" w:sz="0" w:space="0" w:color="auto"/>
            <w:right w:val="none" w:sz="0" w:space="0" w:color="auto"/>
          </w:divBdr>
          <w:divsChild>
            <w:div w:id="101147340">
              <w:marLeft w:val="0"/>
              <w:marRight w:val="0"/>
              <w:marTop w:val="0"/>
              <w:marBottom w:val="0"/>
              <w:divBdr>
                <w:top w:val="none" w:sz="0" w:space="0" w:color="auto"/>
                <w:left w:val="none" w:sz="0" w:space="0" w:color="auto"/>
                <w:bottom w:val="none" w:sz="0" w:space="0" w:color="auto"/>
                <w:right w:val="none" w:sz="0" w:space="0" w:color="auto"/>
              </w:divBdr>
              <w:divsChild>
                <w:div w:id="57574356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131095">
      <w:bodyDiv w:val="1"/>
      <w:marLeft w:val="0"/>
      <w:marRight w:val="0"/>
      <w:marTop w:val="0"/>
      <w:marBottom w:val="0"/>
      <w:divBdr>
        <w:top w:val="none" w:sz="0" w:space="0" w:color="auto"/>
        <w:left w:val="none" w:sz="0" w:space="0" w:color="auto"/>
        <w:bottom w:val="none" w:sz="0" w:space="0" w:color="auto"/>
        <w:right w:val="none" w:sz="0" w:space="0" w:color="auto"/>
      </w:divBdr>
      <w:divsChild>
        <w:div w:id="1133058349">
          <w:marLeft w:val="0"/>
          <w:marRight w:val="0"/>
          <w:marTop w:val="0"/>
          <w:marBottom w:val="0"/>
          <w:divBdr>
            <w:top w:val="none" w:sz="0" w:space="0" w:color="auto"/>
            <w:left w:val="none" w:sz="0" w:space="0" w:color="auto"/>
            <w:bottom w:val="none" w:sz="0" w:space="0" w:color="auto"/>
            <w:right w:val="none" w:sz="0" w:space="0" w:color="auto"/>
          </w:divBdr>
        </w:div>
      </w:divsChild>
    </w:div>
    <w:div w:id="195344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9.emf"/><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49.png"/><Relationship Id="rId68" Type="http://schemas.openxmlformats.org/officeDocument/2006/relationships/footer" Target="footer2.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6.emf"/><Relationship Id="rId11" Type="http://schemas.openxmlformats.org/officeDocument/2006/relationships/footnotes" Target="footnotes.xml"/><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39.emf"/><Relationship Id="rId58" Type="http://schemas.openxmlformats.org/officeDocument/2006/relationships/image" Target="media/image44.emf"/><Relationship Id="rId66" Type="http://schemas.openxmlformats.org/officeDocument/2006/relationships/image" Target="media/image52.emf"/><Relationship Id="rId5" Type="http://schemas.openxmlformats.org/officeDocument/2006/relationships/customXml" Target="../customXml/item5.xml"/><Relationship Id="rId61" Type="http://schemas.openxmlformats.org/officeDocument/2006/relationships/image" Target="media/image47.png"/><Relationship Id="rId19" Type="http://schemas.openxmlformats.org/officeDocument/2006/relationships/image" Target="media/image7.emf"/><Relationship Id="rId14" Type="http://schemas.openxmlformats.org/officeDocument/2006/relationships/image" Target="media/image2.png"/><Relationship Id="rId22" Type="http://schemas.openxmlformats.org/officeDocument/2006/relationships/image" Target="media/image10.em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2.emf"/><Relationship Id="rId64" Type="http://schemas.openxmlformats.org/officeDocument/2006/relationships/image" Target="media/image50.png"/><Relationship Id="rId69" Type="http://schemas.openxmlformats.org/officeDocument/2006/relationships/fontTable" Target="fontTable.xml"/><Relationship Id="rId8" Type="http://schemas.openxmlformats.org/officeDocument/2006/relationships/styles" Target="styles.xml"/><Relationship Id="rId51" Type="http://schemas.openxmlformats.org/officeDocument/2006/relationships/oleObject" Target="embeddings/oleObject2.bin"/><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oleObject" Target="embeddings/oleObject1.bin"/><Relationship Id="rId33" Type="http://schemas.openxmlformats.org/officeDocument/2006/relationships/image" Target="media/image20.emf"/><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5.emf"/><Relationship Id="rId67" Type="http://schemas.openxmlformats.org/officeDocument/2006/relationships/footer" Target="footer1.xml"/><Relationship Id="rId20" Type="http://schemas.openxmlformats.org/officeDocument/2006/relationships/image" Target="media/image8.emf"/><Relationship Id="rId41" Type="http://schemas.openxmlformats.org/officeDocument/2006/relationships/image" Target="media/image28.png"/><Relationship Id="rId54" Type="http://schemas.openxmlformats.org/officeDocument/2006/relationships/image" Target="media/image40.png"/><Relationship Id="rId62" Type="http://schemas.openxmlformats.org/officeDocument/2006/relationships/image" Target="media/image48.emf"/><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3.png"/><Relationship Id="rId23" Type="http://schemas.openxmlformats.org/officeDocument/2006/relationships/image" Target="media/image11.emf"/><Relationship Id="rId28" Type="http://schemas.openxmlformats.org/officeDocument/2006/relationships/image" Target="media/image15.emf"/><Relationship Id="rId36" Type="http://schemas.openxmlformats.org/officeDocument/2006/relationships/image" Target="media/image23.emf"/><Relationship Id="rId49" Type="http://schemas.openxmlformats.org/officeDocument/2006/relationships/image" Target="media/image36.png"/><Relationship Id="rId57" Type="http://schemas.openxmlformats.org/officeDocument/2006/relationships/image" Target="media/image43.png"/><Relationship Id="rId10" Type="http://schemas.openxmlformats.org/officeDocument/2006/relationships/webSettings" Target="webSettings.xml"/><Relationship Id="rId31" Type="http://schemas.openxmlformats.org/officeDocument/2006/relationships/image" Target="media/image18.emf"/><Relationship Id="rId44" Type="http://schemas.openxmlformats.org/officeDocument/2006/relationships/image" Target="media/image31.png"/><Relationship Id="rId52" Type="http://schemas.openxmlformats.org/officeDocument/2006/relationships/image" Target="media/image38.emf"/><Relationship Id="rId60" Type="http://schemas.openxmlformats.org/officeDocument/2006/relationships/image" Target="media/image46.emf"/><Relationship Id="rId65" Type="http://schemas.openxmlformats.org/officeDocument/2006/relationships/image" Target="media/image51.emf"/><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yperlink" Target="https://www.ema.europa.eu/en/medicines/human/EPAR/adempas" TargetMode="External"/><Relationship Id="rId18" Type="http://schemas.openxmlformats.org/officeDocument/2006/relationships/image" Target="media/image6.emf"/><Relationship Id="rId39" Type="http://schemas.openxmlformats.org/officeDocument/2006/relationships/image" Target="media/image26.png"/><Relationship Id="rId34" Type="http://schemas.openxmlformats.org/officeDocument/2006/relationships/image" Target="media/image21.emf"/><Relationship Id="rId50" Type="http://schemas.openxmlformats.org/officeDocument/2006/relationships/image" Target="media/image37.png"/><Relationship Id="rId55" Type="http://schemas.openxmlformats.org/officeDocument/2006/relationships/image" Target="media/image41.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EMADOC-1700519818-3176392</_dlc_DocId>
    <_dlc_DocIdUrl xmlns="a034c160-bfb7-45f5-8632-2eb7e0508071">
      <Url>https://euema.sharepoint.com/sites/CRM/_layouts/15/DocIdRedir.aspx?ID=EMADOC-1700519818-3176392</Url>
      <Description>EMADOC-1700519818-3176392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2AFF92-55DD-475A-9C81-588845C23168}">
  <ds:schemaRefs>
    <ds:schemaRef ds:uri="http://schemas.microsoft.com/sharepoint/v3/contenttype/forms"/>
  </ds:schemaRefs>
</ds:datastoreItem>
</file>

<file path=customXml/itemProps2.xml><?xml version="1.0" encoding="utf-8"?>
<ds:datastoreItem xmlns:ds="http://schemas.openxmlformats.org/officeDocument/2006/customXml" ds:itemID="{F31201EA-0F33-479E-8DBB-B1423B010B6F}">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8C364650-3A3A-4A64-B6DD-ADEB2F2A6D07}">
  <ds:schemaRefs>
    <ds:schemaRef ds:uri="http://schemas.microsoft.com/office/2006/documentManagement/types"/>
    <ds:schemaRef ds:uri="http://purl.org/dc/elements/1.1/"/>
    <ds:schemaRef ds:uri="f754d41b-893c-4d54-a0bb-b59c4aa27429"/>
    <ds:schemaRef ds:uri="1a4d292e-883c-434b-96e3-060cfff16c86"/>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 ds:uri="ccfde104-9ae0-4d05-a2f3-ec6cccb2614a"/>
    <ds:schemaRef ds:uri="http://schemas.microsoft.com/sharepoint/v3"/>
    <ds:schemaRef ds:uri="http://purl.org/dc/dcmitype/"/>
    <ds:schemaRef ds:uri="http://purl.org/dc/terms/"/>
  </ds:schemaRefs>
</ds:datastoreItem>
</file>

<file path=customXml/itemProps4.xml><?xml version="1.0" encoding="utf-8"?>
<ds:datastoreItem xmlns:ds="http://schemas.openxmlformats.org/officeDocument/2006/customXml" ds:itemID="{FAD72B50-2DE1-4940-AAE7-BD2F39D26422}"/>
</file>

<file path=customXml/itemProps5.xml><?xml version="1.0" encoding="utf-8"?>
<ds:datastoreItem xmlns:ds="http://schemas.openxmlformats.org/officeDocument/2006/customXml" ds:itemID="{CE3781CB-455E-420B-A821-A5A78A12B2CB}">
  <ds:schemaRefs>
    <ds:schemaRef ds:uri="http://schemas.openxmlformats.org/officeDocument/2006/bibliography"/>
  </ds:schemaRefs>
</ds:datastoreItem>
</file>

<file path=customXml/itemProps6.xml><?xml version="1.0" encoding="utf-8"?>
<ds:datastoreItem xmlns:ds="http://schemas.openxmlformats.org/officeDocument/2006/customXml" ds:itemID="{F0025AE2-F868-4C0B-81B1-1B1BF1417B7E}"/>
</file>

<file path=docProps/app.xml><?xml version="1.0" encoding="utf-8"?>
<Properties xmlns="http://schemas.openxmlformats.org/officeDocument/2006/extended-properties" xmlns:vt="http://schemas.openxmlformats.org/officeDocument/2006/docPropsVTypes">
  <Template>Normal.dotm</Template>
  <TotalTime>1016</TotalTime>
  <Pages>1</Pages>
  <Words>25631</Words>
  <Characters>142596</Characters>
  <Application>Microsoft Office Word</Application>
  <DocSecurity>0</DocSecurity>
  <Lines>5060</Lines>
  <Paragraphs>2592</Paragraphs>
  <ScaleCrop>false</ScaleCrop>
  <HeadingPairs>
    <vt:vector size="6" baseType="variant">
      <vt:variant>
        <vt:lpstr>Titel</vt:lpstr>
      </vt:variant>
      <vt:variant>
        <vt:i4>1</vt:i4>
      </vt:variant>
      <vt:variant>
        <vt:lpstr>Title</vt:lpstr>
      </vt:variant>
      <vt:variant>
        <vt:i4>1</vt:i4>
      </vt:variant>
      <vt:variant>
        <vt:lpstr>Titill</vt:lpstr>
      </vt:variant>
      <vt:variant>
        <vt:i4>1</vt:i4>
      </vt:variant>
    </vt:vector>
  </HeadingPairs>
  <TitlesOfParts>
    <vt:vector size="3" baseType="lpstr">
      <vt:lpstr>Adempas, INN- riociguat</vt:lpstr>
      <vt:lpstr>Adempas, INN- riociguat</vt:lpstr>
      <vt:lpstr>Adempas, INN- riociguat</vt:lpstr>
    </vt:vector>
  </TitlesOfParts>
  <Manager/>
  <Company>Bayer</Company>
  <LinksUpToDate>false</LinksUpToDate>
  <CharactersWithSpaces>165990</CharactersWithSpaces>
  <SharedDoc>false</SharedDoc>
  <HLinks>
    <vt:vector size="78" baseType="variant">
      <vt:variant>
        <vt:i4>7995446</vt:i4>
      </vt:variant>
      <vt:variant>
        <vt:i4>69</vt:i4>
      </vt:variant>
      <vt:variant>
        <vt:i4>0</vt:i4>
      </vt:variant>
      <vt:variant>
        <vt:i4>5</vt:i4>
      </vt:variant>
      <vt:variant>
        <vt:lpwstr>http://www.lyfjastofnun.is/</vt:lpwstr>
      </vt:variant>
      <vt:variant>
        <vt:lpwstr/>
      </vt:variant>
      <vt:variant>
        <vt:i4>3801208</vt:i4>
      </vt:variant>
      <vt:variant>
        <vt:i4>66</vt:i4>
      </vt:variant>
      <vt:variant>
        <vt:i4>0</vt:i4>
      </vt:variant>
      <vt:variant>
        <vt:i4>5</vt:i4>
      </vt:variant>
      <vt:variant>
        <vt:lpwstr>https://www.ema.europa.eu/</vt:lpwstr>
      </vt:variant>
      <vt:variant>
        <vt:lpwstr/>
      </vt:variant>
      <vt:variant>
        <vt:i4>65582</vt:i4>
      </vt:variant>
      <vt:variant>
        <vt:i4>45</vt:i4>
      </vt:variant>
      <vt:variant>
        <vt:i4>0</vt:i4>
      </vt:variant>
      <vt:variant>
        <vt:i4>5</vt:i4>
      </vt:variant>
      <vt:variant>
        <vt:lpwstr>https://www.ema.europa.eu/documents/template-form/qrd-appendix-v-adverse-drug-reaction-reporting-details_en.docx</vt:lpwstr>
      </vt:variant>
      <vt:variant>
        <vt:lpwstr/>
      </vt:variant>
      <vt:variant>
        <vt:i4>7995446</vt:i4>
      </vt:variant>
      <vt:variant>
        <vt:i4>42</vt:i4>
      </vt:variant>
      <vt:variant>
        <vt:i4>0</vt:i4>
      </vt:variant>
      <vt:variant>
        <vt:i4>5</vt:i4>
      </vt:variant>
      <vt:variant>
        <vt:lpwstr>http://www.lyfjastofnun.is/</vt:lpwstr>
      </vt:variant>
      <vt:variant>
        <vt:lpwstr/>
      </vt:variant>
      <vt:variant>
        <vt:i4>3801208</vt:i4>
      </vt:variant>
      <vt:variant>
        <vt:i4>39</vt:i4>
      </vt:variant>
      <vt:variant>
        <vt:i4>0</vt:i4>
      </vt:variant>
      <vt:variant>
        <vt:i4>5</vt:i4>
      </vt:variant>
      <vt:variant>
        <vt:lpwstr>https://www.ema.europa.eu/</vt:lpwstr>
      </vt:variant>
      <vt:variant>
        <vt:lpwstr/>
      </vt:variant>
      <vt:variant>
        <vt:i4>65582</vt:i4>
      </vt:variant>
      <vt:variant>
        <vt:i4>21</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18</vt:i4>
      </vt:variant>
      <vt:variant>
        <vt:i4>0</vt:i4>
      </vt:variant>
      <vt:variant>
        <vt:i4>5</vt:i4>
      </vt:variant>
      <vt:variant>
        <vt:lpwstr>https://www.ema.europa.eu/</vt:lpwstr>
      </vt:variant>
      <vt:variant>
        <vt:lpwstr/>
      </vt:variant>
      <vt:variant>
        <vt:i4>1966130</vt:i4>
      </vt:variant>
      <vt:variant>
        <vt:i4>15</vt:i4>
      </vt:variant>
      <vt:variant>
        <vt:i4>0</vt:i4>
      </vt:variant>
      <vt:variant>
        <vt:i4>5</vt:i4>
      </vt:variant>
      <vt:variant>
        <vt:lpwstr/>
      </vt:variant>
      <vt:variant>
        <vt:lpwstr>_RefB0734B3CD008AD8E2992886CCDB6D576</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3801208</vt:i4>
      </vt:variant>
      <vt:variant>
        <vt:i4>9</vt:i4>
      </vt:variant>
      <vt:variant>
        <vt:i4>0</vt:i4>
      </vt:variant>
      <vt:variant>
        <vt:i4>5</vt:i4>
      </vt:variant>
      <vt:variant>
        <vt:lpwstr>https://www.ema.europa.eu/</vt:lpwstr>
      </vt:variant>
      <vt:variant>
        <vt:lpwstr/>
      </vt:variant>
      <vt:variant>
        <vt:i4>1966130</vt:i4>
      </vt:variant>
      <vt:variant>
        <vt:i4>6</vt:i4>
      </vt:variant>
      <vt:variant>
        <vt:i4>0</vt:i4>
      </vt:variant>
      <vt:variant>
        <vt:i4>5</vt:i4>
      </vt:variant>
      <vt:variant>
        <vt:lpwstr/>
      </vt:variant>
      <vt:variant>
        <vt:lpwstr>_RefB0734B3CD008AD8E2992886CCDB6D576</vt:lpwstr>
      </vt:variant>
      <vt:variant>
        <vt:i4>1966130</vt:i4>
      </vt:variant>
      <vt:variant>
        <vt:i4>3</vt:i4>
      </vt:variant>
      <vt:variant>
        <vt:i4>0</vt:i4>
      </vt:variant>
      <vt:variant>
        <vt:i4>5</vt:i4>
      </vt:variant>
      <vt:variant>
        <vt:lpwstr/>
      </vt:variant>
      <vt:variant>
        <vt:lpwstr>_RefB0734B3CD008AD8E2992886CCDB6D576</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Adempas: EPAR – Product information - tracked changes</dc:title>
  <dc:subject>EPAR</dc:subject>
  <dc:creator>CHMP</dc:creator>
  <cp:keywords>Adempas, INN- riociguat</cp:keywords>
  <cp:lastModifiedBy>Marta Holubinka</cp:lastModifiedBy>
  <cp:revision>55</cp:revision>
  <cp:lastPrinted>2019-02-22T12:51:00Z</cp:lastPrinted>
  <dcterms:created xsi:type="dcterms:W3CDTF">2026-02-13T02:51:00Z</dcterms:created>
  <dcterms:modified xsi:type="dcterms:W3CDTF">2026-05-15T10:53:00Z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ubject">
    <vt:lpwstr/>
  </property>
  <property fmtid="{D5CDD505-2E9C-101B-9397-08002B2CF9AE}" pid="3" name="DM_Owner">
    <vt:lpwstr/>
  </property>
  <property fmtid="{D5CDD505-2E9C-101B-9397-08002B2CF9AE}" pid="4" name="DM_emea_doc_number">
    <vt:lpwstr/>
  </property>
  <property fmtid="{D5CDD505-2E9C-101B-9397-08002B2CF9AE}" pid="5" name="DM_emea_received_date">
    <vt:lpwstr/>
  </property>
  <property fmtid="{D5CDD505-2E9C-101B-9397-08002B2CF9AE}" pid="6" name="DM_emea_doc_category">
    <vt:lpwstr/>
  </property>
  <property fmtid="{D5CDD505-2E9C-101B-9397-08002B2CF9AE}" pid="7" name="DM_emea_internal_label">
    <vt:lpwstr/>
  </property>
  <property fmtid="{D5CDD505-2E9C-101B-9397-08002B2CF9AE}" pid="8" name="DM_emea_legal_date">
    <vt:lpwstr/>
  </property>
  <property fmtid="{D5CDD505-2E9C-101B-9397-08002B2CF9AE}" pid="9" name="DM_emea_year">
    <vt:lpwstr/>
  </property>
  <property fmtid="{D5CDD505-2E9C-101B-9397-08002B2CF9AE}" pid="10" name="DM_emea_sent_date">
    <vt:lpwstr/>
  </property>
  <property fmtid="{D5CDD505-2E9C-101B-9397-08002B2CF9AE}" pid="11" name="DM_emea_procedure_ref">
    <vt:lpwstr/>
  </property>
  <property fmtid="{D5CDD505-2E9C-101B-9397-08002B2CF9AE}" pid="12" name="DM_emea_domain">
    <vt:lpwstr/>
  </property>
  <property fmtid="{D5CDD505-2E9C-101B-9397-08002B2CF9AE}" pid="13" name="DM_emea_procedure">
    <vt:lpwstr/>
  </property>
  <property fmtid="{D5CDD505-2E9C-101B-9397-08002B2CF9AE}" pid="14" name="DM_emea_product_number">
    <vt:lpwstr/>
  </property>
  <property fmtid="{D5CDD505-2E9C-101B-9397-08002B2CF9AE}" pid="15" name="DM_emea_product_substance">
    <vt:lpwstr/>
  </property>
  <property fmtid="{D5CDD505-2E9C-101B-9397-08002B2CF9AE}" pid="16" name="DM_Status">
    <vt:lpwstr/>
  </property>
  <property fmtid="{D5CDD505-2E9C-101B-9397-08002B2CF9AE}" pid="17" name="DM_Authors">
    <vt:lpwstr/>
  </property>
  <property fmtid="{D5CDD505-2E9C-101B-9397-08002B2CF9AE}" pid="18" name="DM_Keywords">
    <vt:lpwstr/>
  </property>
  <property fmtid="{D5CDD505-2E9C-101B-9397-08002B2CF9AE}" pid="19" name="DM_Title">
    <vt:lpwstr/>
  </property>
  <property fmtid="{D5CDD505-2E9C-101B-9397-08002B2CF9AE}" pid="20" name="DM_Language">
    <vt:lpwstr/>
  </property>
  <property fmtid="{D5CDD505-2E9C-101B-9397-08002B2CF9AE}" pid="21" name="DM_emea_cc">
    <vt:lpwstr/>
  </property>
  <property fmtid="{D5CDD505-2E9C-101B-9397-08002B2CF9AE}" pid="22" name="DM_emea_message_subject">
    <vt:lpwstr/>
  </property>
  <property fmtid="{D5CDD505-2E9C-101B-9397-08002B2CF9AE}" pid="23" name="DM_emea_resp_body">
    <vt:lpwstr/>
  </property>
  <property fmtid="{D5CDD505-2E9C-101B-9397-08002B2CF9AE}" pid="24" name="DM_emea_revision_label">
    <vt:lpwstr/>
  </property>
  <property fmtid="{D5CDD505-2E9C-101B-9397-08002B2CF9AE}" pid="25" name="DM_emea_to">
    <vt:lpwstr/>
  </property>
  <property fmtid="{D5CDD505-2E9C-101B-9397-08002B2CF9AE}" pid="26" name="DM_emea_bcc">
    <vt:lpwstr/>
  </property>
  <property fmtid="{D5CDD505-2E9C-101B-9397-08002B2CF9AE}" pid="27" name="DM_emea_from">
    <vt:lpwstr/>
  </property>
  <property fmtid="{D5CDD505-2E9C-101B-9397-08002B2CF9AE}" pid="28" name="DM_emea_doc_lang">
    <vt:lpwstr/>
  </property>
  <property fmtid="{D5CDD505-2E9C-101B-9397-08002B2CF9AE}" pid="29" name="DM_emea_module">
    <vt:lpwstr/>
  </property>
  <property fmtid="{D5CDD505-2E9C-101B-9397-08002B2CF9AE}" pid="30" name="DM_emea_procedure_type">
    <vt:lpwstr/>
  </property>
  <property fmtid="{D5CDD505-2E9C-101B-9397-08002B2CF9AE}" pid="31" name="DM_emea_procedure_number">
    <vt:lpwstr/>
  </property>
  <property fmtid="{D5CDD505-2E9C-101B-9397-08002B2CF9AE}" pid="32" name="DM_emea_par_dist">
    <vt:lpwstr/>
  </property>
  <property fmtid="{D5CDD505-2E9C-101B-9397-08002B2CF9AE}" pid="33" name="DM_Version">
    <vt:lpwstr/>
  </property>
  <property fmtid="{D5CDD505-2E9C-101B-9397-08002B2CF9AE}" pid="34" name="DM_Name">
    <vt:lpwstr/>
  </property>
  <property fmtid="{D5CDD505-2E9C-101B-9397-08002B2CF9AE}" pid="35" name="DM_Creation_Date">
    <vt:lpwstr/>
  </property>
  <property fmtid="{D5CDD505-2E9C-101B-9397-08002B2CF9AE}" pid="36" name="DM_Modify_Date">
    <vt:lpwstr/>
  </property>
  <property fmtid="{D5CDD505-2E9C-101B-9397-08002B2CF9AE}" pid="37" name="DM_Creator_Name">
    <vt:lpwstr/>
  </property>
  <property fmtid="{D5CDD505-2E9C-101B-9397-08002B2CF9AE}" pid="38" name="DM_Modifier_Name">
    <vt:lpwstr/>
  </property>
  <property fmtid="{D5CDD505-2E9C-101B-9397-08002B2CF9AE}" pid="39" name="DM_Type">
    <vt:lpwstr/>
  </property>
  <property fmtid="{D5CDD505-2E9C-101B-9397-08002B2CF9AE}" pid="40" name="DM_DocRefId">
    <vt:lpwstr/>
  </property>
  <property fmtid="{D5CDD505-2E9C-101B-9397-08002B2CF9AE}" pid="41" name="DM_Category">
    <vt:lpwstr/>
  </property>
  <property fmtid="{D5CDD505-2E9C-101B-9397-08002B2CF9AE}" pid="42" name="DM_Path">
    <vt:lpwstr/>
  </property>
  <property fmtid="{D5CDD505-2E9C-101B-9397-08002B2CF9AE}" pid="43" name="DM_emea_doc_ref_id">
    <vt:lpwstr/>
  </property>
  <property fmtid="{D5CDD505-2E9C-101B-9397-08002B2CF9AE}" pid="44" name="DM_Modifer_Name">
    <vt:lpwstr/>
  </property>
  <property fmtid="{D5CDD505-2E9C-101B-9397-08002B2CF9AE}" pid="45" name="DM_Modified_Date">
    <vt:lpwstr/>
  </property>
  <property fmtid="{D5CDD505-2E9C-101B-9397-08002B2CF9AE}" pid="46" name="_NewReviewCycle">
    <vt:lpwstr/>
  </property>
  <property fmtid="{D5CDD505-2E9C-101B-9397-08002B2CF9AE}" pid="47" name="docIndexRef">
    <vt:lpwstr>dff8d605-afdf-4618-84d9-59126f32d057</vt:lpwstr>
  </property>
  <property fmtid="{D5CDD505-2E9C-101B-9397-08002B2CF9AE}" pid="48" name="bjSaver">
    <vt:lpwstr>/6lzhQuB29oha4lCHegKXsB2sRTaOW3J</vt:lpwstr>
  </property>
  <property fmtid="{D5CDD505-2E9C-101B-9397-08002B2CF9AE}" pid="49"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50" name="bjDocumentLabelXML-0">
    <vt:lpwstr>ames.com/2008/01/sie/internal/label"&gt;&lt;element uid="9920fcc9-9f43-4d43-9e3e-b98a219cfd55" value="" /&gt;&lt;/sisl&gt;</vt:lpwstr>
  </property>
  <property fmtid="{D5CDD505-2E9C-101B-9397-08002B2CF9AE}" pid="51" name="bjDocumentSecurityLabel">
    <vt:lpwstr>Not Classified</vt:lpwstr>
  </property>
  <property fmtid="{D5CDD505-2E9C-101B-9397-08002B2CF9AE}" pid="52" name="MSIP_Label_7f850223-87a8-40c3-9eb2-432606efca2a_Enabled">
    <vt:lpwstr>true</vt:lpwstr>
  </property>
  <property fmtid="{D5CDD505-2E9C-101B-9397-08002B2CF9AE}" pid="53" name="MSIP_Label_7f850223-87a8-40c3-9eb2-432606efca2a_SetDate">
    <vt:lpwstr>2021-12-03T10:41:07Z</vt:lpwstr>
  </property>
  <property fmtid="{D5CDD505-2E9C-101B-9397-08002B2CF9AE}" pid="54" name="MSIP_Label_7f850223-87a8-40c3-9eb2-432606efca2a_Method">
    <vt:lpwstr>Privileged</vt:lpwstr>
  </property>
  <property fmtid="{D5CDD505-2E9C-101B-9397-08002B2CF9AE}" pid="55" name="MSIP_Label_7f850223-87a8-40c3-9eb2-432606efca2a_Name">
    <vt:lpwstr>7f850223-87a8-40c3-9eb2-432606efca2a</vt:lpwstr>
  </property>
  <property fmtid="{D5CDD505-2E9C-101B-9397-08002B2CF9AE}" pid="56" name="MSIP_Label_7f850223-87a8-40c3-9eb2-432606efca2a_SiteId">
    <vt:lpwstr>fcb2b37b-5da0-466b-9b83-0014b67a7c78</vt:lpwstr>
  </property>
  <property fmtid="{D5CDD505-2E9C-101B-9397-08002B2CF9AE}" pid="57" name="MSIP_Label_7f850223-87a8-40c3-9eb2-432606efca2a_ContentBits">
    <vt:lpwstr>0</vt:lpwstr>
  </property>
  <property fmtid="{D5CDD505-2E9C-101B-9397-08002B2CF9AE}" pid="58" name="MediaServiceImageTags">
    <vt:lpwstr/>
  </property>
  <property fmtid="{D5CDD505-2E9C-101B-9397-08002B2CF9AE}" pid="59" name="43b072f0-0f82-4aac-be1e-8abeffc32f66">
    <vt:bool>false</vt:bool>
  </property>
  <property fmtid="{D5CDD505-2E9C-101B-9397-08002B2CF9AE}" pid="60" name="ContentTypeId">
    <vt:lpwstr>0x0101000DA6AD19014FF648A49316945EE786F90200176DED4FF78CD74995F64A0F46B59E48</vt:lpwstr>
  </property>
  <property fmtid="{D5CDD505-2E9C-101B-9397-08002B2CF9AE}" pid="61" name="_dlc_DocIdItemGuid">
    <vt:lpwstr>fae94b62-300a-4b9d-a813-22b0ce1b3954</vt:lpwstr>
  </property>
</Properties>
</file>