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7"/>
      </w:tblGrid>
      <w:tr w:rsidR="008749B8" w:rsidRPr="00B52939" w14:paraId="2B7109C2" w14:textId="77777777" w:rsidTr="009D5914">
        <w:trPr>
          <w:trHeight w:val="1266"/>
        </w:trPr>
        <w:tc>
          <w:tcPr>
            <w:tcW w:w="9537" w:type="dxa"/>
            <w:shd w:val="clear" w:color="auto" w:fill="auto"/>
          </w:tcPr>
          <w:p w14:paraId="448E9427" w14:textId="3F8D8003" w:rsidR="008749B8" w:rsidRPr="00220238" w:rsidRDefault="008749B8" w:rsidP="008749B8">
            <w:pPr>
              <w:widowControl w:val="0"/>
            </w:pPr>
            <w:r w:rsidRPr="00220238">
              <w:t xml:space="preserve">Þetta skjal inniheldur samþykktar lyfjaupplýsingar fyrir </w:t>
            </w:r>
            <w:r>
              <w:t>Aldara</w:t>
            </w:r>
            <w:r w:rsidRPr="00220238">
              <w:t>, þar sem breytingar frá fyrra ferli sem hafa áhrif á lyfjaupplýsingarnar (</w:t>
            </w:r>
            <w:r w:rsidRPr="00B52939">
              <w:rPr>
                <w:rFonts w:eastAsia="SimSun"/>
              </w:rPr>
              <w:t>EMEA/H/C/000179/N/0090</w:t>
            </w:r>
            <w:r w:rsidRPr="00220238">
              <w:t>) eru auðkenndar.</w:t>
            </w:r>
          </w:p>
          <w:p w14:paraId="2CD6751C" w14:textId="77777777" w:rsidR="008749B8" w:rsidRPr="00220238" w:rsidRDefault="008749B8" w:rsidP="008749B8">
            <w:pPr>
              <w:widowControl w:val="0"/>
              <w:rPr>
                <w:lang w:val="en-GB"/>
              </w:rPr>
            </w:pPr>
          </w:p>
          <w:p w14:paraId="5054BF6D" w14:textId="77777777" w:rsidR="008749B8" w:rsidRDefault="008749B8" w:rsidP="008749B8">
            <w:pPr>
              <w:pStyle w:val="Dnex1"/>
              <w:pBdr>
                <w:top w:val="none" w:sz="0" w:space="0" w:color="auto"/>
                <w:left w:val="none" w:sz="0" w:space="0" w:color="auto"/>
                <w:bottom w:val="none" w:sz="0" w:space="0" w:color="auto"/>
                <w:right w:val="none" w:sz="0" w:space="0" w:color="auto"/>
              </w:pBdr>
              <w:rPr>
                <w:lang w:val="da-DK"/>
              </w:rPr>
            </w:pPr>
            <w:r w:rsidRPr="00220238">
              <w:t xml:space="preserve">Nánari upplýsingar er að finna á vefsíðu Lyfjastofnunar Evrópu: </w:t>
            </w:r>
          </w:p>
          <w:p w14:paraId="329223B8" w14:textId="2A5B4B3E" w:rsidR="008749B8" w:rsidRPr="008749B8" w:rsidRDefault="008749B8" w:rsidP="008749B8">
            <w:pPr>
              <w:pStyle w:val="Dnex1"/>
              <w:pBdr>
                <w:top w:val="none" w:sz="0" w:space="0" w:color="auto"/>
                <w:left w:val="none" w:sz="0" w:space="0" w:color="auto"/>
                <w:bottom w:val="none" w:sz="0" w:space="0" w:color="auto"/>
                <w:right w:val="none" w:sz="0" w:space="0" w:color="auto"/>
              </w:pBdr>
              <w:rPr>
                <w:rFonts w:eastAsia="SimSun"/>
                <w:vanish w:val="0"/>
                <w:lang w:val="da-DK"/>
              </w:rPr>
            </w:pPr>
            <w:hyperlink r:id="rId13" w:history="1">
              <w:r w:rsidRPr="00491CCA">
                <w:rPr>
                  <w:rStyle w:val="Hyperlink"/>
                  <w:rFonts w:eastAsia="SimSun"/>
                  <w:vanish w:val="0"/>
                  <w:lang w:val="da-DK"/>
                </w:rPr>
                <w:t>https://www.ema.europa.eu/en/medicines/human/</w:t>
              </w:r>
              <w:r w:rsidRPr="00491CCA">
                <w:rPr>
                  <w:rStyle w:val="Hyperlink"/>
                  <w:rFonts w:eastAsia="SimSun"/>
                  <w:vanish w:val="0"/>
                  <w:lang w:val="da-DK"/>
                </w:rPr>
                <w:t>EPA</w:t>
              </w:r>
              <w:r w:rsidRPr="00491CCA">
                <w:rPr>
                  <w:rStyle w:val="Hyperlink"/>
                  <w:rFonts w:eastAsia="SimSun"/>
                  <w:vanish w:val="0"/>
                  <w:lang w:val="da-DK"/>
                </w:rPr>
                <w:t>R</w:t>
              </w:r>
              <w:r w:rsidRPr="00491CCA">
                <w:rPr>
                  <w:rStyle w:val="Hyperlink"/>
                  <w:rFonts w:eastAsia="SimSun"/>
                  <w:vanish w:val="0"/>
                  <w:lang w:val="da-DK"/>
                </w:rPr>
                <w:t>/aldara</w:t>
              </w:r>
            </w:hyperlink>
          </w:p>
        </w:tc>
      </w:tr>
    </w:tbl>
    <w:p w14:paraId="6B21CA69" w14:textId="77777777" w:rsidR="003F1F5D" w:rsidRPr="001D6859" w:rsidRDefault="003F1F5D">
      <w:pPr>
        <w:rPr>
          <w:i/>
          <w:iCs/>
        </w:rPr>
      </w:pPr>
    </w:p>
    <w:p w14:paraId="0A5F1D27" w14:textId="77777777" w:rsidR="003F1F5D" w:rsidRPr="001D6859" w:rsidRDefault="003F1F5D"/>
    <w:p w14:paraId="7DEE1025" w14:textId="77777777" w:rsidR="003F1F5D" w:rsidRPr="001D6859" w:rsidRDefault="003F1F5D"/>
    <w:p w14:paraId="30EE5760" w14:textId="77777777" w:rsidR="003F1F5D" w:rsidRPr="001D6859" w:rsidRDefault="003F1F5D"/>
    <w:p w14:paraId="429AC223" w14:textId="77777777" w:rsidR="003F1F5D" w:rsidRPr="001D6859" w:rsidRDefault="003F1F5D"/>
    <w:p w14:paraId="46167E66" w14:textId="77777777" w:rsidR="003F1F5D" w:rsidRPr="001D6859" w:rsidRDefault="003F1F5D"/>
    <w:p w14:paraId="67FBE60B" w14:textId="77777777" w:rsidR="003F1F5D" w:rsidRPr="001D6859" w:rsidRDefault="003F1F5D"/>
    <w:p w14:paraId="45B52FC7" w14:textId="77777777" w:rsidR="003F1F5D" w:rsidRPr="001D6859" w:rsidRDefault="003F1F5D"/>
    <w:p w14:paraId="52F6C1D4" w14:textId="77777777" w:rsidR="003F1F5D" w:rsidRPr="001D6859" w:rsidRDefault="003F1F5D"/>
    <w:p w14:paraId="5F76C85E" w14:textId="77777777" w:rsidR="003F1F5D" w:rsidRPr="001D6859" w:rsidRDefault="003F1F5D"/>
    <w:p w14:paraId="6AF19CA1" w14:textId="77777777" w:rsidR="003F1F5D" w:rsidRPr="001D6859" w:rsidRDefault="003F1F5D"/>
    <w:p w14:paraId="5212CE90" w14:textId="77777777" w:rsidR="003F1F5D" w:rsidRPr="001D6859" w:rsidRDefault="003F1F5D"/>
    <w:p w14:paraId="368B50BE" w14:textId="77777777" w:rsidR="003F1F5D" w:rsidRPr="001D6859" w:rsidRDefault="003F1F5D"/>
    <w:p w14:paraId="19A5481E" w14:textId="77777777" w:rsidR="003F1F5D" w:rsidRPr="001D6859" w:rsidRDefault="003F1F5D"/>
    <w:p w14:paraId="74CC5820" w14:textId="77777777" w:rsidR="003F1F5D" w:rsidRPr="001D6859" w:rsidRDefault="003F1F5D"/>
    <w:p w14:paraId="5E5DAA6D" w14:textId="77777777" w:rsidR="003F1F5D" w:rsidRPr="001D6859" w:rsidRDefault="003F1F5D"/>
    <w:p w14:paraId="4A5FF987" w14:textId="77777777" w:rsidR="003F1F5D" w:rsidRPr="001D6859" w:rsidRDefault="003F1F5D"/>
    <w:p w14:paraId="5EF49964" w14:textId="77777777" w:rsidR="003F1F5D" w:rsidRPr="001D6859" w:rsidRDefault="003F1F5D"/>
    <w:p w14:paraId="68AD7A00" w14:textId="77777777" w:rsidR="003F1F5D" w:rsidRPr="001D6859" w:rsidRDefault="003F1F5D"/>
    <w:p w14:paraId="622E48AF" w14:textId="77777777" w:rsidR="003F1F5D" w:rsidRPr="001D6859" w:rsidRDefault="003F1F5D"/>
    <w:p w14:paraId="24A756FD" w14:textId="77777777" w:rsidR="003F1F5D" w:rsidRPr="001D6859" w:rsidRDefault="003F1F5D"/>
    <w:p w14:paraId="42C0F396" w14:textId="77777777" w:rsidR="003F1F5D" w:rsidRPr="001D6859" w:rsidRDefault="003F1F5D"/>
    <w:p w14:paraId="7F4DACDC" w14:textId="77777777" w:rsidR="003F1F5D" w:rsidRPr="001D6859" w:rsidRDefault="003F1F5D"/>
    <w:p w14:paraId="61ED7F49" w14:textId="77777777" w:rsidR="003F1F5D" w:rsidRPr="001D6859" w:rsidRDefault="003F1F5D">
      <w:pPr>
        <w:pStyle w:val="Heading5"/>
      </w:pPr>
      <w:r w:rsidRPr="001D6859">
        <w:t>VIÐAUKI I</w:t>
      </w:r>
    </w:p>
    <w:p w14:paraId="6F390E06" w14:textId="77777777" w:rsidR="003F1F5D" w:rsidRPr="001D6859" w:rsidRDefault="003F1F5D">
      <w:pPr>
        <w:jc w:val="center"/>
      </w:pPr>
    </w:p>
    <w:p w14:paraId="7ADBFBB4" w14:textId="77777777" w:rsidR="003F1F5D" w:rsidRPr="001D6859" w:rsidRDefault="003F1F5D" w:rsidP="001B5644">
      <w:pPr>
        <w:pStyle w:val="TitelA"/>
      </w:pPr>
      <w:r w:rsidRPr="001D6859">
        <w:t xml:space="preserve">SAMANTEKT Á EIGINLEIKUM LYFS </w:t>
      </w:r>
    </w:p>
    <w:p w14:paraId="64542E96" w14:textId="77777777" w:rsidR="003F1F5D" w:rsidRPr="001D6859" w:rsidRDefault="003F1F5D">
      <w:pPr>
        <w:pStyle w:val="Title"/>
        <w:tabs>
          <w:tab w:val="left" w:pos="567"/>
        </w:tabs>
        <w:jc w:val="left"/>
      </w:pPr>
      <w:r w:rsidRPr="001D6859">
        <w:rPr>
          <w:bCs/>
        </w:rPr>
        <w:br w:type="page"/>
      </w:r>
      <w:r w:rsidRPr="001D6859">
        <w:lastRenderedPageBreak/>
        <w:t>1.</w:t>
      </w:r>
      <w:r w:rsidRPr="001D6859">
        <w:tab/>
        <w:t>HEITI LYFS</w:t>
      </w:r>
    </w:p>
    <w:p w14:paraId="0C8C169F" w14:textId="77777777" w:rsidR="003F1F5D" w:rsidRPr="001D6859" w:rsidRDefault="003F1F5D"/>
    <w:p w14:paraId="754C9B57" w14:textId="77777777" w:rsidR="003F1F5D" w:rsidRPr="001D6859" w:rsidRDefault="003F1F5D">
      <w:r w:rsidRPr="001D6859">
        <w:t>Aldara 5% krem.</w:t>
      </w:r>
    </w:p>
    <w:p w14:paraId="16F040AF" w14:textId="77777777" w:rsidR="003F1F5D" w:rsidRPr="001D6859" w:rsidRDefault="003F1F5D"/>
    <w:p w14:paraId="19EE3897" w14:textId="77777777" w:rsidR="003F1F5D" w:rsidRPr="001D6859" w:rsidRDefault="003F1F5D"/>
    <w:p w14:paraId="62FDC97A" w14:textId="77777777" w:rsidR="003F1F5D" w:rsidRPr="001D6859" w:rsidRDefault="003F1F5D">
      <w:pPr>
        <w:pStyle w:val="Title"/>
        <w:tabs>
          <w:tab w:val="left" w:pos="567"/>
        </w:tabs>
        <w:jc w:val="left"/>
      </w:pPr>
      <w:r w:rsidRPr="001D6859">
        <w:t>2.</w:t>
      </w:r>
      <w:r w:rsidRPr="001D6859">
        <w:tab/>
        <w:t>VIRK INNIHALDSEFNI OG STYRKLEIKAR</w:t>
      </w:r>
    </w:p>
    <w:p w14:paraId="3D27383E" w14:textId="77777777" w:rsidR="003F1F5D" w:rsidRPr="001D6859" w:rsidRDefault="003F1F5D"/>
    <w:p w14:paraId="24A58415" w14:textId="77777777" w:rsidR="003F1F5D" w:rsidRPr="001D6859" w:rsidRDefault="003F1F5D">
      <w:r w:rsidRPr="001D6859">
        <w:t>Hver poki inniheldur 12,</w:t>
      </w:r>
      <w:r w:rsidR="002D07A4" w:rsidRPr="001D6859">
        <w:t>5</w:t>
      </w:r>
      <w:r w:rsidR="002D07A4">
        <w:t> </w:t>
      </w:r>
      <w:r w:rsidRPr="001D6859">
        <w:t xml:space="preserve">mg imiquimod í </w:t>
      </w:r>
      <w:r w:rsidR="002D07A4" w:rsidRPr="001D6859">
        <w:t>250</w:t>
      </w:r>
      <w:r w:rsidR="002D07A4">
        <w:t> </w:t>
      </w:r>
      <w:r w:rsidRPr="001D6859">
        <w:t>mg af kremi (5%).</w:t>
      </w:r>
    </w:p>
    <w:p w14:paraId="7CC8E022" w14:textId="77777777" w:rsidR="003F1F5D" w:rsidRPr="001D6859" w:rsidRDefault="002D07A4">
      <w:pPr>
        <w:rPr>
          <w:bCs/>
        </w:rPr>
      </w:pPr>
      <w:r w:rsidRPr="001D6859">
        <w:rPr>
          <w:bCs/>
        </w:rPr>
        <w:t>100</w:t>
      </w:r>
      <w:r>
        <w:rPr>
          <w:bCs/>
        </w:rPr>
        <w:t> </w:t>
      </w:r>
      <w:r w:rsidR="003F1F5D" w:rsidRPr="001D6859">
        <w:rPr>
          <w:bCs/>
        </w:rPr>
        <w:t xml:space="preserve">mg af kremi innihalda </w:t>
      </w:r>
      <w:r w:rsidRPr="001D6859">
        <w:rPr>
          <w:bCs/>
        </w:rPr>
        <w:t>5</w:t>
      </w:r>
      <w:r>
        <w:rPr>
          <w:bCs/>
        </w:rPr>
        <w:t> </w:t>
      </w:r>
      <w:r w:rsidR="003F1F5D" w:rsidRPr="001D6859">
        <w:rPr>
          <w:bCs/>
        </w:rPr>
        <w:t>mg imiquimod.</w:t>
      </w:r>
    </w:p>
    <w:p w14:paraId="414B75A2" w14:textId="77777777" w:rsidR="003F1F5D" w:rsidRPr="001D6859" w:rsidRDefault="003F1F5D">
      <w:pPr>
        <w:rPr>
          <w:bCs/>
        </w:rPr>
      </w:pPr>
    </w:p>
    <w:p w14:paraId="06EC964E" w14:textId="77777777" w:rsidR="003F1F5D" w:rsidRPr="001D6859" w:rsidRDefault="003F1F5D">
      <w:r w:rsidRPr="001D6859">
        <w:t>Hjálparefni</w:t>
      </w:r>
      <w:r w:rsidR="001D6859" w:rsidRPr="001D6859">
        <w:t xml:space="preserve"> með þekkta verkun</w:t>
      </w:r>
      <w:r w:rsidRPr="001D6859">
        <w:t>:</w:t>
      </w:r>
    </w:p>
    <w:p w14:paraId="3D4EE8A1" w14:textId="77777777" w:rsidR="003F1F5D" w:rsidRPr="001D6859" w:rsidRDefault="003F1F5D">
      <w:r w:rsidRPr="001D6859">
        <w:t>Metýlhýdroxýbensóat (E</w:t>
      </w:r>
      <w:r w:rsidR="001D6859" w:rsidRPr="001D6859">
        <w:t> </w:t>
      </w:r>
      <w:r w:rsidRPr="001D6859">
        <w:t>218)</w:t>
      </w:r>
      <w:r w:rsidR="001D6859" w:rsidRPr="001D6859">
        <w:t xml:space="preserve"> 2</w:t>
      </w:r>
      <w:r w:rsidR="00846005">
        <w:t>,</w:t>
      </w:r>
      <w:r w:rsidR="001D6859" w:rsidRPr="001D6859">
        <w:t>0 mg/g krem</w:t>
      </w:r>
    </w:p>
    <w:p w14:paraId="173F4E78" w14:textId="77777777" w:rsidR="003F1F5D" w:rsidRPr="001D6859" w:rsidRDefault="003F1F5D">
      <w:r w:rsidRPr="001D6859">
        <w:t>Própýlhýdroxýbensóat (E</w:t>
      </w:r>
      <w:r w:rsidR="001D6859" w:rsidRPr="001D6859">
        <w:t> </w:t>
      </w:r>
      <w:r w:rsidRPr="001D6859">
        <w:t>216)</w:t>
      </w:r>
      <w:r w:rsidR="001D6859" w:rsidRPr="001D6859">
        <w:t xml:space="preserve"> 0</w:t>
      </w:r>
      <w:r w:rsidR="00846005">
        <w:t>,</w:t>
      </w:r>
      <w:r w:rsidR="001D6859" w:rsidRPr="001D6859">
        <w:t>2 mg/g krem</w:t>
      </w:r>
    </w:p>
    <w:p w14:paraId="72B20D3C" w14:textId="77777777" w:rsidR="003F1F5D" w:rsidRPr="001D6859" w:rsidRDefault="003F1F5D">
      <w:r w:rsidRPr="001D6859">
        <w:t>Cetýlalkóhól</w:t>
      </w:r>
      <w:r w:rsidR="001D6859" w:rsidRPr="001D6859">
        <w:t xml:space="preserve"> 22</w:t>
      </w:r>
      <w:r w:rsidR="00846005">
        <w:t>,</w:t>
      </w:r>
      <w:r w:rsidR="001D6859" w:rsidRPr="001D6859">
        <w:t>0 mg/g krem</w:t>
      </w:r>
    </w:p>
    <w:p w14:paraId="33B2A71E" w14:textId="77777777" w:rsidR="003F1F5D" w:rsidRPr="001D6859" w:rsidRDefault="003F1F5D">
      <w:r w:rsidRPr="001D6859">
        <w:t>Sterýlalkóhól</w:t>
      </w:r>
      <w:r w:rsidR="001D6859" w:rsidRPr="001D6859">
        <w:t xml:space="preserve"> 31</w:t>
      </w:r>
      <w:r w:rsidR="00846005">
        <w:t>,</w:t>
      </w:r>
      <w:r w:rsidR="001D6859" w:rsidRPr="001D6859">
        <w:t>0 mg/g krem</w:t>
      </w:r>
    </w:p>
    <w:p w14:paraId="67C1E829" w14:textId="77777777" w:rsidR="003F1F5D" w:rsidRDefault="001913B6">
      <w:r>
        <w:t>Benzýlalkóhól 20,0 mg/g krem</w:t>
      </w:r>
    </w:p>
    <w:p w14:paraId="14F46AED" w14:textId="77777777" w:rsidR="001913B6" w:rsidRPr="001D6859" w:rsidRDefault="001913B6"/>
    <w:p w14:paraId="7FB6CD80" w14:textId="77777777" w:rsidR="003F1F5D" w:rsidRPr="001D6859" w:rsidRDefault="003F1F5D">
      <w:pPr>
        <w:rPr>
          <w:bCs/>
        </w:rPr>
      </w:pPr>
      <w:r w:rsidRPr="001D6859">
        <w:t>Sjá lista yfir öll hjálparefni í kafla 6.1.</w:t>
      </w:r>
    </w:p>
    <w:p w14:paraId="22F6ABAD" w14:textId="77777777" w:rsidR="003F1F5D" w:rsidRPr="001D6859" w:rsidRDefault="003F1F5D"/>
    <w:p w14:paraId="6C24CF35" w14:textId="77777777" w:rsidR="003F1F5D" w:rsidRPr="001D6859" w:rsidRDefault="003F1F5D"/>
    <w:p w14:paraId="5B2E0968" w14:textId="77777777" w:rsidR="003F1F5D" w:rsidRPr="001D6859" w:rsidRDefault="003F1F5D">
      <w:pPr>
        <w:ind w:left="567" w:hanging="567"/>
        <w:outlineLvl w:val="0"/>
        <w:rPr>
          <w:b/>
        </w:rPr>
      </w:pPr>
      <w:r w:rsidRPr="001D6859">
        <w:rPr>
          <w:b/>
        </w:rPr>
        <w:t>3.</w:t>
      </w:r>
      <w:r w:rsidRPr="001D6859">
        <w:rPr>
          <w:b/>
        </w:rPr>
        <w:tab/>
        <w:t>LYFJAFORM</w:t>
      </w:r>
    </w:p>
    <w:p w14:paraId="102BBD04" w14:textId="77777777" w:rsidR="003F1F5D" w:rsidRPr="001D6859" w:rsidRDefault="003F1F5D"/>
    <w:p w14:paraId="78FEFAF2" w14:textId="77777777" w:rsidR="003F1F5D" w:rsidRPr="001D6859" w:rsidRDefault="003F1F5D">
      <w:r w:rsidRPr="001D6859">
        <w:t>Krem.</w:t>
      </w:r>
    </w:p>
    <w:p w14:paraId="68EE1477" w14:textId="77777777" w:rsidR="003F1F5D" w:rsidRPr="001D6859" w:rsidRDefault="003F1F5D">
      <w:r w:rsidRPr="001D6859">
        <w:t>Hvítt/gulleitt krem.</w:t>
      </w:r>
    </w:p>
    <w:p w14:paraId="1094117E" w14:textId="77777777" w:rsidR="003F1F5D" w:rsidRPr="001D6859" w:rsidRDefault="003F1F5D"/>
    <w:p w14:paraId="1B6FD6B5" w14:textId="77777777" w:rsidR="003F1F5D" w:rsidRPr="001D6859" w:rsidRDefault="003F1F5D"/>
    <w:p w14:paraId="2C8C9F9E" w14:textId="77777777" w:rsidR="003F1F5D" w:rsidRPr="001D6859" w:rsidRDefault="003F1F5D">
      <w:pPr>
        <w:ind w:left="567" w:hanging="567"/>
        <w:outlineLvl w:val="0"/>
        <w:rPr>
          <w:b/>
        </w:rPr>
      </w:pPr>
      <w:r w:rsidRPr="001D6859">
        <w:rPr>
          <w:b/>
        </w:rPr>
        <w:t>4.</w:t>
      </w:r>
      <w:r w:rsidRPr="001D6859">
        <w:rPr>
          <w:b/>
        </w:rPr>
        <w:tab/>
        <w:t>KLÍNÍSKAR UPPLÝSINGAR</w:t>
      </w:r>
    </w:p>
    <w:p w14:paraId="29D43D47" w14:textId="77777777" w:rsidR="003F1F5D" w:rsidRPr="001D6859" w:rsidRDefault="003F1F5D"/>
    <w:p w14:paraId="4E3F8E34" w14:textId="77777777" w:rsidR="003F1F5D" w:rsidRPr="001D6859" w:rsidRDefault="003F1F5D">
      <w:pPr>
        <w:ind w:left="567" w:hanging="567"/>
        <w:outlineLvl w:val="0"/>
        <w:rPr>
          <w:b/>
        </w:rPr>
      </w:pPr>
      <w:r w:rsidRPr="001D6859">
        <w:rPr>
          <w:b/>
        </w:rPr>
        <w:t>4.1</w:t>
      </w:r>
      <w:r w:rsidRPr="001D6859">
        <w:rPr>
          <w:b/>
        </w:rPr>
        <w:tab/>
        <w:t>Ábendingar</w:t>
      </w:r>
    </w:p>
    <w:p w14:paraId="773F50AE" w14:textId="77777777" w:rsidR="003F1F5D" w:rsidRPr="001D6859" w:rsidRDefault="003F1F5D"/>
    <w:p w14:paraId="530723B6" w14:textId="77777777" w:rsidR="003F1F5D" w:rsidRPr="001D6859" w:rsidRDefault="003F1F5D">
      <w:r w:rsidRPr="001D6859">
        <w:t>Imiquimod krem er ætlað til staðbundinnar meðhöndlunar á:</w:t>
      </w:r>
    </w:p>
    <w:p w14:paraId="53F1EABD" w14:textId="77777777" w:rsidR="003F1F5D" w:rsidRPr="001D6859" w:rsidRDefault="003F1F5D"/>
    <w:p w14:paraId="02C7248A" w14:textId="77777777" w:rsidR="003F1F5D" w:rsidRPr="001D6859" w:rsidRDefault="003F1F5D" w:rsidP="00343C4D">
      <w:pPr>
        <w:numPr>
          <w:ilvl w:val="0"/>
          <w:numId w:val="4"/>
        </w:numPr>
      </w:pPr>
      <w:r w:rsidRPr="001D6859">
        <w:t xml:space="preserve">Vörtum á ytri kynfærum og við endaþarmsop (condylomata acuminata) hjá fullorðnum. </w:t>
      </w:r>
    </w:p>
    <w:p w14:paraId="2CD16760" w14:textId="77777777" w:rsidR="003F1F5D" w:rsidRPr="001D6859" w:rsidRDefault="003F1F5D"/>
    <w:p w14:paraId="78778BEA" w14:textId="77777777" w:rsidR="003F1F5D" w:rsidRPr="001D6859" w:rsidRDefault="003F1F5D" w:rsidP="00343C4D">
      <w:pPr>
        <w:numPr>
          <w:ilvl w:val="0"/>
          <w:numId w:val="4"/>
        </w:numPr>
      </w:pPr>
      <w:r w:rsidRPr="001D6859">
        <w:t>Litlum yfirborðslægum grunnfrumukrabbameinum (superficial basal cell carcinomas (sBCCs)) hjá fullorðnum.</w:t>
      </w:r>
    </w:p>
    <w:p w14:paraId="1D3F9023" w14:textId="77777777" w:rsidR="003F1F5D" w:rsidRPr="001D6859" w:rsidRDefault="003F1F5D"/>
    <w:p w14:paraId="2A895992" w14:textId="77777777" w:rsidR="003F1F5D" w:rsidRPr="001D6859" w:rsidRDefault="003F1F5D" w:rsidP="00343C4D">
      <w:pPr>
        <w:numPr>
          <w:ilvl w:val="0"/>
          <w:numId w:val="4"/>
        </w:numPr>
        <w:outlineLvl w:val="0"/>
      </w:pPr>
      <w:r w:rsidRPr="001D6859">
        <w:t>Klínískt dæmigerðri geislunarhyrningu (actinic keratoses) sem er án ofþykknunar hornhúðar (nonhyperkeratotic) og án ofvaxtar (nonhypertrophic) og er í andliti eða hársverði, hjá fullorðnum með heilbrigt ónæmiskerfi, þegar stærð og fjöldi vefskemmda koma í veg fyrir að hægt sé að nota frystimeðferð og ekki er hægt að nota aðra staðbundna meðferð eða hún á síður við.</w:t>
      </w:r>
    </w:p>
    <w:p w14:paraId="723DFB1F" w14:textId="77777777" w:rsidR="003F1F5D" w:rsidRPr="001D6859" w:rsidRDefault="003F1F5D">
      <w:pPr>
        <w:ind w:left="567" w:hanging="567"/>
        <w:outlineLvl w:val="0"/>
      </w:pPr>
    </w:p>
    <w:p w14:paraId="4ED7C03C" w14:textId="77777777" w:rsidR="003F1F5D" w:rsidRPr="001D6859" w:rsidRDefault="003F1F5D">
      <w:pPr>
        <w:ind w:left="567" w:hanging="567"/>
        <w:outlineLvl w:val="0"/>
        <w:rPr>
          <w:b/>
        </w:rPr>
      </w:pPr>
      <w:r w:rsidRPr="001D6859">
        <w:rPr>
          <w:b/>
        </w:rPr>
        <w:t>4.2</w:t>
      </w:r>
      <w:r w:rsidRPr="001D6859">
        <w:rPr>
          <w:b/>
        </w:rPr>
        <w:tab/>
        <w:t>Skammtar og lyfjagjöf</w:t>
      </w:r>
    </w:p>
    <w:p w14:paraId="45F68DE5" w14:textId="77777777" w:rsidR="003F1F5D" w:rsidRPr="001D6859" w:rsidRDefault="003F1F5D">
      <w:pPr>
        <w:rPr>
          <w:b/>
        </w:rPr>
      </w:pPr>
    </w:p>
    <w:p w14:paraId="1EAE6AB4" w14:textId="77777777" w:rsidR="003F1F5D" w:rsidRDefault="003F1F5D">
      <w:pPr>
        <w:rPr>
          <w:u w:val="single"/>
        </w:rPr>
      </w:pPr>
      <w:r w:rsidRPr="001D6859">
        <w:rPr>
          <w:u w:val="single"/>
        </w:rPr>
        <w:t>Skammtar</w:t>
      </w:r>
    </w:p>
    <w:p w14:paraId="24402D12" w14:textId="77777777" w:rsidR="001D6859" w:rsidRPr="001D6859" w:rsidRDefault="001D6859">
      <w:pPr>
        <w:rPr>
          <w:u w:val="single"/>
        </w:rPr>
      </w:pPr>
    </w:p>
    <w:p w14:paraId="4D0DCF6C" w14:textId="77777777" w:rsidR="003F1F5D" w:rsidRPr="001D6859" w:rsidRDefault="003F1F5D">
      <w:r w:rsidRPr="001D6859">
        <w:t>Hve oft imiquimod krem er notað og hve lengi meðferð stendur ræðst af ábendingunni.</w:t>
      </w:r>
    </w:p>
    <w:p w14:paraId="25DB51CE" w14:textId="77777777" w:rsidR="003F1F5D" w:rsidRPr="001D6859" w:rsidRDefault="003F1F5D">
      <w:pPr>
        <w:ind w:right="790"/>
      </w:pPr>
    </w:p>
    <w:p w14:paraId="69DE1111" w14:textId="77777777" w:rsidR="003F1F5D" w:rsidRPr="001D6859" w:rsidRDefault="003F1F5D">
      <w:pPr>
        <w:ind w:right="790"/>
        <w:rPr>
          <w:u w:val="single"/>
        </w:rPr>
      </w:pPr>
      <w:r w:rsidRPr="001D6859">
        <w:rPr>
          <w:u w:val="single"/>
        </w:rPr>
        <w:t>Vörtur á ytri kynfærum hjá fullorðnum:</w:t>
      </w:r>
    </w:p>
    <w:p w14:paraId="0741B317" w14:textId="77777777" w:rsidR="003F1F5D" w:rsidRPr="001D6859" w:rsidRDefault="003F1F5D">
      <w:pPr>
        <w:rPr>
          <w:i/>
        </w:rPr>
      </w:pPr>
    </w:p>
    <w:p w14:paraId="7E801AC5" w14:textId="77777777" w:rsidR="003F1F5D" w:rsidRPr="001D6859" w:rsidRDefault="003F1F5D">
      <w:r w:rsidRPr="001D6859">
        <w:t>Imiquimod krem á að bera á vörtusvæði þrisvar sinnum á viku ( t.d. mánudag, miðvikudag og föstudag eða þriðjudag, fimmtudag og laugardag) fyrir svefn og kremið er látið vera á húðinni í 6</w:t>
      </w:r>
      <w:r w:rsidR="002D07A4">
        <w:noBreakHyphen/>
      </w:r>
      <w:r w:rsidR="002D07A4" w:rsidRPr="001D6859">
        <w:t>10</w:t>
      </w:r>
      <w:r w:rsidR="002D07A4">
        <w:t> </w:t>
      </w:r>
      <w:r w:rsidRPr="001D6859">
        <w:t xml:space="preserve">klst. Meðferð á að halda áfram þar til vörtur á kynfærum eða við endaþarmsop eru horfnar. Meðferð má hið mesta vara í </w:t>
      </w:r>
      <w:r w:rsidR="002D07A4" w:rsidRPr="001D6859">
        <w:t>16</w:t>
      </w:r>
      <w:r w:rsidR="002D07A4">
        <w:t> </w:t>
      </w:r>
      <w:r w:rsidRPr="001D6859">
        <w:t>vikur í senn.</w:t>
      </w:r>
    </w:p>
    <w:p w14:paraId="138FF839" w14:textId="77777777" w:rsidR="003F1F5D" w:rsidRPr="001D6859" w:rsidRDefault="003F1F5D">
      <w:pPr>
        <w:ind w:right="790"/>
      </w:pPr>
      <w:r w:rsidRPr="001D6859">
        <w:t xml:space="preserve">Upplýsingar um það magn sem á að bera á, sjá </w:t>
      </w:r>
      <w:r w:rsidR="001D6859">
        <w:t>kafla </w:t>
      </w:r>
      <w:r w:rsidRPr="001D6859">
        <w:t xml:space="preserve">4.2 </w:t>
      </w:r>
      <w:r w:rsidR="003C4AFB">
        <w:t>Lyfjagjöf</w:t>
      </w:r>
      <w:r w:rsidRPr="001D6859">
        <w:t>.</w:t>
      </w:r>
    </w:p>
    <w:p w14:paraId="1532518A" w14:textId="77777777" w:rsidR="003F1F5D" w:rsidRPr="001D6859" w:rsidRDefault="003F1F5D">
      <w:pPr>
        <w:ind w:right="790"/>
      </w:pPr>
    </w:p>
    <w:p w14:paraId="466EE2C4" w14:textId="77777777" w:rsidR="003F1F5D" w:rsidRPr="001D6859" w:rsidRDefault="003F1F5D">
      <w:pPr>
        <w:ind w:right="790"/>
        <w:rPr>
          <w:u w:val="single"/>
        </w:rPr>
      </w:pPr>
      <w:r w:rsidRPr="001D6859">
        <w:rPr>
          <w:u w:val="single"/>
        </w:rPr>
        <w:lastRenderedPageBreak/>
        <w:t>Yfirborðslæg grunnfrumukrabbamein hjá fullorðnum:</w:t>
      </w:r>
    </w:p>
    <w:p w14:paraId="26FE458F" w14:textId="77777777" w:rsidR="003F1F5D" w:rsidRPr="001D6859" w:rsidRDefault="003F1F5D">
      <w:pPr>
        <w:ind w:right="790"/>
      </w:pPr>
    </w:p>
    <w:p w14:paraId="03BF35F3" w14:textId="77777777" w:rsidR="003F1F5D" w:rsidRPr="001D6859" w:rsidRDefault="003F1F5D">
      <w:pPr>
        <w:ind w:right="790"/>
      </w:pPr>
      <w:r w:rsidRPr="001D6859">
        <w:t xml:space="preserve">Imiquimod krem er borið á í </w:t>
      </w:r>
      <w:r w:rsidR="002D07A4" w:rsidRPr="001D6859">
        <w:t>6</w:t>
      </w:r>
      <w:r w:rsidR="002D07A4">
        <w:t> </w:t>
      </w:r>
      <w:r w:rsidRPr="001D6859">
        <w:t xml:space="preserve">vikur, fimm sinnum í viku (til dæmis mánudag til föstudags) rétt fyrir venjulegan háttatíma og kremið er látið vera á húðinni í um það bil </w:t>
      </w:r>
      <w:r w:rsidR="002D07A4" w:rsidRPr="001D6859">
        <w:t>8</w:t>
      </w:r>
      <w:r w:rsidR="002D07A4">
        <w:t> </w:t>
      </w:r>
      <w:r w:rsidRPr="001D6859">
        <w:t>klukkustundir.</w:t>
      </w:r>
    </w:p>
    <w:p w14:paraId="59856B31" w14:textId="77777777" w:rsidR="003F1F5D" w:rsidRPr="001D6859" w:rsidRDefault="003F1F5D">
      <w:pPr>
        <w:ind w:right="790"/>
      </w:pPr>
      <w:r w:rsidRPr="001D6859">
        <w:t xml:space="preserve">Upplýsingar um það magn sem á að bera á, sjá 4.2 </w:t>
      </w:r>
      <w:r w:rsidR="002D07A4">
        <w:t>Lyfjagjöf</w:t>
      </w:r>
      <w:r w:rsidRPr="001D6859">
        <w:t>.</w:t>
      </w:r>
    </w:p>
    <w:p w14:paraId="6E6E0E51" w14:textId="77777777" w:rsidR="003F1F5D" w:rsidRPr="001D6859" w:rsidRDefault="003F1F5D">
      <w:pPr>
        <w:ind w:right="790"/>
      </w:pPr>
    </w:p>
    <w:p w14:paraId="0F281943" w14:textId="77777777" w:rsidR="003F1F5D" w:rsidRPr="001D6859" w:rsidRDefault="003F1F5D">
      <w:pPr>
        <w:ind w:right="790"/>
        <w:rPr>
          <w:u w:val="single"/>
        </w:rPr>
      </w:pPr>
      <w:r w:rsidRPr="001D6859">
        <w:rPr>
          <w:u w:val="single"/>
        </w:rPr>
        <w:t>Geislunarhyrning hjá fullorðnum:</w:t>
      </w:r>
    </w:p>
    <w:p w14:paraId="105DDF1B" w14:textId="77777777" w:rsidR="003F1F5D" w:rsidRPr="001D6859" w:rsidRDefault="003F1F5D">
      <w:pPr>
        <w:ind w:right="790"/>
      </w:pPr>
    </w:p>
    <w:p w14:paraId="7C44D863" w14:textId="77777777" w:rsidR="003F1F5D" w:rsidRPr="001D6859" w:rsidRDefault="003F1F5D">
      <w:pPr>
        <w:ind w:right="790"/>
      </w:pPr>
      <w:r w:rsidRPr="001D6859">
        <w:t xml:space="preserve">Læknir á að hefja meðferðina og stjórna henni. Imiquimod krem er borið á þrisvar sinnum í viku (til dæmis á mánudegi, miðvikudegi og föstudegi) í fjórar vikur rétt fyrir venjulegan háttatíma og látið vera á húðinni í um það bil </w:t>
      </w:r>
      <w:r w:rsidR="002D07A4" w:rsidRPr="001D6859">
        <w:t>8</w:t>
      </w:r>
      <w:r w:rsidR="002D07A4">
        <w:t> </w:t>
      </w:r>
      <w:r w:rsidRPr="001D6859">
        <w:t xml:space="preserve">klukkustundir. Kremið á að þekja meðferðarsvæðið. Eftir </w:t>
      </w:r>
      <w:r w:rsidR="002D07A4" w:rsidRPr="001D6859">
        <w:t>4</w:t>
      </w:r>
      <w:r w:rsidR="002D07A4">
        <w:t> </w:t>
      </w:r>
      <w:r w:rsidRPr="001D6859">
        <w:t>vikur án meðferðar á að meta svæðið með tilliti til útrýmingar geislunarhyrningar. Ef einhverjar vefskemmdir eru enn til staðar á að endurtaka meðferðina í fjórar vikur.</w:t>
      </w:r>
    </w:p>
    <w:p w14:paraId="782E360A" w14:textId="77777777" w:rsidR="003F1F5D" w:rsidRDefault="003F1F5D">
      <w:pPr>
        <w:ind w:right="790"/>
      </w:pPr>
      <w:r w:rsidRPr="001D6859">
        <w:t xml:space="preserve">Ráðlagður hámarksskammtur er einn poki. </w:t>
      </w:r>
    </w:p>
    <w:p w14:paraId="1FDC0303" w14:textId="77777777" w:rsidR="00903C9F" w:rsidRPr="001D6859" w:rsidRDefault="00903C9F">
      <w:pPr>
        <w:ind w:right="790"/>
      </w:pPr>
    </w:p>
    <w:p w14:paraId="566C5AC9" w14:textId="77777777" w:rsidR="003F1F5D" w:rsidRPr="001D6859" w:rsidRDefault="003F1F5D">
      <w:pPr>
        <w:ind w:right="788"/>
      </w:pPr>
      <w:r w:rsidRPr="001D6859">
        <w:t xml:space="preserve">Hugsanlega þarf að gera hlé á meðferð ef mikil staðbundin bólga kemur fram (sjá </w:t>
      </w:r>
      <w:r w:rsidR="002D07A4" w:rsidRPr="001D6859">
        <w:t>kafla</w:t>
      </w:r>
      <w:r w:rsidR="002D07A4">
        <w:t> </w:t>
      </w:r>
      <w:r w:rsidRPr="001D6859">
        <w:t>4.4) eða ef sýking kemur í ljós á meðferðarsvæðinu. Í síðara tilvikinu þarf einnig að gera aðrar viðeigandi ráðstafanir. Hvert meðferðartímabil skal ekki vara lengur en 4 vikur þótt skammtar hafi gleymst eða hlé verið gert á meðferðinni.</w:t>
      </w:r>
    </w:p>
    <w:p w14:paraId="15E3C2EA" w14:textId="77777777" w:rsidR="003F1F5D" w:rsidRDefault="003F1F5D">
      <w:pPr>
        <w:ind w:right="790"/>
      </w:pPr>
    </w:p>
    <w:p w14:paraId="5DB94214" w14:textId="77777777" w:rsidR="00D97E12" w:rsidRDefault="00D97E12">
      <w:pPr>
        <w:ind w:right="790"/>
      </w:pPr>
      <w:r>
        <w:t>Ef meðferðarsvæðið er ekki orðið algjörlega einkennalaust við eftirfylgni u.þ.b. 8 vikum eftir síðara 4 vikna meðferðartímabilið má íhuga viðbótar 4 vikna meðferð með Aldara</w:t>
      </w:r>
      <w:r w:rsidRPr="00C81A23">
        <w:t xml:space="preserve">. </w:t>
      </w:r>
    </w:p>
    <w:p w14:paraId="2728E683" w14:textId="77777777" w:rsidR="0068475A" w:rsidRDefault="0068475A">
      <w:pPr>
        <w:ind w:right="790"/>
      </w:pPr>
    </w:p>
    <w:p w14:paraId="672002FC" w14:textId="77777777" w:rsidR="00D97E12" w:rsidRDefault="00D97E12">
      <w:pPr>
        <w:ind w:right="790"/>
      </w:pPr>
      <w:r>
        <w:t>Mælt er með annarri meðferð ef vefskemmdirnar sem meðhöndlaðar eru bregðast ekki nægilega við Aldara.</w:t>
      </w:r>
    </w:p>
    <w:p w14:paraId="521F5DC1" w14:textId="77777777" w:rsidR="00511103" w:rsidRDefault="00511103">
      <w:pPr>
        <w:ind w:right="790"/>
      </w:pPr>
    </w:p>
    <w:p w14:paraId="185C97A6" w14:textId="77777777" w:rsidR="00D97E12" w:rsidRPr="001D6859" w:rsidRDefault="00D97E12">
      <w:pPr>
        <w:ind w:right="790"/>
      </w:pPr>
      <w:r>
        <w:t xml:space="preserve">Vefskemmdir vegna geislunarhyrningar sem hverfa eftir 1 eða 2 meðferðartímabil og </w:t>
      </w:r>
      <w:r w:rsidR="00511103">
        <w:t>koma aftur fram</w:t>
      </w:r>
      <w:r>
        <w:t xml:space="preserve"> má meðhöndla aftur </w:t>
      </w:r>
      <w:r w:rsidR="00511103">
        <w:t>í eitt eða tvö</w:t>
      </w:r>
      <w:r>
        <w:t xml:space="preserve"> meðferðartímabil til viðbótar</w:t>
      </w:r>
      <w:r w:rsidR="00511103">
        <w:t xml:space="preserve"> </w:t>
      </w:r>
      <w:r>
        <w:t>með Aldara</w:t>
      </w:r>
      <w:r w:rsidR="00511103">
        <w:t xml:space="preserve"> kremi</w:t>
      </w:r>
      <w:r w:rsidR="0068475A">
        <w:t xml:space="preserve"> </w:t>
      </w:r>
      <w:r w:rsidR="0068475A" w:rsidRPr="00C81A23">
        <w:t xml:space="preserve">eftir </w:t>
      </w:r>
      <w:r w:rsidR="00C81A23">
        <w:t xml:space="preserve">a.m.k. 12 vikna </w:t>
      </w:r>
      <w:r w:rsidR="0068475A" w:rsidRPr="00C81A23">
        <w:t>meðferðarhlé (sjá kafla 5.1)</w:t>
      </w:r>
      <w:r w:rsidR="00511103" w:rsidRPr="00C81A23">
        <w:t>.</w:t>
      </w:r>
      <w:r>
        <w:t xml:space="preserve"> </w:t>
      </w:r>
    </w:p>
    <w:p w14:paraId="33326950" w14:textId="77777777" w:rsidR="003F1F5D" w:rsidRPr="001D6859" w:rsidRDefault="003F1F5D">
      <w:pPr>
        <w:ind w:right="790"/>
      </w:pPr>
    </w:p>
    <w:p w14:paraId="2FFEE9C5" w14:textId="77777777" w:rsidR="003F1F5D" w:rsidRPr="001D6859" w:rsidRDefault="003F1F5D">
      <w:pPr>
        <w:ind w:right="790"/>
        <w:rPr>
          <w:u w:val="single"/>
        </w:rPr>
      </w:pPr>
      <w:r w:rsidRPr="001D6859">
        <w:rPr>
          <w:u w:val="single"/>
        </w:rPr>
        <w:t>Upplýsingar sem eiga við fyrir allar ábendingar:</w:t>
      </w:r>
    </w:p>
    <w:p w14:paraId="615AFDE3" w14:textId="77777777" w:rsidR="003F1F5D" w:rsidRPr="001D6859" w:rsidRDefault="003F1F5D">
      <w:pPr>
        <w:ind w:right="790"/>
      </w:pPr>
    </w:p>
    <w:p w14:paraId="7ACAC6B4" w14:textId="77777777" w:rsidR="003F1F5D" w:rsidRPr="001D6859" w:rsidRDefault="003F1F5D">
      <w:pPr>
        <w:ind w:right="790"/>
      </w:pPr>
      <w:r w:rsidRPr="001D6859">
        <w:t>Ef sjúklingur gleymir skammti skal hann bera kremið á um leið og hann man eftir því og halda sig svo við venjulega áætlun. Kremið má aðeins nota einu sinni á dag.</w:t>
      </w:r>
    </w:p>
    <w:p w14:paraId="5035CE0B" w14:textId="77777777" w:rsidR="003F1F5D" w:rsidRPr="001D6859" w:rsidRDefault="003F1F5D">
      <w:pPr>
        <w:ind w:right="790"/>
      </w:pPr>
    </w:p>
    <w:p w14:paraId="3B2E5024" w14:textId="77777777" w:rsidR="003F1F5D" w:rsidRPr="003C4AFB" w:rsidRDefault="003F1F5D">
      <w:pPr>
        <w:rPr>
          <w:i/>
        </w:rPr>
      </w:pPr>
      <w:r w:rsidRPr="003C4AFB">
        <w:rPr>
          <w:i/>
        </w:rPr>
        <w:t>Börn</w:t>
      </w:r>
    </w:p>
    <w:p w14:paraId="7AC54E3D" w14:textId="77777777" w:rsidR="003F1F5D" w:rsidRPr="001D6859" w:rsidRDefault="003F1F5D">
      <w:r w:rsidRPr="001D6859">
        <w:t>Ekki er mælt með notkun fyrir börn. Engar upplýsingar liggja fyrir um notkun imiquimod hjá börnum og unglingum við samþykktum ábendingum.</w:t>
      </w:r>
    </w:p>
    <w:p w14:paraId="7E578034" w14:textId="77777777" w:rsidR="003F1F5D" w:rsidRPr="001D6859" w:rsidRDefault="003F1F5D">
      <w:pPr>
        <w:ind w:right="790"/>
        <w:rPr>
          <w:i/>
        </w:rPr>
      </w:pPr>
      <w:r w:rsidRPr="001D6859">
        <w:t xml:space="preserve">Aldara á ekki að nota hjá börnum með frauðvörtur þar sem verkun skortir við þá ábendingu (sjá </w:t>
      </w:r>
      <w:r w:rsidR="002D07A4" w:rsidRPr="001D6859">
        <w:t>kafla</w:t>
      </w:r>
      <w:r w:rsidR="002D07A4">
        <w:t> </w:t>
      </w:r>
      <w:r w:rsidRPr="001D6859">
        <w:t>5.1).</w:t>
      </w:r>
      <w:r w:rsidRPr="001D6859">
        <w:rPr>
          <w:i/>
        </w:rPr>
        <w:br/>
      </w:r>
    </w:p>
    <w:p w14:paraId="7DDE4971" w14:textId="77777777" w:rsidR="003F1F5D" w:rsidRPr="003C4AFB" w:rsidRDefault="003C4AFB">
      <w:pPr>
        <w:rPr>
          <w:i/>
          <w:u w:val="single"/>
        </w:rPr>
      </w:pPr>
      <w:r w:rsidRPr="003C4AFB">
        <w:rPr>
          <w:u w:val="single"/>
        </w:rPr>
        <w:t>Lyfjagjöf</w:t>
      </w:r>
    </w:p>
    <w:p w14:paraId="53B46C4F" w14:textId="77777777" w:rsidR="003F1F5D" w:rsidRPr="001D6859" w:rsidRDefault="003F1F5D">
      <w:pPr>
        <w:ind w:right="790"/>
      </w:pPr>
    </w:p>
    <w:p w14:paraId="4BAC0111" w14:textId="77777777" w:rsidR="003F1F5D" w:rsidRPr="00846005" w:rsidRDefault="003F1F5D">
      <w:pPr>
        <w:ind w:right="790"/>
        <w:rPr>
          <w:u w:val="single"/>
        </w:rPr>
      </w:pPr>
      <w:r w:rsidRPr="00846005">
        <w:rPr>
          <w:u w:val="single"/>
        </w:rPr>
        <w:t>Vörtur á ytri kynfærum:</w:t>
      </w:r>
    </w:p>
    <w:p w14:paraId="20B1D85F" w14:textId="77777777" w:rsidR="003F1F5D" w:rsidRPr="001D6859" w:rsidRDefault="003F1F5D">
      <w:pPr>
        <w:ind w:right="790"/>
      </w:pPr>
    </w:p>
    <w:p w14:paraId="61C67D44" w14:textId="77777777" w:rsidR="003F1F5D" w:rsidRPr="001D6859" w:rsidRDefault="003F1F5D">
      <w:r w:rsidRPr="001D6859">
        <w:t xml:space="preserve">Imiquimod krem á að bera í </w:t>
      </w:r>
      <w:r w:rsidRPr="001D6859">
        <w:rPr>
          <w:u w:val="single"/>
        </w:rPr>
        <w:t>þunnu</w:t>
      </w:r>
      <w:r w:rsidRPr="001D6859">
        <w:t xml:space="preserve"> lagi á hreint vörtusvæðið og nudda því vel inn í hreina húðina uns allt kremið er horfið. Imiquimod krem á að bera á fyrir svefn. Næstu 6</w:t>
      </w:r>
      <w:r w:rsidR="002D07A4">
        <w:noBreakHyphen/>
      </w:r>
      <w:r w:rsidRPr="001D6859">
        <w:t>10</w:t>
      </w:r>
      <w:r w:rsidR="002D07A4">
        <w:t> </w:t>
      </w:r>
      <w:r w:rsidRPr="001D6859">
        <w:t xml:space="preserve">klst. á ekki að fara í sturtu eða bað. Eftir þennan tíma er nauðsynlegt að fjarlægja allt imiquimod krem með mildu sápuvatni. Ef of mikið krem er notað eða haft á of lengi getur það valdið alvarlegum staðbundnum viðbrögðum (sjá </w:t>
      </w:r>
      <w:r w:rsidR="002D07A4" w:rsidRPr="001D6859">
        <w:t>kafla</w:t>
      </w:r>
      <w:r w:rsidR="002D07A4">
        <w:t> </w:t>
      </w:r>
      <w:r w:rsidRPr="001D6859">
        <w:t xml:space="preserve">4.4, 4.8 og 4.9). Innihald einnota skammtapoka nægir til að bera á um </w:t>
      </w:r>
      <w:r w:rsidR="002D07A4" w:rsidRPr="001D6859">
        <w:t>20</w:t>
      </w:r>
      <w:r w:rsidR="002D07A4">
        <w:t> </w:t>
      </w:r>
      <w:r w:rsidRPr="001D6859">
        <w:t>cm</w:t>
      </w:r>
      <w:r w:rsidRPr="001D6859">
        <w:rPr>
          <w:vertAlign w:val="superscript"/>
        </w:rPr>
        <w:t xml:space="preserve">2 </w:t>
      </w:r>
      <w:r w:rsidRPr="001D6859">
        <w:t>húðsvæði. Ekki á að nota krem úr pokum sem hafa verið opnaðir áður.</w:t>
      </w:r>
    </w:p>
    <w:p w14:paraId="16C081DB" w14:textId="77777777" w:rsidR="003F1F5D" w:rsidRPr="001D6859" w:rsidRDefault="003F1F5D">
      <w:r w:rsidRPr="001D6859">
        <w:t>Hendur á að þvo vandlega fyrir og eftir að kremið hefur verið borið á.</w:t>
      </w:r>
    </w:p>
    <w:p w14:paraId="72427477" w14:textId="77777777" w:rsidR="003F1F5D" w:rsidRPr="001D6859" w:rsidRDefault="003F1F5D">
      <w:r w:rsidRPr="001D6859">
        <w:t xml:space="preserve">Karlar sem ekki eru umskornir og eru með vörtur undir forhúðinni skulu draga forhúðina upp og þvo svæðið daglega (sjá </w:t>
      </w:r>
      <w:r w:rsidR="002D07A4" w:rsidRPr="001D6859">
        <w:t>kafla</w:t>
      </w:r>
      <w:r w:rsidR="002D07A4">
        <w:t> </w:t>
      </w:r>
      <w:r w:rsidRPr="001D6859">
        <w:t>4.4).</w:t>
      </w:r>
    </w:p>
    <w:p w14:paraId="7A7AE520" w14:textId="77777777" w:rsidR="003F1F5D" w:rsidRPr="001D6859" w:rsidRDefault="003F1F5D">
      <w:pPr>
        <w:ind w:right="790"/>
      </w:pPr>
    </w:p>
    <w:p w14:paraId="57B4EC0B" w14:textId="77777777" w:rsidR="00903C9F" w:rsidRDefault="00903C9F">
      <w:pPr>
        <w:ind w:right="790"/>
        <w:rPr>
          <w:u w:val="single"/>
        </w:rPr>
      </w:pPr>
    </w:p>
    <w:p w14:paraId="52D03FBB" w14:textId="77777777" w:rsidR="00903C9F" w:rsidRDefault="00903C9F">
      <w:pPr>
        <w:ind w:right="790"/>
        <w:rPr>
          <w:u w:val="single"/>
        </w:rPr>
      </w:pPr>
    </w:p>
    <w:p w14:paraId="1A29CBB1" w14:textId="77777777" w:rsidR="003F1F5D" w:rsidRPr="003C4AFB" w:rsidRDefault="003F1F5D">
      <w:pPr>
        <w:ind w:right="790"/>
        <w:rPr>
          <w:u w:val="single"/>
        </w:rPr>
      </w:pPr>
      <w:r w:rsidRPr="003C4AFB">
        <w:rPr>
          <w:u w:val="single"/>
        </w:rPr>
        <w:t>Yfirborðslæg grunnfrumukrabbamein:</w:t>
      </w:r>
    </w:p>
    <w:p w14:paraId="50780836" w14:textId="77777777" w:rsidR="003F1F5D" w:rsidRPr="001D6859" w:rsidRDefault="003F1F5D">
      <w:pPr>
        <w:ind w:right="790"/>
      </w:pPr>
    </w:p>
    <w:p w14:paraId="27DFE153" w14:textId="77777777" w:rsidR="003F1F5D" w:rsidRPr="001D6859" w:rsidRDefault="003F1F5D">
      <w:pPr>
        <w:ind w:right="790"/>
      </w:pPr>
      <w:r w:rsidRPr="001D6859">
        <w:t xml:space="preserve">Áður en imiquimod krem er borið á eiga sjúklingar að þvo meðferðarsvæðið með vatni og mildri sápu og þurrka síðan vandlega. Bera skal nægilega mikið krem á til að þekja allt meðferðarsvæðið, þar með talið einn sentímetra út frá æxlinu. Kreminu á að nudda inn í húðina á meðferðarsvæðinu þar til það er horfið. Kremið á að bera á fyrir venjulegan háttatíma og láta það vera á húðinni í um það bil </w:t>
      </w:r>
      <w:r w:rsidR="002D07A4" w:rsidRPr="001D6859">
        <w:t>8</w:t>
      </w:r>
      <w:r w:rsidR="002D07A4">
        <w:t> </w:t>
      </w:r>
      <w:r w:rsidRPr="001D6859">
        <w:t xml:space="preserve">klukkustundir. Á þeim tíma á hvorki að fara í bað né sturtu. Eftir þennan tíma er </w:t>
      </w:r>
      <w:r w:rsidRPr="001D6859">
        <w:rPr>
          <w:u w:val="single"/>
        </w:rPr>
        <w:t xml:space="preserve">nauðsynlegt </w:t>
      </w:r>
      <w:r w:rsidRPr="001D6859">
        <w:t xml:space="preserve">að fjarlægja allt imiquimod krem með mildu sápuvatni. </w:t>
      </w:r>
    </w:p>
    <w:p w14:paraId="52D40199" w14:textId="77777777" w:rsidR="003F1F5D" w:rsidRPr="001D6859" w:rsidRDefault="003F1F5D">
      <w:pPr>
        <w:ind w:right="790"/>
      </w:pPr>
      <w:r w:rsidRPr="001D6859">
        <w:t>Ekki skal nota krem úr poka sem hefur verið opnaður áður. Hendur á að þvo vandlega bæði áður en kremið er borið á og eftir.</w:t>
      </w:r>
    </w:p>
    <w:p w14:paraId="2A4E1942" w14:textId="77777777" w:rsidR="003F1F5D" w:rsidRPr="001D6859" w:rsidRDefault="003F1F5D">
      <w:pPr>
        <w:ind w:right="790"/>
      </w:pPr>
    </w:p>
    <w:p w14:paraId="112BC82E" w14:textId="77777777" w:rsidR="003F1F5D" w:rsidRPr="001D6859" w:rsidRDefault="003F1F5D">
      <w:pPr>
        <w:ind w:right="790"/>
      </w:pPr>
      <w:r w:rsidRPr="001D6859">
        <w:t xml:space="preserve">Meta skal svörun æxlisins við meðferðinni </w:t>
      </w:r>
      <w:r w:rsidR="002D07A4" w:rsidRPr="001D6859">
        <w:t>12</w:t>
      </w:r>
      <w:r w:rsidR="002D07A4">
        <w:t> </w:t>
      </w:r>
      <w:r w:rsidRPr="001D6859">
        <w:t xml:space="preserve">vikum eftir lok meðferðar. Við ófullnægjandi svörun skal beita annarri meðferð (sjá </w:t>
      </w:r>
      <w:r w:rsidR="002D07A4" w:rsidRPr="001D6859">
        <w:t>kafla</w:t>
      </w:r>
      <w:r w:rsidR="002D07A4">
        <w:t> </w:t>
      </w:r>
      <w:r w:rsidRPr="001D6859">
        <w:t>4.4).</w:t>
      </w:r>
    </w:p>
    <w:p w14:paraId="57AB3FF6" w14:textId="77777777" w:rsidR="003F1F5D" w:rsidRPr="001D6859" w:rsidRDefault="003F1F5D">
      <w:pPr>
        <w:ind w:right="790"/>
      </w:pPr>
    </w:p>
    <w:p w14:paraId="5FC1A37F" w14:textId="77777777" w:rsidR="003F1F5D" w:rsidRPr="001D6859" w:rsidRDefault="003F1F5D">
      <w:pPr>
        <w:ind w:right="790"/>
      </w:pPr>
      <w:r w:rsidRPr="001D6859">
        <w:t xml:space="preserve">Gera má hlé á meðferðinni í nokkra daga (sjá </w:t>
      </w:r>
      <w:r w:rsidR="002D07A4" w:rsidRPr="001D6859">
        <w:t>kafla</w:t>
      </w:r>
      <w:r w:rsidR="002D07A4">
        <w:t> </w:t>
      </w:r>
      <w:r w:rsidRPr="001D6859">
        <w:t>4.4) ef imiquimod krem kallar fram staðbundin áhrif á húð sem valda sjúklingnum verulegum óþægindum eða ef sýkingar gætir á meðferðarsvæðinu. Í síðarnefnda tilvikinu skal grípa til viðeigandi ráðstafana.</w:t>
      </w:r>
    </w:p>
    <w:p w14:paraId="22AA24E4" w14:textId="77777777" w:rsidR="003F1F5D" w:rsidRPr="001D6859" w:rsidRDefault="003F1F5D">
      <w:pPr>
        <w:ind w:right="790"/>
      </w:pPr>
    </w:p>
    <w:p w14:paraId="74560BED" w14:textId="77777777" w:rsidR="003F1F5D" w:rsidRPr="001D6859" w:rsidRDefault="003F1F5D">
      <w:pPr>
        <w:ind w:right="790"/>
        <w:rPr>
          <w:u w:val="single"/>
        </w:rPr>
      </w:pPr>
      <w:r w:rsidRPr="001D6859">
        <w:rPr>
          <w:u w:val="single"/>
        </w:rPr>
        <w:t>Geislunarhyrning:</w:t>
      </w:r>
    </w:p>
    <w:p w14:paraId="24147FC8" w14:textId="77777777" w:rsidR="003F1F5D" w:rsidRPr="001D6859" w:rsidRDefault="003F1F5D">
      <w:pPr>
        <w:ind w:right="790"/>
      </w:pPr>
    </w:p>
    <w:p w14:paraId="4176D8B9" w14:textId="77777777" w:rsidR="003F1F5D" w:rsidRPr="001D6859" w:rsidRDefault="003F1F5D">
      <w:pPr>
        <w:ind w:right="790"/>
      </w:pPr>
      <w:r w:rsidRPr="001D6859">
        <w:t xml:space="preserve">Áður en imiquimod krem er borið á eiga sjúklingar að þvo meðferðarsvæðið með vatni og mildri sápu og þurrka síðan vandlega. Bera skal nægilega mikið krem á til að þekja allt meðferðarsvæðið. Kreminu á að nudda inn í húðina á meðferðarsvæðinu þar til það er horfið. Kremið á að bera á fyrir venjulegan háttatíma og láta það vera á húðinni í um það bil </w:t>
      </w:r>
      <w:r w:rsidR="002D07A4" w:rsidRPr="001D6859">
        <w:t>8</w:t>
      </w:r>
      <w:r w:rsidR="002D07A4">
        <w:t> </w:t>
      </w:r>
      <w:r w:rsidRPr="001D6859">
        <w:t>klukkustundir. Á þeim tíma á hvorki að fara í bað né sturtu. Eftir þennan tíma er nauðsynlegt að fjarlægja allt imiquimod krem með mildu sápuvatni. Ekki skal nota krem úr poka sem hefur verið opnaður áður. Þvoið hendur vandlega bæði áður en kremið er borið á og eftir.</w:t>
      </w:r>
    </w:p>
    <w:p w14:paraId="07650C79" w14:textId="77777777" w:rsidR="003F1F5D" w:rsidRPr="001D6859" w:rsidRDefault="003F1F5D"/>
    <w:p w14:paraId="4A9C3A93" w14:textId="77777777" w:rsidR="003F1F5D" w:rsidRPr="001D6859" w:rsidRDefault="003F1F5D">
      <w:pPr>
        <w:ind w:left="567" w:hanging="567"/>
        <w:outlineLvl w:val="0"/>
        <w:rPr>
          <w:b/>
        </w:rPr>
      </w:pPr>
      <w:r w:rsidRPr="001D6859">
        <w:rPr>
          <w:b/>
        </w:rPr>
        <w:t>4.3</w:t>
      </w:r>
      <w:r w:rsidRPr="001D6859">
        <w:rPr>
          <w:b/>
        </w:rPr>
        <w:tab/>
        <w:t>Frábendingar</w:t>
      </w:r>
    </w:p>
    <w:p w14:paraId="667FF137" w14:textId="77777777" w:rsidR="003F1F5D" w:rsidRPr="001D6859" w:rsidRDefault="003F1F5D"/>
    <w:p w14:paraId="5555C6B0" w14:textId="77777777" w:rsidR="003F1F5D" w:rsidRPr="001D6859" w:rsidRDefault="003F1F5D">
      <w:r w:rsidRPr="001D6859">
        <w:rPr>
          <w:noProof/>
        </w:rPr>
        <w:t>Ofnæmi fyrir virka efninu eða einhverju hjálparefnanna</w:t>
      </w:r>
      <w:r w:rsidR="003C4AFB">
        <w:rPr>
          <w:noProof/>
        </w:rPr>
        <w:t xml:space="preserve"> sem talin eru upp í kafla 6.1.</w:t>
      </w:r>
    </w:p>
    <w:p w14:paraId="56B42381" w14:textId="77777777" w:rsidR="003F1F5D" w:rsidRPr="001D6859" w:rsidRDefault="003F1F5D">
      <w:pPr>
        <w:ind w:left="567" w:hanging="567"/>
        <w:outlineLvl w:val="0"/>
        <w:rPr>
          <w:b/>
        </w:rPr>
      </w:pPr>
    </w:p>
    <w:p w14:paraId="57C2F656" w14:textId="77777777" w:rsidR="003F1F5D" w:rsidRPr="001D6859" w:rsidRDefault="003F1F5D">
      <w:pPr>
        <w:ind w:left="567" w:hanging="567"/>
        <w:outlineLvl w:val="0"/>
        <w:rPr>
          <w:b/>
        </w:rPr>
      </w:pPr>
      <w:r w:rsidRPr="001D6859">
        <w:rPr>
          <w:b/>
        </w:rPr>
        <w:t>4.4</w:t>
      </w:r>
      <w:r w:rsidRPr="001D6859">
        <w:rPr>
          <w:b/>
        </w:rPr>
        <w:tab/>
        <w:t>Sérstök varnaðarorð og varúðarreglur við notkun</w:t>
      </w:r>
    </w:p>
    <w:p w14:paraId="6D711F5A" w14:textId="77777777" w:rsidR="003F1F5D" w:rsidRPr="001D6859" w:rsidRDefault="003F1F5D">
      <w:pPr>
        <w:ind w:right="790"/>
      </w:pPr>
    </w:p>
    <w:p w14:paraId="27CC9EEE" w14:textId="77777777" w:rsidR="003F1F5D" w:rsidRPr="001D6859" w:rsidRDefault="003F1F5D">
      <w:pPr>
        <w:ind w:right="790"/>
        <w:rPr>
          <w:u w:val="single"/>
        </w:rPr>
      </w:pPr>
      <w:r w:rsidRPr="001D6859">
        <w:rPr>
          <w:u w:val="single"/>
        </w:rPr>
        <w:t>Vörtur á ytri kynfærum, yfirborðslæg grunnfrumukrabbamein og geislunarhyrning:</w:t>
      </w:r>
    </w:p>
    <w:p w14:paraId="6FF9E534" w14:textId="77777777" w:rsidR="003F1F5D" w:rsidRPr="001D6859" w:rsidRDefault="003F1F5D">
      <w:pPr>
        <w:ind w:right="790"/>
        <w:rPr>
          <w:u w:val="single"/>
        </w:rPr>
      </w:pPr>
    </w:p>
    <w:p w14:paraId="60DAE670" w14:textId="77777777" w:rsidR="003F1F5D" w:rsidRPr="001D6859" w:rsidRDefault="003F1F5D">
      <w:pPr>
        <w:ind w:right="790"/>
      </w:pPr>
      <w:r w:rsidRPr="001D6859">
        <w:t>Forðist að lyfið komist í snertingu við augu, varir og nasir.</w:t>
      </w:r>
    </w:p>
    <w:p w14:paraId="48C73BEA" w14:textId="77777777" w:rsidR="003F1F5D" w:rsidRPr="001D6859" w:rsidRDefault="003F1F5D">
      <w:pPr>
        <w:ind w:right="790"/>
      </w:pPr>
    </w:p>
    <w:p w14:paraId="1E52690F" w14:textId="77777777" w:rsidR="003F1F5D" w:rsidRDefault="003F1F5D">
      <w:pPr>
        <w:ind w:right="790"/>
      </w:pPr>
      <w:r w:rsidRPr="001D6859">
        <w:t>Imiquimod krem getur hugsanlega aukið bólgur við bólgusjúkdóma í húð.</w:t>
      </w:r>
    </w:p>
    <w:p w14:paraId="5A953140" w14:textId="77777777" w:rsidR="00246034" w:rsidRPr="001D6859" w:rsidRDefault="00246034">
      <w:pPr>
        <w:ind w:right="790"/>
      </w:pPr>
    </w:p>
    <w:p w14:paraId="288F450F" w14:textId="77777777" w:rsidR="003F1F5D" w:rsidRPr="001D6859" w:rsidRDefault="003F1F5D">
      <w:r w:rsidRPr="001D6859">
        <w:t xml:space="preserve">Imiquimod krem á að nota með varúð hjá sjúklingum með sjálfsnæmissjúkdóma (sjá </w:t>
      </w:r>
      <w:r w:rsidR="002D07A4" w:rsidRPr="001D6859">
        <w:t>kafla</w:t>
      </w:r>
      <w:r w:rsidR="002D07A4">
        <w:t> </w:t>
      </w:r>
      <w:r w:rsidRPr="001D6859">
        <w:t>4.5).</w:t>
      </w:r>
    </w:p>
    <w:p w14:paraId="1B591E01" w14:textId="77777777" w:rsidR="003F1F5D" w:rsidRPr="001D6859" w:rsidRDefault="003F1F5D">
      <w:r w:rsidRPr="001D6859">
        <w:t xml:space="preserve">Meta skal vandlega mögulegan </w:t>
      </w:r>
      <w:r w:rsidRPr="001D6859">
        <w:rPr>
          <w:rStyle w:val="focalhighlight"/>
        </w:rPr>
        <w:t>ávinning</w:t>
      </w:r>
      <w:r w:rsidRPr="001D6859">
        <w:t xml:space="preserve"> af imiquimod meðferð og þá áhættu sem tengist hugsanlegri versnun sjálfsnæmissjúkdóma hjá þessum sjúklingum.</w:t>
      </w:r>
    </w:p>
    <w:p w14:paraId="44E0BFC4" w14:textId="77777777" w:rsidR="003F1F5D" w:rsidRPr="001D6859" w:rsidRDefault="003F1F5D">
      <w:pPr>
        <w:ind w:right="790"/>
      </w:pPr>
    </w:p>
    <w:p w14:paraId="7D298CE7" w14:textId="77777777" w:rsidR="003F1F5D" w:rsidRPr="001D6859" w:rsidRDefault="003F1F5D">
      <w:pPr>
        <w:ind w:right="790"/>
      </w:pPr>
      <w:r w:rsidRPr="001D6859">
        <w:t xml:space="preserve">Imiquimod krem á að nota með varúð hjá líffæraþegum (sjá </w:t>
      </w:r>
      <w:r w:rsidR="002D07A4" w:rsidRPr="001D6859">
        <w:t>kafla</w:t>
      </w:r>
      <w:r w:rsidR="002D07A4">
        <w:t> </w:t>
      </w:r>
      <w:r w:rsidRPr="001D6859">
        <w:t>4.5).</w:t>
      </w:r>
    </w:p>
    <w:p w14:paraId="3E0F7DCB" w14:textId="77777777" w:rsidR="003F1F5D" w:rsidRPr="001D6859" w:rsidRDefault="003F1F5D">
      <w:pPr>
        <w:ind w:right="790"/>
      </w:pPr>
      <w:r w:rsidRPr="001D6859">
        <w:t xml:space="preserve">Meta skal vandlega mögulegan </w:t>
      </w:r>
      <w:r w:rsidRPr="001D6859">
        <w:rPr>
          <w:rStyle w:val="focalhighlight"/>
        </w:rPr>
        <w:t>ávinning</w:t>
      </w:r>
      <w:r w:rsidRPr="001D6859">
        <w:t xml:space="preserve"> af imiquimod meðferð og þá áhættu sem felst í hugsanlegri höfnun líffæra eða hýsilssótt (graft-versus-host disease).</w:t>
      </w:r>
    </w:p>
    <w:p w14:paraId="7359A298" w14:textId="77777777" w:rsidR="003F1F5D" w:rsidRPr="001D6859" w:rsidRDefault="003F1F5D">
      <w:pPr>
        <w:ind w:right="790"/>
      </w:pPr>
    </w:p>
    <w:p w14:paraId="50BF96DB" w14:textId="77777777" w:rsidR="003F1F5D" w:rsidRPr="001D6859" w:rsidRDefault="003F1F5D">
      <w:pPr>
        <w:ind w:right="790"/>
      </w:pPr>
      <w:r w:rsidRPr="001D6859">
        <w:t xml:space="preserve">Ekki er mælt með notkun imiquimod krems fyrr en húðin er að fullu gróin eftir undangengna lyfjameðferð eða skurðaðgerð. Þegar kremið er borið á skaddaða húð getur almennt frásog imiquimods aukist og eykst þá hætta á aukaverkunum (sjá </w:t>
      </w:r>
      <w:r w:rsidR="002D07A4" w:rsidRPr="001D6859">
        <w:t>kafla</w:t>
      </w:r>
      <w:r w:rsidR="002D07A4">
        <w:t> </w:t>
      </w:r>
      <w:r w:rsidRPr="001D6859">
        <w:t>4.8 og 4.9).</w:t>
      </w:r>
    </w:p>
    <w:p w14:paraId="610B304A" w14:textId="77777777" w:rsidR="003F1F5D" w:rsidRPr="001D6859" w:rsidRDefault="003F1F5D">
      <w:pPr>
        <w:ind w:right="790"/>
      </w:pPr>
    </w:p>
    <w:p w14:paraId="054873D5" w14:textId="77777777" w:rsidR="003F1F5D" w:rsidRPr="001D6859" w:rsidRDefault="003F1F5D">
      <w:pPr>
        <w:ind w:right="790"/>
      </w:pPr>
      <w:r w:rsidRPr="001D6859">
        <w:t>Ekki er mælt með notkun á loftþéttum sáraumbúðum samtímis meðferð með imiquimod kremi.</w:t>
      </w:r>
    </w:p>
    <w:p w14:paraId="479069E7" w14:textId="77777777" w:rsidR="003F1F5D" w:rsidRPr="001D6859" w:rsidRDefault="003F1F5D">
      <w:pPr>
        <w:ind w:right="790"/>
      </w:pPr>
    </w:p>
    <w:p w14:paraId="0A3B8D40" w14:textId="77777777" w:rsidR="003F1F5D" w:rsidRPr="001D6859" w:rsidRDefault="003F1F5D">
      <w:pPr>
        <w:ind w:right="790"/>
      </w:pPr>
      <w:r w:rsidRPr="001D6859">
        <w:t>Hjálparefnin metýlhýdroxýbensóat (E</w:t>
      </w:r>
      <w:r w:rsidR="003C4AFB">
        <w:t> </w:t>
      </w:r>
      <w:r w:rsidRPr="001D6859">
        <w:t>218)</w:t>
      </w:r>
      <w:r w:rsidR="003C4AFB">
        <w:t xml:space="preserve"> og</w:t>
      </w:r>
      <w:r w:rsidRPr="001D6859">
        <w:t xml:space="preserve"> própýlhýdroxýbensóat (E</w:t>
      </w:r>
      <w:r w:rsidR="003C4AFB">
        <w:t> </w:t>
      </w:r>
      <w:r w:rsidRPr="001D6859">
        <w:t>216) geta valdið ofnæmi</w:t>
      </w:r>
      <w:r w:rsidR="00417FAA">
        <w:t>sviðbrögðum</w:t>
      </w:r>
      <w:r w:rsidR="003C4AFB">
        <w:t xml:space="preserve"> (hugsanlega síðkomnum)</w:t>
      </w:r>
      <w:r w:rsidRPr="001D6859">
        <w:t>.</w:t>
      </w:r>
      <w:r w:rsidR="003C4AFB">
        <w:t xml:space="preserve"> Cet</w:t>
      </w:r>
      <w:r w:rsidR="003422DC">
        <w:t>ýl</w:t>
      </w:r>
      <w:r w:rsidR="003C4AFB">
        <w:t>alkóhól og sterýlalkóhól geta valdið staðbundnum viðbrögðum í húð</w:t>
      </w:r>
      <w:r w:rsidR="003422DC">
        <w:t xml:space="preserve"> </w:t>
      </w:r>
      <w:r w:rsidR="003C4AFB">
        <w:t>(t.d. snerti</w:t>
      </w:r>
      <w:r w:rsidR="00417FAA">
        <w:t>exemi</w:t>
      </w:r>
      <w:r w:rsidR="003C4AFB">
        <w:t>).</w:t>
      </w:r>
      <w:r w:rsidR="001913B6">
        <w:t xml:space="preserve"> Benzýlalkóhol getur valdið ofnæmisviðbrögðum og vægri staðbundinni ertingu.</w:t>
      </w:r>
    </w:p>
    <w:p w14:paraId="29A68AEC" w14:textId="77777777" w:rsidR="003F1F5D" w:rsidRPr="001D6859" w:rsidRDefault="003F1F5D">
      <w:pPr>
        <w:ind w:right="790"/>
      </w:pPr>
    </w:p>
    <w:p w14:paraId="752C3BD3" w14:textId="77777777" w:rsidR="003F1F5D" w:rsidRPr="001D6859" w:rsidRDefault="003F1F5D">
      <w:pPr>
        <w:ind w:right="790"/>
      </w:pPr>
      <w:r w:rsidRPr="001D6859">
        <w:t>Í mjög sjaldgæfum tilvikum getur orðið mikil staðbundin bólgusvörun, m.a. getur vessað úr húð eða fleiður myndast, eftir að imiquimod krem hefur einungis verið notað í örfá skipti. Staðbundinni bólgusvörun geta fylgt flensulík einkenni, m.a. slappleiki, hiti, ógleði, verkir í vöðvum og stífleiki, þessi einkenni geta jafnvel verið undanfari bólgusvörunar. Íhuga skal meðferðarhlé.</w:t>
      </w:r>
    </w:p>
    <w:p w14:paraId="3D00016B" w14:textId="77777777" w:rsidR="003F1F5D" w:rsidRPr="001D6859" w:rsidRDefault="003F1F5D">
      <w:pPr>
        <w:ind w:right="790"/>
      </w:pPr>
    </w:p>
    <w:p w14:paraId="444331C6" w14:textId="77777777" w:rsidR="003F1F5D" w:rsidRPr="001D6859" w:rsidRDefault="003F1F5D">
      <w:pPr>
        <w:ind w:right="790"/>
      </w:pPr>
      <w:r w:rsidRPr="001D6859">
        <w:t xml:space="preserve">Imoquimod á að nota með varúð hjá sjúklingum með lækkuð blóðgildi (sjá </w:t>
      </w:r>
      <w:r w:rsidR="002D07A4" w:rsidRPr="001D6859">
        <w:t>kafla</w:t>
      </w:r>
      <w:r w:rsidR="002D07A4">
        <w:t> </w:t>
      </w:r>
      <w:r w:rsidRPr="001D6859">
        <w:t>4.8d).</w:t>
      </w:r>
    </w:p>
    <w:p w14:paraId="60D952D8" w14:textId="77777777" w:rsidR="003F1F5D" w:rsidRPr="001D6859" w:rsidRDefault="003F1F5D">
      <w:pPr>
        <w:ind w:right="790"/>
      </w:pPr>
    </w:p>
    <w:p w14:paraId="0C4C011D" w14:textId="77777777" w:rsidR="003F1F5D" w:rsidRPr="001D6859" w:rsidRDefault="003F1F5D">
      <w:pPr>
        <w:ind w:right="790"/>
        <w:rPr>
          <w:u w:val="single"/>
        </w:rPr>
      </w:pPr>
      <w:r w:rsidRPr="001D6859">
        <w:rPr>
          <w:u w:val="single"/>
        </w:rPr>
        <w:t>Vörtur á ytri kynfærum:</w:t>
      </w:r>
    </w:p>
    <w:p w14:paraId="5AD36470" w14:textId="77777777" w:rsidR="003F1F5D" w:rsidRPr="001D6859" w:rsidRDefault="003F1F5D"/>
    <w:p w14:paraId="7AC111A6" w14:textId="77777777" w:rsidR="003F1F5D" w:rsidRPr="001D6859" w:rsidRDefault="003F1F5D">
      <w:r w:rsidRPr="001D6859">
        <w:t xml:space="preserve">Reynsla af notkun imiquimod til meðhöndlunar á vörtum á forhúð karla er takmörkuð. Gögn um öryggi við notkun lyfsins hjá körlum sem ekki eru umskornir og sem eru meðhöndlaðir með imiquimod þrisvar sinnum á viku og sem þvo forhúðarsvæðið daglega, nær til færri en </w:t>
      </w:r>
      <w:r w:rsidR="002D07A4" w:rsidRPr="001D6859">
        <w:t>100</w:t>
      </w:r>
      <w:r w:rsidR="002D07A4">
        <w:t> </w:t>
      </w:r>
      <w:r w:rsidRPr="001D6859">
        <w:t>sjúklinga. Í öðrum rannsóknum þar sem daglegu hreinlæti var ábótavant komu fram tvö tilvik alvarlegra forhúðarþrengsla og í einu tilviki urðu þrengsli svo mikil að umskera þurfti sjúklinginn. Því er aðeins mælt með meðferð hjá þessum sjúklingum þegar öruggt er talið að geta eða vilji sé fyrir hendi til að fylgja leiðbeiningum varðandi daglegt hreinlæti. Vísbendingar um forhúðarþrengsli geta verið staðbundin erting (t.d. rifur, sáramyndun, bjúgur og herslismyndun) eða erfiðleikar við að draga forhúðina upp. Ef þessi einkenni koma fram á að hætta meðhöndlun strax. Imiquimod krem hefur ekki verið rannsakað með tilliti til meðferðar á vörtum í þvagrás, fæðingarvegi, leghálsi, endaþarmi eða innan við endaþarmsop og er ekki ráðlagt að meðhöndla þessar vörtur. Ef opin sár eru á meðferðarsvæði á ekki hefja meðferð fyrr en þau eru gróin.</w:t>
      </w:r>
    </w:p>
    <w:p w14:paraId="5BCEFBE6" w14:textId="77777777" w:rsidR="003F1F5D" w:rsidRPr="001D6859" w:rsidRDefault="003F1F5D"/>
    <w:p w14:paraId="2EA2844B" w14:textId="77777777" w:rsidR="003F1F5D" w:rsidRPr="001D6859" w:rsidRDefault="003F1F5D">
      <w:r w:rsidRPr="001D6859">
        <w:t xml:space="preserve">Staðbundin viðbrögð eins og roði, rifur, smáhrufl, flögnun og bjúgur eru algeng. Aðrir húðkvillar sem lýst hefur verið eru herslismyndun í húð, sár, hrúður og blöðrur. Ef óþol fyrir lyfinu kemur fram á að þvo kremið burt með mildu sápuvatni. Halda má meðferð áfram eftir að dregið hefur úr ofangreindum einkennum og húðin hefur að hluta til jafnað sig á ný. Ef imiquimod er notað í stærri skömmtum en ráðlagðir eru, getur verið aukin hætta á alvarlegum staðbundnum viðbrögðum (sjá </w:t>
      </w:r>
      <w:r w:rsidR="002D07A4" w:rsidRPr="001D6859">
        <w:t>kafla</w:t>
      </w:r>
      <w:r w:rsidR="002D07A4">
        <w:t> </w:t>
      </w:r>
      <w:r w:rsidRPr="001D6859">
        <w:t>4.2). Í örfáum tilvikum hefur þó verið greint frá alvarlegum staðbundnum viðbrögðum, sem nauðsynlegt var að meðhöndla og/eða sem valdið hafa valdið tímabundinni ófærni hjá sjúklingum sem notuðu imiquimod samkvæmt leiðbeiningum. Þegar þessi áhrif hafa komið fram við þvagrásarop hafa þau leitt til erfiðleika við þvaglát hjá konum, sem í sumum tilfellum krafðist bráðameðferðar með uppsetningu á þvaglegg og meðhöndlun svæðis.</w:t>
      </w:r>
    </w:p>
    <w:p w14:paraId="2BB9EDA4" w14:textId="77777777" w:rsidR="003F1F5D" w:rsidRPr="001D6859" w:rsidRDefault="003F1F5D"/>
    <w:p w14:paraId="16DE6F7E" w14:textId="77777777" w:rsidR="003F1F5D" w:rsidRPr="001D6859" w:rsidRDefault="003F1F5D">
      <w:r w:rsidRPr="001D6859">
        <w:t>Engin klínísk reynsla er af notkun imiquimod krems strax á eftir meðferð með öðrum húðlyfjum sem notuð eru til meðferðar á vörtum á kynfærum eða í kringum endaþarmsop. Imiquimod krem á að þvo af húð fyrir kynmök. Imiquimod krem getur dregið úr öryggi verja og hettu og því er ekki mælt með samtímis notkun. Því skal nota aðrar getnaðarvarnir á meðan að meðferð með lyfinu stendur yfir.</w:t>
      </w:r>
    </w:p>
    <w:p w14:paraId="6E67F01D" w14:textId="77777777" w:rsidR="003F1F5D" w:rsidRPr="001D6859" w:rsidRDefault="003F1F5D"/>
    <w:p w14:paraId="24738358" w14:textId="77777777" w:rsidR="003F1F5D" w:rsidRPr="001D6859" w:rsidRDefault="003F1F5D">
      <w:r w:rsidRPr="001D6859">
        <w:t>Endurtekin meðferð með imiquimod kremi er ekki ráðlögð hjá sjúklingum með veiklað ónæmiskerfi.</w:t>
      </w:r>
    </w:p>
    <w:p w14:paraId="7E8295B7" w14:textId="77777777" w:rsidR="003F1F5D" w:rsidRPr="001D6859" w:rsidRDefault="003F1F5D"/>
    <w:p w14:paraId="72B68A02" w14:textId="77777777" w:rsidR="003F1F5D" w:rsidRPr="001D6859" w:rsidRDefault="003F1F5D">
      <w:r w:rsidRPr="001D6859">
        <w:t>Þrátt fyrir að takmarkaðar upplýsingar gefi til kynna að fækkun verði á vörtum hjá HIV jákvæðum sjúklingum, hefur ekki verið sýnt fram á sömu virkni imiquimod krems við útrýmingu á vörtum hjá þessum sjúklingahópi.</w:t>
      </w:r>
    </w:p>
    <w:p w14:paraId="5FD96ABB" w14:textId="77777777" w:rsidR="003F1F5D" w:rsidRPr="001D6859" w:rsidRDefault="003F1F5D"/>
    <w:p w14:paraId="32E07973" w14:textId="77777777" w:rsidR="003F1F5D" w:rsidRPr="001D6859" w:rsidRDefault="003F1F5D">
      <w:pPr>
        <w:ind w:right="790"/>
        <w:rPr>
          <w:u w:val="single"/>
        </w:rPr>
      </w:pPr>
      <w:r w:rsidRPr="001D6859">
        <w:rPr>
          <w:u w:val="single"/>
        </w:rPr>
        <w:t>Yfirborðslæg grunnfrumukrabbamein:</w:t>
      </w:r>
    </w:p>
    <w:p w14:paraId="68A011BB" w14:textId="77777777" w:rsidR="003F1F5D" w:rsidRPr="001D6859" w:rsidRDefault="003F1F5D">
      <w:pPr>
        <w:ind w:right="790"/>
      </w:pPr>
    </w:p>
    <w:p w14:paraId="5FD534C8" w14:textId="77777777" w:rsidR="003F1F5D" w:rsidRPr="001D6859" w:rsidRDefault="003F1F5D">
      <w:pPr>
        <w:ind w:right="790"/>
      </w:pPr>
      <w:r w:rsidRPr="001D6859">
        <w:t>Imiquimod hefur ekki verið metið hvað varðar meðferð á grunnfrumukrabbameini sem er í innan við 1 cm fjarlægð frá augnlokum, nefi, vörum eða hársrótum.</w:t>
      </w:r>
    </w:p>
    <w:p w14:paraId="1156D48B" w14:textId="77777777" w:rsidR="003F1F5D" w:rsidRPr="001D6859" w:rsidRDefault="003F1F5D">
      <w:pPr>
        <w:ind w:right="790"/>
      </w:pPr>
    </w:p>
    <w:p w14:paraId="4B24A3F3" w14:textId="77777777" w:rsidR="003F1F5D" w:rsidRPr="001D6859" w:rsidRDefault="003F1F5D">
      <w:pPr>
        <w:ind w:right="790"/>
      </w:pPr>
      <w:r w:rsidRPr="001D6859">
        <w:lastRenderedPageBreak/>
        <w:t>Líklegt er að húðin á meðferðarsvæðinu verði talsvert frábrugðin eðlilegri húð að útliti meðan meðferð varir og þar til húðin er að fullu gróin. Staðbundin áhrif á húð eru algeng en þau dvína venjulega eftir því sem líður á meðferðina og hverfa eftir að meðferð með imiquimod kremi er hætt. Tengsl eru milli þess hversu hratt vörturnar hverfa algjörlega og umfangs staðbundinna viðbragða í húð (t.d. hörundsroða). Hugsanlegt er að þessi áhrif tengist staðbundnum ónæmisviðbrögðum. Ef þessi viðbrögð valda verulegum óþægindum eða ef þau eru alvarleg má gera nokkurra daga hlé á meðferðinni. Meðferð með imiquimod kremi getur síðan haldið áfram þegar áhrif á húð hafa hjaðnað.</w:t>
      </w:r>
    </w:p>
    <w:p w14:paraId="57B277BE" w14:textId="77777777" w:rsidR="003F1F5D" w:rsidRPr="001D6859" w:rsidRDefault="003F1F5D">
      <w:pPr>
        <w:ind w:right="790"/>
      </w:pPr>
    </w:p>
    <w:p w14:paraId="74A8A563" w14:textId="77777777" w:rsidR="003F1F5D" w:rsidRPr="001D6859" w:rsidRDefault="003F1F5D">
      <w:pPr>
        <w:ind w:right="790"/>
      </w:pPr>
      <w:r w:rsidRPr="001D6859">
        <w:t xml:space="preserve">Meta má klínískan árangur meðferðar þegar meðhöndlaða svæði húðarinnar hefur jafnað sig, um það bil </w:t>
      </w:r>
      <w:r w:rsidR="002D07A4" w:rsidRPr="001D6859">
        <w:t>12</w:t>
      </w:r>
      <w:r w:rsidR="002D07A4">
        <w:t> </w:t>
      </w:r>
      <w:r w:rsidRPr="001D6859">
        <w:t>vikum eftir lok meðferðar.</w:t>
      </w:r>
    </w:p>
    <w:p w14:paraId="04DDC05A" w14:textId="77777777" w:rsidR="003F1F5D" w:rsidRPr="001D6859" w:rsidRDefault="003F1F5D">
      <w:pPr>
        <w:ind w:right="790"/>
      </w:pPr>
    </w:p>
    <w:p w14:paraId="4A28FA10" w14:textId="77777777" w:rsidR="003F1F5D" w:rsidRPr="001D6859" w:rsidRDefault="003F1F5D">
      <w:pPr>
        <w:ind w:right="790"/>
      </w:pPr>
      <w:r w:rsidRPr="001D6859">
        <w:t>Klínísk reynsla liggur ekki fyrir af notkun imiquimod krems hjá sjúklingum með veiklað ónæmiskerfi.</w:t>
      </w:r>
    </w:p>
    <w:p w14:paraId="210E0896" w14:textId="77777777" w:rsidR="003F1F5D" w:rsidRPr="001D6859" w:rsidRDefault="003F1F5D">
      <w:pPr>
        <w:ind w:right="790"/>
      </w:pPr>
    </w:p>
    <w:p w14:paraId="326C34FD" w14:textId="77777777" w:rsidR="003F1F5D" w:rsidRPr="001D6859" w:rsidRDefault="003F1F5D">
      <w:pPr>
        <w:ind w:right="790"/>
      </w:pPr>
      <w:r w:rsidRPr="001D6859">
        <w:t>Klínísk reynsla liggur ekki fyrir hjá sjúklingum með grunnfrumukrabbamein sem tekið hefur sig upp aftur eftir meðferð og því er ekki mælt með notkun á æxli sem hafa áður verið meðhöndluð.</w:t>
      </w:r>
    </w:p>
    <w:p w14:paraId="7C39A739" w14:textId="77777777" w:rsidR="003F1F5D" w:rsidRPr="001D6859" w:rsidRDefault="003F1F5D">
      <w:pPr>
        <w:ind w:right="790"/>
      </w:pPr>
    </w:p>
    <w:p w14:paraId="4AD12354" w14:textId="77777777" w:rsidR="003F1F5D" w:rsidRPr="001D6859" w:rsidRDefault="003F1F5D">
      <w:pPr>
        <w:ind w:right="788"/>
      </w:pPr>
      <w:r w:rsidRPr="001D6859">
        <w:t>Niðurstöður úr opnum, klínískum rannsóknum benda til þess að ólíklegra sé að stór æxli (&gt;7,</w:t>
      </w:r>
      <w:r w:rsidR="002D07A4" w:rsidRPr="001D6859">
        <w:t>25</w:t>
      </w:r>
      <w:r w:rsidR="002D07A4">
        <w:t> </w:t>
      </w:r>
      <w:r w:rsidRPr="001D6859">
        <w:t>cm</w:t>
      </w:r>
      <w:r w:rsidRPr="001D6859">
        <w:rPr>
          <w:vertAlign w:val="superscript"/>
        </w:rPr>
        <w:t>2</w:t>
      </w:r>
      <w:r w:rsidRPr="001D6859">
        <w:t>) svari meðferð með imiquimod kremi.</w:t>
      </w:r>
    </w:p>
    <w:p w14:paraId="54451D77" w14:textId="77777777" w:rsidR="003F1F5D" w:rsidRPr="001D6859" w:rsidRDefault="003F1F5D">
      <w:pPr>
        <w:ind w:right="788"/>
      </w:pPr>
    </w:p>
    <w:p w14:paraId="7A8830CC" w14:textId="77777777" w:rsidR="003F1F5D" w:rsidRPr="001D6859" w:rsidRDefault="003F1F5D">
      <w:pPr>
        <w:ind w:right="788"/>
      </w:pPr>
      <w:r w:rsidRPr="001D6859">
        <w:t>Forðast skal að sól skíni á meðferðarsvæðið.</w:t>
      </w:r>
    </w:p>
    <w:p w14:paraId="55C508C1" w14:textId="77777777" w:rsidR="003F1F5D" w:rsidRPr="001D6859" w:rsidRDefault="003F1F5D">
      <w:pPr>
        <w:ind w:right="788"/>
      </w:pPr>
    </w:p>
    <w:p w14:paraId="02EDBDB1" w14:textId="77777777" w:rsidR="003F1F5D" w:rsidRPr="001D6859" w:rsidRDefault="003F1F5D">
      <w:pPr>
        <w:ind w:right="788"/>
        <w:rPr>
          <w:u w:val="single"/>
        </w:rPr>
      </w:pPr>
      <w:r w:rsidRPr="001D6859">
        <w:rPr>
          <w:u w:val="single"/>
        </w:rPr>
        <w:t>Geislunarhyrning</w:t>
      </w:r>
    </w:p>
    <w:p w14:paraId="7592E027" w14:textId="77777777" w:rsidR="003F1F5D" w:rsidRPr="001D6859" w:rsidRDefault="003F1F5D">
      <w:pPr>
        <w:ind w:right="788"/>
      </w:pPr>
    </w:p>
    <w:p w14:paraId="1EAE227F" w14:textId="77777777" w:rsidR="003F1F5D" w:rsidRPr="001D6859" w:rsidRDefault="003F1F5D">
      <w:pPr>
        <w:ind w:right="788"/>
      </w:pPr>
      <w:r w:rsidRPr="001D6859">
        <w:t>Tekin skulu vefsýni úr vefskemmdum, sem eru ekki dæmigerð fyrir geislunarhyrningu eða sem vekja grunsemdir um illkynja meinsemd, til að ákveða megi viðeigandi meðferð.</w:t>
      </w:r>
    </w:p>
    <w:p w14:paraId="196E22F4" w14:textId="77777777" w:rsidR="003F1F5D" w:rsidRPr="001D6859" w:rsidRDefault="003F1F5D">
      <w:pPr>
        <w:ind w:right="788"/>
      </w:pPr>
    </w:p>
    <w:p w14:paraId="313FA2B0" w14:textId="77777777" w:rsidR="003F1F5D" w:rsidRPr="001D6859" w:rsidRDefault="003F1F5D">
      <w:pPr>
        <w:ind w:right="788"/>
      </w:pPr>
      <w:r w:rsidRPr="001D6859">
        <w:t>Áhrif imiquimod krems í meðferð á geislunarhyrningu á augnlokum, innanverðum nösum eða eyrum eða á roðasvæði varanna hafa ekki verið metin.</w:t>
      </w:r>
    </w:p>
    <w:p w14:paraId="71510EAE" w14:textId="77777777" w:rsidR="003F1F5D" w:rsidRPr="001D6859" w:rsidRDefault="003F1F5D">
      <w:pPr>
        <w:ind w:right="788"/>
      </w:pPr>
    </w:p>
    <w:p w14:paraId="4DAD13C2" w14:textId="77777777" w:rsidR="003F1F5D" w:rsidRPr="001D6859" w:rsidRDefault="003F1F5D">
      <w:pPr>
        <w:ind w:right="788"/>
      </w:pPr>
      <w:r w:rsidRPr="001D6859">
        <w:t xml:space="preserve">Mjög takmörkuð gögn liggja fyrir um áhrif imiquimod krems við meðferð geislunarhyrningar á öðrum stöðum líkamans en í andliti og hársverði. Fyrirliggjandi gögn um geislunarhyrningu á framhandleggjum og höndum styðja ekki þessa ábendingu og því er ekki mælt með slíkri notkun. </w:t>
      </w:r>
    </w:p>
    <w:p w14:paraId="03DBDEB5" w14:textId="77777777" w:rsidR="003F1F5D" w:rsidRPr="001D6859" w:rsidRDefault="003F1F5D">
      <w:pPr>
        <w:ind w:right="788"/>
      </w:pPr>
    </w:p>
    <w:p w14:paraId="24FB8871" w14:textId="77777777" w:rsidR="003F1F5D" w:rsidRPr="001D6859" w:rsidRDefault="003F1F5D">
      <w:pPr>
        <w:ind w:right="790"/>
      </w:pPr>
      <w:r w:rsidRPr="001D6859">
        <w:t xml:space="preserve">Ekki er mælt með því að nota imiquimod krem við meðferð geislunarhyrningar ef hún einkennist af greinilegri ofþykknun í hornhúðog ofvexti eins og í húðhornum (cutaneous horns). </w:t>
      </w:r>
    </w:p>
    <w:p w14:paraId="60AE23DA" w14:textId="77777777" w:rsidR="003F1F5D" w:rsidRPr="001D6859" w:rsidRDefault="003F1F5D">
      <w:pPr>
        <w:ind w:right="790"/>
      </w:pPr>
    </w:p>
    <w:p w14:paraId="13A24301" w14:textId="77777777" w:rsidR="003F1F5D" w:rsidRPr="001D6859" w:rsidRDefault="003F1F5D">
      <w:pPr>
        <w:ind w:right="790"/>
      </w:pPr>
      <w:r w:rsidRPr="001D6859">
        <w:t>Líklegt er að húðin á meðferðarsvæðinu verði talsvert frábrugðin eðlilegri húð að útliti meðan meðferð varir og þar til húðin er að fullu gróin. Staðbundin áhrif á húð eru algeng en þau dvína venjulega eftir því sem líður á meðferðina og hverfa eftir að meðferð með imiquimod kremi er hætt. Tengsl eru milli algerrar lækningar og umfangs staðbundinna viðbragða í húð (t.d. hörundsroði). Hugsanlegt er að þessi áhrif tengist örvun staðbundinna ónæmisviðbragða. Ef þessi viðbrögð valda verulegum óþægindum eða ef þau eru alvarleg má gera nokkurra daga hlé á meðferðinni. Meðferð með imiquimod kremi getur síðan haldið áfram þegar áhrif á húð hafa hjaðnað.</w:t>
      </w:r>
    </w:p>
    <w:p w14:paraId="52F14AEA" w14:textId="77777777" w:rsidR="003F1F5D" w:rsidRPr="001D6859" w:rsidRDefault="003F1F5D">
      <w:pPr>
        <w:ind w:right="788"/>
      </w:pPr>
    </w:p>
    <w:p w14:paraId="0DD3CCC6" w14:textId="77777777" w:rsidR="003F1F5D" w:rsidRPr="001D6859" w:rsidRDefault="003F1F5D">
      <w:pPr>
        <w:ind w:right="788"/>
      </w:pPr>
      <w:r w:rsidRPr="001D6859">
        <w:t>Hvert meðferðartímabil skal ekki vara lengur en 4 vikur þótt skammtar hafi gleymist eða hlé verið gert á meðferðinni.</w:t>
      </w:r>
    </w:p>
    <w:p w14:paraId="116392A3" w14:textId="77777777" w:rsidR="003F1F5D" w:rsidRPr="001D6859" w:rsidRDefault="003F1F5D">
      <w:pPr>
        <w:ind w:right="788"/>
      </w:pPr>
    </w:p>
    <w:p w14:paraId="33FD2E5D" w14:textId="77777777" w:rsidR="003F1F5D" w:rsidRPr="001D6859" w:rsidRDefault="003F1F5D">
      <w:pPr>
        <w:ind w:right="788"/>
      </w:pPr>
      <w:r w:rsidRPr="001D6859">
        <w:t>Meta má klínískan árangur af meðferðinni þegar húðin á meðferðarsvæðinu hefur endurnýjað sig, um 4</w:t>
      </w:r>
      <w:r w:rsidR="002D07A4">
        <w:noBreakHyphen/>
      </w:r>
      <w:r w:rsidRPr="001D6859">
        <w:t>8</w:t>
      </w:r>
      <w:r w:rsidR="002D07A4">
        <w:t> </w:t>
      </w:r>
      <w:r w:rsidRPr="001D6859">
        <w:t>vikum eftir að meðferð lýkur.</w:t>
      </w:r>
    </w:p>
    <w:p w14:paraId="12E873A4" w14:textId="77777777" w:rsidR="003F1F5D" w:rsidRPr="001D6859" w:rsidRDefault="003F1F5D">
      <w:pPr>
        <w:ind w:right="788"/>
      </w:pPr>
    </w:p>
    <w:p w14:paraId="7AA9037C" w14:textId="77777777" w:rsidR="003F1F5D" w:rsidRPr="001D6859" w:rsidRDefault="003F1F5D">
      <w:pPr>
        <w:ind w:right="790"/>
      </w:pPr>
      <w:r w:rsidRPr="001D6859">
        <w:lastRenderedPageBreak/>
        <w:t>Engin klínísk reynsla er af notkun imiquimod krems hjá sjúklingum með veiklað ónæmiskerfi.</w:t>
      </w:r>
    </w:p>
    <w:p w14:paraId="40F7B2FE" w14:textId="77777777" w:rsidR="003F1F5D" w:rsidRPr="001D6859" w:rsidRDefault="003F1F5D">
      <w:pPr>
        <w:ind w:right="788"/>
      </w:pPr>
    </w:p>
    <w:p w14:paraId="799A995B" w14:textId="77777777" w:rsidR="003F1F5D" w:rsidRPr="001D6859" w:rsidRDefault="00D97E12">
      <w:pPr>
        <w:ind w:right="788"/>
      </w:pPr>
      <w:r>
        <w:t>Upplýsingar um endurmeð</w:t>
      </w:r>
      <w:r w:rsidR="0016674A">
        <w:t>ferð</w:t>
      </w:r>
      <w:r>
        <w:t xml:space="preserve"> </w:t>
      </w:r>
      <w:r w:rsidR="0016674A">
        <w:t xml:space="preserve">vefskemmda vegna </w:t>
      </w:r>
      <w:r>
        <w:t>geisl</w:t>
      </w:r>
      <w:r w:rsidR="0016674A">
        <w:t>unar</w:t>
      </w:r>
      <w:r>
        <w:t xml:space="preserve">hyrningar sem hafa horfið eftir eina til tvær meðferðir og </w:t>
      </w:r>
      <w:r w:rsidR="0016674A">
        <w:t>komið</w:t>
      </w:r>
      <w:r>
        <w:t xml:space="preserve"> síðan aftur </w:t>
      </w:r>
      <w:r w:rsidR="0016674A">
        <w:t xml:space="preserve">fram </w:t>
      </w:r>
      <w:r>
        <w:t>eru í kafla 4.2</w:t>
      </w:r>
      <w:r w:rsidR="0068475A">
        <w:t xml:space="preserve"> </w:t>
      </w:r>
      <w:r w:rsidR="0068475A" w:rsidRPr="00C81A23">
        <w:t>og 5.1</w:t>
      </w:r>
      <w:r w:rsidRPr="00C81A23">
        <w:t>.</w:t>
      </w:r>
    </w:p>
    <w:p w14:paraId="3AFA2528" w14:textId="77777777" w:rsidR="003F1F5D" w:rsidRPr="001D6859" w:rsidRDefault="003F1F5D">
      <w:pPr>
        <w:ind w:right="788"/>
      </w:pPr>
    </w:p>
    <w:p w14:paraId="297034FE" w14:textId="77777777" w:rsidR="003F1F5D" w:rsidRPr="001D6859" w:rsidRDefault="003F1F5D">
      <w:pPr>
        <w:ind w:right="788"/>
      </w:pPr>
      <w:r w:rsidRPr="001D6859">
        <w:t>Niðurstöður opinna, klínískra rannsókna benda til þess að sjúklingar með fleiri en 8</w:t>
      </w:r>
      <w:r w:rsidR="002D07A4">
        <w:t> </w:t>
      </w:r>
      <w:r w:rsidRPr="001D6859">
        <w:t>geislunarhyrningarskemmdir fái síður fullan bata en þeir sem eru með færri en 8</w:t>
      </w:r>
      <w:r w:rsidR="002D07A4">
        <w:t> </w:t>
      </w:r>
      <w:r w:rsidRPr="001D6859">
        <w:t>skemmdir.</w:t>
      </w:r>
    </w:p>
    <w:p w14:paraId="50ADB65C" w14:textId="77777777" w:rsidR="003F1F5D" w:rsidRPr="001D6859" w:rsidRDefault="003F1F5D">
      <w:pPr>
        <w:ind w:right="788"/>
      </w:pPr>
    </w:p>
    <w:p w14:paraId="3339C934" w14:textId="77777777" w:rsidR="003F1F5D" w:rsidRPr="001D6859" w:rsidRDefault="003F1F5D">
      <w:pPr>
        <w:ind w:right="788"/>
      </w:pPr>
      <w:r w:rsidRPr="001D6859">
        <w:t>Forðast skal að sól skíni á meðferðarsvæðið.</w:t>
      </w:r>
    </w:p>
    <w:p w14:paraId="4AE8AB4E" w14:textId="77777777" w:rsidR="003F1F5D" w:rsidRPr="001D6859" w:rsidRDefault="003F1F5D">
      <w:pPr>
        <w:ind w:right="788"/>
      </w:pPr>
    </w:p>
    <w:p w14:paraId="5B0099E3" w14:textId="77777777" w:rsidR="003F1F5D" w:rsidRPr="001D6859" w:rsidRDefault="003F1F5D">
      <w:pPr>
        <w:ind w:left="567" w:hanging="567"/>
        <w:outlineLvl w:val="0"/>
        <w:rPr>
          <w:b/>
        </w:rPr>
      </w:pPr>
      <w:r w:rsidRPr="001D6859">
        <w:rPr>
          <w:b/>
        </w:rPr>
        <w:t>4.5</w:t>
      </w:r>
      <w:r w:rsidRPr="001D6859">
        <w:rPr>
          <w:b/>
        </w:rPr>
        <w:tab/>
        <w:t>Milliverkanir við önnur lyf og aðrar milliverkanir</w:t>
      </w:r>
    </w:p>
    <w:p w14:paraId="411C8F67" w14:textId="77777777" w:rsidR="003F1F5D" w:rsidRPr="001D6859" w:rsidRDefault="003F1F5D"/>
    <w:p w14:paraId="7FB63882" w14:textId="77777777" w:rsidR="003F1F5D" w:rsidRPr="001D6859" w:rsidRDefault="003F1F5D">
      <w:r w:rsidRPr="001D6859">
        <w:t>Milliverkanir við önnur lyf, þar með talið ónæmisbælandi lyf, hafa ekki verið rannsakaðar; ætla má að þess háttar milliverkanir séu sjaldgæfar vegna mjög takmarkaðs frásogs imiquimod um húð.</w:t>
      </w:r>
    </w:p>
    <w:p w14:paraId="0CA2C81E" w14:textId="77777777" w:rsidR="003F1F5D" w:rsidRPr="001D6859" w:rsidRDefault="003F1F5D">
      <w:r w:rsidRPr="001D6859">
        <w:t xml:space="preserve">Vegna ónæmishvetjandi eiginleika imiquimod krems, á að nota það með varúð hjá sjúklingum sem nota ónæmisbælandi lyf (sjá </w:t>
      </w:r>
      <w:r w:rsidR="002D07A4" w:rsidRPr="001D6859">
        <w:t>kafla</w:t>
      </w:r>
      <w:r w:rsidR="002D07A4">
        <w:t> </w:t>
      </w:r>
      <w:r w:rsidRPr="001D6859">
        <w:t>4.4).</w:t>
      </w:r>
    </w:p>
    <w:p w14:paraId="5BE3E829" w14:textId="77777777" w:rsidR="003F1F5D" w:rsidRPr="001D6859" w:rsidRDefault="003F1F5D"/>
    <w:p w14:paraId="514E4EC0" w14:textId="77777777" w:rsidR="003F1F5D" w:rsidRPr="001D6859" w:rsidRDefault="003F1F5D">
      <w:pPr>
        <w:ind w:left="567" w:hanging="567"/>
        <w:outlineLvl w:val="0"/>
        <w:rPr>
          <w:b/>
        </w:rPr>
      </w:pPr>
      <w:r w:rsidRPr="001D6859">
        <w:rPr>
          <w:b/>
        </w:rPr>
        <w:t>4.6</w:t>
      </w:r>
      <w:r w:rsidRPr="001D6859">
        <w:rPr>
          <w:b/>
        </w:rPr>
        <w:tab/>
      </w:r>
      <w:r w:rsidR="003422DC">
        <w:rPr>
          <w:b/>
        </w:rPr>
        <w:t>Frjósemi, m</w:t>
      </w:r>
      <w:r w:rsidRPr="001D6859">
        <w:rPr>
          <w:b/>
        </w:rPr>
        <w:t>eðganga og brjóstagjöf</w:t>
      </w:r>
    </w:p>
    <w:p w14:paraId="442FFE22" w14:textId="77777777" w:rsidR="003422DC" w:rsidRDefault="003422DC">
      <w:pPr>
        <w:rPr>
          <w:u w:val="single"/>
        </w:rPr>
      </w:pPr>
    </w:p>
    <w:p w14:paraId="003524CA" w14:textId="77777777" w:rsidR="003F1F5D" w:rsidRPr="003422DC" w:rsidRDefault="003422DC">
      <w:pPr>
        <w:rPr>
          <w:u w:val="single"/>
        </w:rPr>
      </w:pPr>
      <w:r w:rsidRPr="003422DC">
        <w:rPr>
          <w:u w:val="single"/>
        </w:rPr>
        <w:t>Meðganga</w:t>
      </w:r>
    </w:p>
    <w:p w14:paraId="11D102F9" w14:textId="77777777" w:rsidR="003F1F5D" w:rsidRPr="001D6859" w:rsidRDefault="003F1F5D">
      <w:r w:rsidRPr="001D6859">
        <w:rPr>
          <w:noProof/>
        </w:rPr>
        <w:t xml:space="preserve">Engin klínísk gögn liggja fyrir um notkun imiquimods á meðgöngu. Dýrarannsóknir benda hvorki til beinna né óbeinna skaðlegra áhrifa á meðgöngu, fósturvísi-/fósturþroska, fæðingu eða þroska eftir fæðingu (sjá </w:t>
      </w:r>
      <w:r w:rsidR="003422DC">
        <w:rPr>
          <w:noProof/>
        </w:rPr>
        <w:t>kafla </w:t>
      </w:r>
      <w:r w:rsidRPr="001D6859">
        <w:rPr>
          <w:noProof/>
        </w:rPr>
        <w:t>5.3). Gæta skal varúðar þegar lyfinu er ávísað á meðgöngu.</w:t>
      </w:r>
    </w:p>
    <w:p w14:paraId="1A6BB6AB" w14:textId="77777777" w:rsidR="003F1F5D" w:rsidRDefault="003F1F5D"/>
    <w:p w14:paraId="314B8669" w14:textId="77777777" w:rsidR="003422DC" w:rsidRPr="003422DC" w:rsidRDefault="003422DC">
      <w:pPr>
        <w:rPr>
          <w:u w:val="single"/>
        </w:rPr>
      </w:pPr>
      <w:r w:rsidRPr="003422DC">
        <w:rPr>
          <w:u w:val="single"/>
        </w:rPr>
        <w:t>Brjóstagjöf</w:t>
      </w:r>
    </w:p>
    <w:p w14:paraId="39703056" w14:textId="77777777" w:rsidR="003F1F5D" w:rsidRPr="001D6859" w:rsidRDefault="003F1F5D">
      <w:r w:rsidRPr="001D6859">
        <w:t xml:space="preserve">Þar sem </w:t>
      </w:r>
      <w:r w:rsidR="000E7818">
        <w:t xml:space="preserve">mælanlegt </w:t>
      </w:r>
      <w:r w:rsidRPr="001D6859">
        <w:t>magn imiquimod í sermi eftir að kremið hefur verið borið á í eitt skipti eða í nokkur skipti er hverfandi (undir mælanleg</w:t>
      </w:r>
      <w:r w:rsidR="000E7818">
        <w:t>ri</w:t>
      </w:r>
      <w:r w:rsidRPr="001D6859">
        <w:t xml:space="preserve"> </w:t>
      </w:r>
      <w:r w:rsidR="000E7818">
        <w:t>þéttni</w:t>
      </w:r>
      <w:r w:rsidR="000E7818" w:rsidRPr="001D6859">
        <w:t xml:space="preserve"> </w:t>
      </w:r>
      <w:r w:rsidRPr="001D6859">
        <w:t>sem er</w:t>
      </w:r>
      <w:r w:rsidR="003422DC">
        <w:t xml:space="preserve"> </w:t>
      </w:r>
      <w:r w:rsidRPr="001D6859">
        <w:t>5</w:t>
      </w:r>
      <w:r w:rsidR="003422DC">
        <w:t> </w:t>
      </w:r>
      <w:r w:rsidRPr="001D6859">
        <w:t>ng/ml) er ekki hægt að gefa ráðleggingar um það hvort konur með barn á brjósti geti notað lyfið eða ekki.</w:t>
      </w:r>
    </w:p>
    <w:p w14:paraId="1FFB1628" w14:textId="77777777" w:rsidR="003F1F5D" w:rsidRPr="001D6859" w:rsidRDefault="003F1F5D">
      <w:pPr>
        <w:rPr>
          <w:b/>
        </w:rPr>
      </w:pPr>
    </w:p>
    <w:p w14:paraId="7E8DB7DF" w14:textId="77777777" w:rsidR="003F1F5D" w:rsidRPr="001D6859" w:rsidRDefault="003F1F5D">
      <w:pPr>
        <w:ind w:left="567" w:hanging="567"/>
        <w:outlineLvl w:val="0"/>
        <w:rPr>
          <w:b/>
        </w:rPr>
      </w:pPr>
      <w:r w:rsidRPr="001D6859">
        <w:rPr>
          <w:b/>
        </w:rPr>
        <w:t>4.7</w:t>
      </w:r>
      <w:r w:rsidRPr="001D6859">
        <w:rPr>
          <w:b/>
        </w:rPr>
        <w:tab/>
        <w:t>Áhrif á hæfni til aksturs og notkunar véla</w:t>
      </w:r>
    </w:p>
    <w:p w14:paraId="1DD3E0D2" w14:textId="77777777" w:rsidR="003F1F5D" w:rsidRPr="001D6859" w:rsidRDefault="003F1F5D"/>
    <w:p w14:paraId="6464A709" w14:textId="77777777" w:rsidR="003F1F5D" w:rsidRDefault="00117F97">
      <w:pPr>
        <w:rPr>
          <w:noProof/>
          <w:szCs w:val="22"/>
        </w:rPr>
      </w:pPr>
      <w:r w:rsidRPr="00CB5CC8">
        <w:t xml:space="preserve">Aldara krem </w:t>
      </w:r>
      <w:r w:rsidR="000E7818">
        <w:t xml:space="preserve">hefur </w:t>
      </w:r>
      <w:r w:rsidRPr="00FB5225">
        <w:rPr>
          <w:noProof/>
          <w:szCs w:val="22"/>
        </w:rPr>
        <w:t>engin eða óveruleg áhrif</w:t>
      </w:r>
      <w:r w:rsidRPr="001D6859">
        <w:t xml:space="preserve"> </w:t>
      </w:r>
      <w:r w:rsidRPr="00FB5225">
        <w:rPr>
          <w:noProof/>
          <w:szCs w:val="22"/>
        </w:rPr>
        <w:t>á hæfni til aksturs og notkunar véla.</w:t>
      </w:r>
    </w:p>
    <w:p w14:paraId="046900CE" w14:textId="77777777" w:rsidR="00117F97" w:rsidRPr="001D6859" w:rsidRDefault="00117F97">
      <w:pPr>
        <w:rPr>
          <w:b/>
        </w:rPr>
      </w:pPr>
    </w:p>
    <w:p w14:paraId="4B508DF7" w14:textId="77777777" w:rsidR="003F1F5D" w:rsidRPr="001D6859" w:rsidRDefault="003F1F5D">
      <w:pPr>
        <w:ind w:left="567" w:hanging="567"/>
        <w:outlineLvl w:val="0"/>
        <w:rPr>
          <w:b/>
        </w:rPr>
      </w:pPr>
      <w:r w:rsidRPr="001D6859">
        <w:rPr>
          <w:b/>
        </w:rPr>
        <w:t>4.8</w:t>
      </w:r>
      <w:r w:rsidRPr="001D6859">
        <w:rPr>
          <w:b/>
        </w:rPr>
        <w:tab/>
        <w:t>Aukaverkanir</w:t>
      </w:r>
    </w:p>
    <w:p w14:paraId="6C63203C" w14:textId="77777777" w:rsidR="003F1F5D" w:rsidRPr="001D6859" w:rsidRDefault="003F1F5D"/>
    <w:p w14:paraId="31D88007" w14:textId="77777777" w:rsidR="003F1F5D" w:rsidRPr="001D6859" w:rsidRDefault="003F1F5D">
      <w:pPr>
        <w:tabs>
          <w:tab w:val="left" w:pos="540"/>
        </w:tabs>
        <w:ind w:right="790"/>
        <w:rPr>
          <w:u w:val="single"/>
        </w:rPr>
      </w:pPr>
      <w:r w:rsidRPr="001D6859">
        <w:rPr>
          <w:u w:val="single"/>
        </w:rPr>
        <w:t xml:space="preserve">a) </w:t>
      </w:r>
      <w:r w:rsidRPr="001D6859">
        <w:rPr>
          <w:u w:val="single"/>
        </w:rPr>
        <w:tab/>
        <w:t>Almenn lýsing</w:t>
      </w:r>
      <w:r w:rsidR="003422DC">
        <w:rPr>
          <w:u w:val="single"/>
        </w:rPr>
        <w:t>:</w:t>
      </w:r>
    </w:p>
    <w:p w14:paraId="59B46B7A" w14:textId="77777777" w:rsidR="003F1F5D" w:rsidRPr="001D6859" w:rsidRDefault="003F1F5D">
      <w:pPr>
        <w:ind w:right="790"/>
      </w:pPr>
    </w:p>
    <w:p w14:paraId="798C067A" w14:textId="77777777" w:rsidR="003F1F5D" w:rsidRPr="001D6859" w:rsidRDefault="003F1F5D">
      <w:pPr>
        <w:ind w:right="790"/>
        <w:rPr>
          <w:u w:val="single"/>
        </w:rPr>
      </w:pPr>
      <w:r w:rsidRPr="001D6859">
        <w:rPr>
          <w:u w:val="single"/>
        </w:rPr>
        <w:t>Vörtur á ytri kynfærum:</w:t>
      </w:r>
    </w:p>
    <w:p w14:paraId="0BE16A63" w14:textId="77777777" w:rsidR="003F1F5D" w:rsidRPr="001D6859" w:rsidRDefault="003F1F5D">
      <w:pPr>
        <w:ind w:right="790"/>
      </w:pPr>
    </w:p>
    <w:p w14:paraId="61BB1960" w14:textId="77777777" w:rsidR="003F1F5D" w:rsidRPr="001D6859" w:rsidRDefault="003F1F5D">
      <w:pPr>
        <w:ind w:right="790"/>
      </w:pPr>
      <w:r w:rsidRPr="001D6859">
        <w:t>Í veigamiklum rannsóknum þar sem lyfið var notað þrisvar sinnum í viku voru algengustu aukaverkanirnar, sem voru líklega eða hugsanlega taldar tengjast meðferð með imiquimod kremi, áhrif á vörtusvæði (33,7% sjúklinga sem fengu imiquimod meðferð). Einnig var greint frá almennum aukaverkunum, meðal annars höfuðverk (3,7%), inflúensulíkum einkennum (1,1%) og vöðvaþrautum (1,5%).</w:t>
      </w:r>
    </w:p>
    <w:p w14:paraId="61C967AB" w14:textId="77777777" w:rsidR="003F1F5D" w:rsidRPr="001D6859" w:rsidRDefault="003F1F5D">
      <w:pPr>
        <w:ind w:right="790"/>
      </w:pPr>
    </w:p>
    <w:p w14:paraId="069AE543" w14:textId="77777777" w:rsidR="003F1F5D" w:rsidRPr="001D6859" w:rsidRDefault="003F1F5D">
      <w:pPr>
        <w:ind w:right="790"/>
      </w:pPr>
      <w:r w:rsidRPr="001D6859">
        <w:t>Greint var frá eftirfarandi aukaverkunum hjá 2.</w:t>
      </w:r>
      <w:r w:rsidR="002D07A4" w:rsidRPr="001D6859">
        <w:t>292</w:t>
      </w:r>
      <w:r w:rsidR="002D07A4">
        <w:t> </w:t>
      </w:r>
      <w:r w:rsidRPr="001D6859">
        <w:t>sjúklingum í opnum klínískum rannsóknum og samanburðarrannsóknum með lyfleysu. Þessar aukaverkanir eru a.m.k. hugsanlega taldar tengjast meðferð með imiquimod.</w:t>
      </w:r>
    </w:p>
    <w:p w14:paraId="7F5A0285" w14:textId="77777777" w:rsidR="003F1F5D" w:rsidRPr="001D6859" w:rsidRDefault="003F1F5D">
      <w:pPr>
        <w:ind w:right="790"/>
        <w:rPr>
          <w:u w:val="single"/>
        </w:rPr>
      </w:pPr>
    </w:p>
    <w:p w14:paraId="3B1F9796" w14:textId="77777777" w:rsidR="003F1F5D" w:rsidRPr="001D6859" w:rsidRDefault="003F1F5D">
      <w:pPr>
        <w:ind w:right="790"/>
      </w:pPr>
      <w:r w:rsidRPr="001D6859">
        <w:rPr>
          <w:u w:val="single"/>
        </w:rPr>
        <w:t>Yfirborðslæg grunnfrumukrabbamein</w:t>
      </w:r>
      <w:r w:rsidRPr="001D6859">
        <w:t>:</w:t>
      </w:r>
    </w:p>
    <w:p w14:paraId="4607254A" w14:textId="77777777" w:rsidR="003F1F5D" w:rsidRPr="001D6859" w:rsidRDefault="003F1F5D">
      <w:pPr>
        <w:ind w:right="790"/>
      </w:pPr>
    </w:p>
    <w:p w14:paraId="1B2E72E2" w14:textId="77777777" w:rsidR="003F1F5D" w:rsidRPr="001D6859" w:rsidRDefault="003F1F5D">
      <w:pPr>
        <w:ind w:right="790"/>
      </w:pPr>
      <w:r w:rsidRPr="001D6859">
        <w:t xml:space="preserve">Í rannsóknum þar sem lyfið var notað </w:t>
      </w:r>
      <w:r w:rsidR="002D07A4" w:rsidRPr="001D6859">
        <w:t>5</w:t>
      </w:r>
      <w:r w:rsidR="002D07A4">
        <w:t> </w:t>
      </w:r>
      <w:r w:rsidRPr="001D6859">
        <w:t>sinnum í viku fundu 58% sjúklinga fyrir a.m.k. einni aukaverkun. Algengasta aukaverkunin, sem greint var frá og tengdist líklega eða hugsanlega meðferð með imiquimod kremi, var óþægindi á meðferðarsvæðinu og tíðnin var 28,1%. Nokkur dæmi voru um almennar aukaverkanir, meðal annars bakverkur (1,1%) og inflúensulík einkenni (0,5%), hjá sjúklingum sem fengu meðferð með imiquimod kremi.</w:t>
      </w:r>
    </w:p>
    <w:p w14:paraId="5FFA0A43" w14:textId="77777777" w:rsidR="003F1F5D" w:rsidRPr="001D6859" w:rsidRDefault="003F1F5D">
      <w:pPr>
        <w:ind w:right="790"/>
      </w:pPr>
    </w:p>
    <w:p w14:paraId="16689518" w14:textId="77777777" w:rsidR="003F1F5D" w:rsidRPr="001D6859" w:rsidRDefault="003F1F5D">
      <w:pPr>
        <w:ind w:right="790"/>
      </w:pPr>
      <w:r w:rsidRPr="001D6859">
        <w:t xml:space="preserve">Greint var frá eftirfarandi aukaverkunum hjá </w:t>
      </w:r>
      <w:r w:rsidR="002D07A4" w:rsidRPr="001D6859">
        <w:t>185</w:t>
      </w:r>
      <w:r w:rsidR="002D07A4">
        <w:t> </w:t>
      </w:r>
      <w:r w:rsidRPr="001D6859">
        <w:t>sjúklingum sem fengu imiquimod krem í III. stigs klínískum samanburðarrannsóknum með lyfleysu á yfirborðslægu grunnfrumukrabbameini. Þessar aukaverkanir eru a.m.k. hugsanlega taldar tengjast meðferð með imiquimod kremi.</w:t>
      </w:r>
    </w:p>
    <w:p w14:paraId="452C6AA6" w14:textId="77777777" w:rsidR="003F1F5D" w:rsidRPr="001D6859" w:rsidRDefault="003F1F5D">
      <w:pPr>
        <w:ind w:right="790"/>
      </w:pPr>
    </w:p>
    <w:p w14:paraId="54042D3B" w14:textId="77777777" w:rsidR="003F1F5D" w:rsidRPr="001D6859" w:rsidRDefault="003F1F5D">
      <w:pPr>
        <w:pStyle w:val="Heading4"/>
      </w:pPr>
      <w:r w:rsidRPr="001D6859">
        <w:t>Geislunarhyrning</w:t>
      </w:r>
    </w:p>
    <w:p w14:paraId="3F4822D9" w14:textId="77777777" w:rsidR="003F1F5D" w:rsidRPr="001D6859" w:rsidRDefault="003F1F5D">
      <w:pPr>
        <w:ind w:right="790"/>
      </w:pPr>
    </w:p>
    <w:p w14:paraId="4D6DC6AF" w14:textId="77777777" w:rsidR="003F1F5D" w:rsidRPr="001D6859" w:rsidRDefault="003F1F5D">
      <w:pPr>
        <w:ind w:right="790"/>
      </w:pPr>
      <w:r w:rsidRPr="001D6859">
        <w:t>Í lykilrannsóknunum þar sem lyfið var notað þrisvar sinnum í viku í allt að tveimur fjögurra vikna meðferðarlotum kom að minnsta kosti ein aukaverkun fram hjá 56% sjúklinga. Algengasta aukaverkunin, sem talið var líklegt eða hugsanlegt að tengist notkun imiquimod krems var aukaverkun á meðferðarsvæðinu (22% sjúklinga sem fengu imiquimod). Nokkrar almennar aukaverkanir, m.a. vöðvaþrautir (2%), komu fram hjá sjúklingum sem fengu imiquimod krem.</w:t>
      </w:r>
    </w:p>
    <w:p w14:paraId="076BF7FA" w14:textId="77777777" w:rsidR="003F1F5D" w:rsidRPr="001D6859" w:rsidRDefault="003F1F5D">
      <w:pPr>
        <w:ind w:right="790"/>
      </w:pPr>
    </w:p>
    <w:p w14:paraId="5414E179" w14:textId="77777777" w:rsidR="003F1F5D" w:rsidRPr="001D6859" w:rsidRDefault="003F1F5D">
      <w:pPr>
        <w:ind w:right="790"/>
      </w:pPr>
      <w:r w:rsidRPr="001D6859">
        <w:t xml:space="preserve">Í III. stigs klínískum rannsóknum með samanburði við kremgrunn á geislunarhyrningu með </w:t>
      </w:r>
      <w:r w:rsidR="002D07A4" w:rsidRPr="001D6859">
        <w:t>252</w:t>
      </w:r>
      <w:r w:rsidR="002D07A4">
        <w:t> </w:t>
      </w:r>
      <w:r w:rsidRPr="001D6859">
        <w:t>sjúklingum greindu sjúklingar frá aukaverkununum sem greint er frá hér að neðan. Þessar aukaverkanir eru a.m.k. hugsanlega taldar tengjast meðferð með imiquimod kremi.</w:t>
      </w:r>
    </w:p>
    <w:p w14:paraId="401ACCE1" w14:textId="77777777" w:rsidR="003F1F5D" w:rsidRPr="001D6859" w:rsidRDefault="003F1F5D">
      <w:pPr>
        <w:ind w:right="790"/>
      </w:pPr>
    </w:p>
    <w:p w14:paraId="5F32991F" w14:textId="77777777" w:rsidR="003F1F5D" w:rsidRPr="001D6859" w:rsidRDefault="003F1F5D">
      <w:pPr>
        <w:tabs>
          <w:tab w:val="left" w:pos="540"/>
        </w:tabs>
        <w:ind w:right="790"/>
      </w:pPr>
      <w:r w:rsidRPr="001D6859">
        <w:t xml:space="preserve">b) </w:t>
      </w:r>
      <w:r w:rsidRPr="001D6859">
        <w:rPr>
          <w:u w:val="single"/>
        </w:rPr>
        <w:tab/>
        <w:t>Yfirlitstafla yfir aukaverkanir:</w:t>
      </w:r>
    </w:p>
    <w:p w14:paraId="33291BBF" w14:textId="77777777" w:rsidR="003F1F5D" w:rsidRPr="001D6859" w:rsidRDefault="003F1F5D">
      <w:pPr>
        <w:ind w:right="790"/>
      </w:pPr>
    </w:p>
    <w:p w14:paraId="4B1A2DED" w14:textId="77777777" w:rsidR="003F1F5D" w:rsidRPr="001D6859" w:rsidRDefault="003F1F5D">
      <w:pPr>
        <w:autoSpaceDE w:val="0"/>
        <w:autoSpaceDN w:val="0"/>
        <w:adjustRightInd w:val="0"/>
        <w:rPr>
          <w:rFonts w:ascii="TimesNewRoman" w:hAnsi="TimesNewRoman" w:cs="TimesNewRoman"/>
          <w:color w:val="000000"/>
          <w:szCs w:val="22"/>
          <w:lang w:eastAsia="is-IS"/>
        </w:rPr>
      </w:pPr>
      <w:r w:rsidRPr="001D6859">
        <w:rPr>
          <w:szCs w:val="22"/>
        </w:rPr>
        <w:t>Tíðniflokkun: Mjög algengar (</w:t>
      </w:r>
      <w:r w:rsidRPr="002D07A4">
        <w:rPr>
          <w:szCs w:val="22"/>
          <w:lang w:eastAsia="is-IS"/>
        </w:rPr>
        <w:t>≥1/10</w:t>
      </w:r>
      <w:r w:rsidRPr="001D6859">
        <w:rPr>
          <w:rFonts w:ascii="TimesNewRoman" w:hAnsi="TimesNewRoman" w:cs="TimesNewRoman"/>
          <w:szCs w:val="22"/>
          <w:lang w:eastAsia="is-IS"/>
        </w:rPr>
        <w:t>),</w:t>
      </w:r>
      <w:r w:rsidRPr="001D6859">
        <w:rPr>
          <w:rFonts w:ascii="TimesNewRoman" w:hAnsi="TimesNewRoman" w:cs="TimesNewRoman"/>
          <w:color w:val="0101FF"/>
          <w:szCs w:val="22"/>
          <w:lang w:eastAsia="is-IS"/>
        </w:rPr>
        <w:t xml:space="preserve"> </w:t>
      </w:r>
      <w:r w:rsidRPr="001D6859">
        <w:rPr>
          <w:szCs w:val="22"/>
        </w:rPr>
        <w:t xml:space="preserve">algengar </w:t>
      </w:r>
      <w:r w:rsidRPr="001D6859">
        <w:rPr>
          <w:rFonts w:ascii="TimesNewRoman" w:hAnsi="TimesNewRoman" w:cs="TimesNewRoman"/>
          <w:szCs w:val="22"/>
          <w:lang w:eastAsia="is-IS"/>
        </w:rPr>
        <w:t>(</w:t>
      </w:r>
      <w:r w:rsidRPr="002D07A4">
        <w:rPr>
          <w:szCs w:val="22"/>
          <w:lang w:eastAsia="is-IS"/>
        </w:rPr>
        <w:t>≥1/100 til &lt;1/10)</w:t>
      </w:r>
      <w:r w:rsidRPr="001D6859">
        <w:rPr>
          <w:rFonts w:ascii="TimesNewRoman" w:hAnsi="TimesNewRoman" w:cs="TimesNewRoman"/>
          <w:szCs w:val="22"/>
          <w:lang w:eastAsia="is-IS"/>
        </w:rPr>
        <w:t>,</w:t>
      </w:r>
      <w:r w:rsidRPr="001D6859">
        <w:rPr>
          <w:rFonts w:ascii="TimesNewRoman" w:hAnsi="TimesNewRoman" w:cs="TimesNewRoman"/>
          <w:color w:val="0101FF"/>
          <w:szCs w:val="22"/>
          <w:lang w:eastAsia="is-IS"/>
        </w:rPr>
        <w:t xml:space="preserve"> </w:t>
      </w:r>
      <w:r w:rsidRPr="001D6859">
        <w:rPr>
          <w:szCs w:val="22"/>
        </w:rPr>
        <w:t xml:space="preserve">sjaldgæfar </w:t>
      </w:r>
      <w:r w:rsidRPr="002D07A4">
        <w:rPr>
          <w:szCs w:val="22"/>
          <w:lang w:eastAsia="is-IS"/>
        </w:rPr>
        <w:t>(≥1/1.000 til &lt;1/100)</w:t>
      </w:r>
      <w:r w:rsidRPr="001D6859">
        <w:rPr>
          <w:rFonts w:ascii="TimesNewRoman" w:hAnsi="TimesNewRoman" w:cs="TimesNewRoman"/>
          <w:szCs w:val="22"/>
          <w:lang w:eastAsia="is-IS"/>
        </w:rPr>
        <w:t>.</w:t>
      </w:r>
    </w:p>
    <w:p w14:paraId="4660B823" w14:textId="77777777" w:rsidR="003F1F5D" w:rsidRPr="001D6859" w:rsidRDefault="003F1F5D">
      <w:pPr>
        <w:autoSpaceDE w:val="0"/>
        <w:autoSpaceDN w:val="0"/>
        <w:adjustRightInd w:val="0"/>
        <w:rPr>
          <w:szCs w:val="22"/>
        </w:rPr>
      </w:pPr>
      <w:r w:rsidRPr="001D6859">
        <w:rPr>
          <w:szCs w:val="22"/>
        </w:rPr>
        <w:t>Aukaverkanir úr klínískum rannsóknum sem eru sjaldgæfari eru ekki tilgreindar hér.</w:t>
      </w:r>
    </w:p>
    <w:p w14:paraId="0784E4CB" w14:textId="77777777" w:rsidR="003F1F5D" w:rsidRPr="001D6859" w:rsidRDefault="003F1F5D">
      <w:pPr>
        <w:ind w:right="790"/>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1984"/>
        <w:gridCol w:w="2268"/>
        <w:gridCol w:w="1985"/>
      </w:tblGrid>
      <w:tr w:rsidR="003F1F5D" w:rsidRPr="001D6859" w14:paraId="2E9EDE7F" w14:textId="77777777" w:rsidTr="00F55BCE">
        <w:tblPrEx>
          <w:tblCellMar>
            <w:top w:w="0" w:type="dxa"/>
            <w:bottom w:w="0" w:type="dxa"/>
          </w:tblCellMar>
        </w:tblPrEx>
        <w:tc>
          <w:tcPr>
            <w:tcW w:w="3794" w:type="dxa"/>
            <w:tcBorders>
              <w:top w:val="nil"/>
              <w:left w:val="nil"/>
            </w:tcBorders>
          </w:tcPr>
          <w:p w14:paraId="1049FD91" w14:textId="77777777" w:rsidR="003F1F5D" w:rsidRPr="001D6859" w:rsidRDefault="003F1F5D">
            <w:pPr>
              <w:tabs>
                <w:tab w:val="left" w:pos="8820"/>
              </w:tabs>
              <w:ind w:left="-567"/>
            </w:pPr>
          </w:p>
        </w:tc>
        <w:tc>
          <w:tcPr>
            <w:tcW w:w="1984" w:type="dxa"/>
          </w:tcPr>
          <w:p w14:paraId="01915189" w14:textId="77777777" w:rsidR="003F1F5D" w:rsidRPr="001D6859" w:rsidRDefault="003F1F5D">
            <w:pPr>
              <w:tabs>
                <w:tab w:val="left" w:pos="8820"/>
              </w:tabs>
              <w:rPr>
                <w:b/>
              </w:rPr>
            </w:pPr>
            <w:r w:rsidRPr="001D6859">
              <w:rPr>
                <w:b/>
              </w:rPr>
              <w:t xml:space="preserve">Vörtur á ytri kynfærum (3x í viku/16vikur) </w:t>
            </w:r>
          </w:p>
          <w:p w14:paraId="3EF1AE8A" w14:textId="77777777" w:rsidR="003F1F5D" w:rsidRPr="001D6859" w:rsidRDefault="003F1F5D">
            <w:pPr>
              <w:tabs>
                <w:tab w:val="left" w:pos="8820"/>
              </w:tabs>
              <w:rPr>
                <w:b/>
              </w:rPr>
            </w:pPr>
            <w:r w:rsidRPr="001D6859">
              <w:rPr>
                <w:b/>
              </w:rPr>
              <w:t>N = 2.292</w:t>
            </w:r>
          </w:p>
        </w:tc>
        <w:tc>
          <w:tcPr>
            <w:tcW w:w="2268" w:type="dxa"/>
          </w:tcPr>
          <w:p w14:paraId="58C1BFB2" w14:textId="77777777" w:rsidR="003F1F5D" w:rsidRPr="001D6859" w:rsidRDefault="003F1F5D">
            <w:pPr>
              <w:tabs>
                <w:tab w:val="left" w:pos="8820"/>
              </w:tabs>
              <w:rPr>
                <w:b/>
              </w:rPr>
            </w:pPr>
            <w:r w:rsidRPr="001D6859">
              <w:rPr>
                <w:b/>
                <w:bCs/>
              </w:rPr>
              <w:t>Yfirborðslægt grunnfrumukrabba</w:t>
            </w:r>
            <w:r w:rsidR="00F55BCE">
              <w:rPr>
                <w:b/>
                <w:bCs/>
              </w:rPr>
              <w:t>-</w:t>
            </w:r>
            <w:r w:rsidRPr="001D6859">
              <w:rPr>
                <w:b/>
                <w:bCs/>
              </w:rPr>
              <w:t>mein (5x í viku/16 vikur N = 185</w:t>
            </w:r>
          </w:p>
        </w:tc>
        <w:tc>
          <w:tcPr>
            <w:tcW w:w="1985" w:type="dxa"/>
          </w:tcPr>
          <w:p w14:paraId="1BE3F39F" w14:textId="77777777" w:rsidR="003F1F5D" w:rsidRPr="001D6859" w:rsidRDefault="003F1F5D">
            <w:pPr>
              <w:tabs>
                <w:tab w:val="left" w:pos="8820"/>
              </w:tabs>
              <w:rPr>
                <w:b/>
                <w:bCs/>
              </w:rPr>
            </w:pPr>
            <w:r w:rsidRPr="001D6859">
              <w:rPr>
                <w:b/>
                <w:bCs/>
              </w:rPr>
              <w:t>Geislunarhyrning</w:t>
            </w:r>
          </w:p>
          <w:p w14:paraId="1305DA14" w14:textId="77777777" w:rsidR="003F1F5D" w:rsidRPr="001D6859" w:rsidRDefault="003F1F5D">
            <w:pPr>
              <w:tabs>
                <w:tab w:val="left" w:pos="8820"/>
              </w:tabs>
              <w:rPr>
                <w:b/>
                <w:bCs/>
              </w:rPr>
            </w:pPr>
            <w:r w:rsidRPr="001D6859">
              <w:rPr>
                <w:b/>
                <w:bCs/>
              </w:rPr>
              <w:t>(3x í viku, 4 eða 8 vikur)</w:t>
            </w:r>
          </w:p>
          <w:p w14:paraId="628BF766" w14:textId="77777777" w:rsidR="003F1F5D" w:rsidRPr="001D6859" w:rsidRDefault="003F1F5D">
            <w:pPr>
              <w:tabs>
                <w:tab w:val="left" w:pos="8820"/>
              </w:tabs>
            </w:pPr>
            <w:r w:rsidRPr="001D6859">
              <w:rPr>
                <w:b/>
                <w:bCs/>
              </w:rPr>
              <w:t>N = 252</w:t>
            </w:r>
          </w:p>
        </w:tc>
      </w:tr>
      <w:tr w:rsidR="003F1F5D" w:rsidRPr="001D6859" w14:paraId="6B3BA542" w14:textId="77777777" w:rsidTr="00F55BCE">
        <w:tblPrEx>
          <w:tblCellMar>
            <w:top w:w="0" w:type="dxa"/>
            <w:bottom w:w="0" w:type="dxa"/>
          </w:tblCellMar>
        </w:tblPrEx>
        <w:tc>
          <w:tcPr>
            <w:tcW w:w="3794" w:type="dxa"/>
          </w:tcPr>
          <w:p w14:paraId="1FCA6AD5" w14:textId="77777777" w:rsidR="003F1F5D" w:rsidRPr="001D6859" w:rsidRDefault="003F1F5D">
            <w:pPr>
              <w:tabs>
                <w:tab w:val="left" w:pos="8820"/>
              </w:tabs>
              <w:rPr>
                <w:b/>
              </w:rPr>
            </w:pPr>
            <w:r w:rsidRPr="001D6859">
              <w:rPr>
                <w:b/>
              </w:rPr>
              <w:t>Sýkingar af völdum sýkla og sníkjudýra:</w:t>
            </w:r>
          </w:p>
        </w:tc>
        <w:tc>
          <w:tcPr>
            <w:tcW w:w="1984" w:type="dxa"/>
          </w:tcPr>
          <w:p w14:paraId="337125CD" w14:textId="77777777" w:rsidR="003F1F5D" w:rsidRPr="001D6859" w:rsidRDefault="003F1F5D">
            <w:pPr>
              <w:tabs>
                <w:tab w:val="left" w:pos="8820"/>
              </w:tabs>
            </w:pPr>
          </w:p>
        </w:tc>
        <w:tc>
          <w:tcPr>
            <w:tcW w:w="2268" w:type="dxa"/>
          </w:tcPr>
          <w:p w14:paraId="16C3FAB3" w14:textId="77777777" w:rsidR="003F1F5D" w:rsidRPr="001D6859" w:rsidRDefault="003F1F5D">
            <w:pPr>
              <w:tabs>
                <w:tab w:val="left" w:pos="8820"/>
              </w:tabs>
            </w:pPr>
          </w:p>
        </w:tc>
        <w:tc>
          <w:tcPr>
            <w:tcW w:w="1985" w:type="dxa"/>
          </w:tcPr>
          <w:p w14:paraId="7775549B" w14:textId="77777777" w:rsidR="003F1F5D" w:rsidRPr="001D6859" w:rsidRDefault="003F1F5D">
            <w:pPr>
              <w:tabs>
                <w:tab w:val="left" w:pos="8820"/>
              </w:tabs>
            </w:pPr>
          </w:p>
        </w:tc>
      </w:tr>
      <w:tr w:rsidR="003F1F5D" w:rsidRPr="001D6859" w14:paraId="058D73C2" w14:textId="77777777" w:rsidTr="00F55BCE">
        <w:tblPrEx>
          <w:tblCellMar>
            <w:top w:w="0" w:type="dxa"/>
            <w:bottom w:w="0" w:type="dxa"/>
          </w:tblCellMar>
        </w:tblPrEx>
        <w:tc>
          <w:tcPr>
            <w:tcW w:w="3794" w:type="dxa"/>
          </w:tcPr>
          <w:p w14:paraId="6A3FC4FE" w14:textId="77777777" w:rsidR="003F1F5D" w:rsidRPr="001D6859" w:rsidRDefault="003F1F5D">
            <w:pPr>
              <w:tabs>
                <w:tab w:val="left" w:pos="8820"/>
              </w:tabs>
              <w:ind w:left="360"/>
            </w:pPr>
            <w:r w:rsidRPr="001D6859">
              <w:t>Sýking</w:t>
            </w:r>
          </w:p>
        </w:tc>
        <w:tc>
          <w:tcPr>
            <w:tcW w:w="1984" w:type="dxa"/>
          </w:tcPr>
          <w:p w14:paraId="2B753365" w14:textId="77777777" w:rsidR="003F1F5D" w:rsidRPr="001D6859" w:rsidRDefault="003F1F5D">
            <w:pPr>
              <w:pStyle w:val="Heading3"/>
              <w:rPr>
                <w:color w:val="auto"/>
                <w:u w:val="none"/>
              </w:rPr>
            </w:pPr>
            <w:r w:rsidRPr="001D6859">
              <w:rPr>
                <w:color w:val="auto"/>
                <w:u w:val="none"/>
              </w:rPr>
              <w:t>Algengar</w:t>
            </w:r>
          </w:p>
        </w:tc>
        <w:tc>
          <w:tcPr>
            <w:tcW w:w="2268" w:type="dxa"/>
          </w:tcPr>
          <w:p w14:paraId="4A416B7A" w14:textId="77777777" w:rsidR="003F1F5D" w:rsidRPr="001D6859" w:rsidRDefault="003F1F5D">
            <w:pPr>
              <w:tabs>
                <w:tab w:val="left" w:pos="8820"/>
              </w:tabs>
            </w:pPr>
            <w:r w:rsidRPr="001D6859">
              <w:t>Algengar</w:t>
            </w:r>
          </w:p>
        </w:tc>
        <w:tc>
          <w:tcPr>
            <w:tcW w:w="1985" w:type="dxa"/>
          </w:tcPr>
          <w:p w14:paraId="4AC51397" w14:textId="77777777" w:rsidR="003F1F5D" w:rsidRPr="001D6859" w:rsidRDefault="003F1F5D">
            <w:pPr>
              <w:tabs>
                <w:tab w:val="left" w:pos="8820"/>
              </w:tabs>
            </w:pPr>
            <w:r w:rsidRPr="001D6859">
              <w:t>Sjaldgæfar</w:t>
            </w:r>
          </w:p>
        </w:tc>
      </w:tr>
      <w:tr w:rsidR="003F1F5D" w:rsidRPr="001D6859" w14:paraId="163F1B40" w14:textId="77777777" w:rsidTr="00F55BCE">
        <w:tblPrEx>
          <w:tblCellMar>
            <w:top w:w="0" w:type="dxa"/>
            <w:bottom w:w="0" w:type="dxa"/>
          </w:tblCellMar>
        </w:tblPrEx>
        <w:tc>
          <w:tcPr>
            <w:tcW w:w="3794" w:type="dxa"/>
          </w:tcPr>
          <w:p w14:paraId="1E9E7C2C" w14:textId="77777777" w:rsidR="003F1F5D" w:rsidRPr="001D6859" w:rsidRDefault="003F1F5D">
            <w:pPr>
              <w:tabs>
                <w:tab w:val="left" w:pos="8820"/>
              </w:tabs>
              <w:ind w:left="360"/>
            </w:pPr>
            <w:r w:rsidRPr="001D6859">
              <w:t>Graftarbólur</w:t>
            </w:r>
          </w:p>
        </w:tc>
        <w:tc>
          <w:tcPr>
            <w:tcW w:w="1984" w:type="dxa"/>
          </w:tcPr>
          <w:p w14:paraId="410E5B48" w14:textId="77777777" w:rsidR="003F1F5D" w:rsidRPr="001D6859" w:rsidRDefault="003F1F5D">
            <w:pPr>
              <w:tabs>
                <w:tab w:val="left" w:pos="8820"/>
              </w:tabs>
            </w:pPr>
          </w:p>
        </w:tc>
        <w:tc>
          <w:tcPr>
            <w:tcW w:w="2268" w:type="dxa"/>
          </w:tcPr>
          <w:p w14:paraId="5ED0B4F1" w14:textId="77777777" w:rsidR="003F1F5D" w:rsidRPr="001D6859" w:rsidRDefault="003F1F5D">
            <w:pPr>
              <w:tabs>
                <w:tab w:val="left" w:pos="8820"/>
              </w:tabs>
            </w:pPr>
            <w:r w:rsidRPr="001D6859">
              <w:t>Algengar</w:t>
            </w:r>
          </w:p>
        </w:tc>
        <w:tc>
          <w:tcPr>
            <w:tcW w:w="1985" w:type="dxa"/>
          </w:tcPr>
          <w:p w14:paraId="07BA6EF3" w14:textId="77777777" w:rsidR="003F1F5D" w:rsidRPr="001D6859" w:rsidRDefault="003F1F5D">
            <w:pPr>
              <w:tabs>
                <w:tab w:val="left" w:pos="8820"/>
              </w:tabs>
            </w:pPr>
            <w:r w:rsidRPr="001D6859">
              <w:t>Sjaldgæfar</w:t>
            </w:r>
          </w:p>
        </w:tc>
      </w:tr>
      <w:tr w:rsidR="003F1F5D" w:rsidRPr="001D6859" w14:paraId="7E631D52" w14:textId="77777777" w:rsidTr="00F55BCE">
        <w:tblPrEx>
          <w:tblCellMar>
            <w:top w:w="0" w:type="dxa"/>
            <w:bottom w:w="0" w:type="dxa"/>
          </w:tblCellMar>
        </w:tblPrEx>
        <w:tc>
          <w:tcPr>
            <w:tcW w:w="3794" w:type="dxa"/>
          </w:tcPr>
          <w:p w14:paraId="0E0517DB" w14:textId="77777777" w:rsidR="003F1F5D" w:rsidRPr="001D6859" w:rsidRDefault="003F1F5D">
            <w:pPr>
              <w:tabs>
                <w:tab w:val="left" w:pos="8820"/>
              </w:tabs>
              <w:ind w:left="360"/>
            </w:pPr>
            <w:r w:rsidRPr="001D6859">
              <w:t>Áblástur (Herpes simplex)</w:t>
            </w:r>
          </w:p>
        </w:tc>
        <w:tc>
          <w:tcPr>
            <w:tcW w:w="1984" w:type="dxa"/>
          </w:tcPr>
          <w:p w14:paraId="7470E979" w14:textId="77777777" w:rsidR="003F1F5D" w:rsidRPr="001D6859" w:rsidRDefault="003F1F5D">
            <w:pPr>
              <w:pStyle w:val="Header"/>
              <w:tabs>
                <w:tab w:val="clear" w:pos="4153"/>
                <w:tab w:val="clear" w:pos="8306"/>
                <w:tab w:val="left" w:pos="8820"/>
              </w:tabs>
              <w:rPr>
                <w:rFonts w:ascii="Times New Roman" w:hAnsi="Times New Roman"/>
                <w:sz w:val="22"/>
              </w:rPr>
            </w:pPr>
            <w:r w:rsidRPr="001D6859">
              <w:rPr>
                <w:rFonts w:ascii="Times New Roman" w:hAnsi="Times New Roman"/>
                <w:sz w:val="22"/>
              </w:rPr>
              <w:t>Sjaldgæfar</w:t>
            </w:r>
          </w:p>
        </w:tc>
        <w:tc>
          <w:tcPr>
            <w:tcW w:w="2268" w:type="dxa"/>
          </w:tcPr>
          <w:p w14:paraId="2AB9BAA6" w14:textId="77777777" w:rsidR="003F1F5D" w:rsidRPr="001D6859" w:rsidRDefault="003F1F5D">
            <w:pPr>
              <w:tabs>
                <w:tab w:val="left" w:pos="8820"/>
              </w:tabs>
            </w:pPr>
          </w:p>
        </w:tc>
        <w:tc>
          <w:tcPr>
            <w:tcW w:w="1985" w:type="dxa"/>
          </w:tcPr>
          <w:p w14:paraId="323A372A" w14:textId="77777777" w:rsidR="003F1F5D" w:rsidRPr="001D6859" w:rsidRDefault="003F1F5D">
            <w:pPr>
              <w:tabs>
                <w:tab w:val="left" w:pos="8820"/>
              </w:tabs>
            </w:pPr>
          </w:p>
        </w:tc>
      </w:tr>
      <w:tr w:rsidR="003F1F5D" w:rsidRPr="001D6859" w14:paraId="6135ACD0" w14:textId="77777777" w:rsidTr="00F55BCE">
        <w:tblPrEx>
          <w:tblCellMar>
            <w:top w:w="0" w:type="dxa"/>
            <w:bottom w:w="0" w:type="dxa"/>
          </w:tblCellMar>
        </w:tblPrEx>
        <w:tc>
          <w:tcPr>
            <w:tcW w:w="3794" w:type="dxa"/>
          </w:tcPr>
          <w:p w14:paraId="3B68D58A" w14:textId="77777777" w:rsidR="003F1F5D" w:rsidRPr="001D6859" w:rsidRDefault="003F1F5D">
            <w:pPr>
              <w:tabs>
                <w:tab w:val="left" w:pos="8820"/>
              </w:tabs>
              <w:ind w:left="360"/>
            </w:pPr>
            <w:r w:rsidRPr="001D6859">
              <w:t>Sveppasýking í kynfærum</w:t>
            </w:r>
          </w:p>
        </w:tc>
        <w:tc>
          <w:tcPr>
            <w:tcW w:w="1984" w:type="dxa"/>
          </w:tcPr>
          <w:p w14:paraId="3FD4E7A0" w14:textId="77777777" w:rsidR="003F1F5D" w:rsidRPr="001D6859" w:rsidRDefault="003F1F5D">
            <w:pPr>
              <w:tabs>
                <w:tab w:val="left" w:pos="8820"/>
              </w:tabs>
            </w:pPr>
            <w:r w:rsidRPr="001D6859">
              <w:t>Sjaldgæfar</w:t>
            </w:r>
          </w:p>
        </w:tc>
        <w:tc>
          <w:tcPr>
            <w:tcW w:w="2268" w:type="dxa"/>
          </w:tcPr>
          <w:p w14:paraId="65C6AC74" w14:textId="77777777" w:rsidR="003F1F5D" w:rsidRPr="001D6859" w:rsidRDefault="003F1F5D">
            <w:pPr>
              <w:tabs>
                <w:tab w:val="left" w:pos="8820"/>
              </w:tabs>
            </w:pPr>
          </w:p>
        </w:tc>
        <w:tc>
          <w:tcPr>
            <w:tcW w:w="1985" w:type="dxa"/>
          </w:tcPr>
          <w:p w14:paraId="11D2DB59" w14:textId="77777777" w:rsidR="003F1F5D" w:rsidRPr="001D6859" w:rsidRDefault="003F1F5D">
            <w:pPr>
              <w:tabs>
                <w:tab w:val="left" w:pos="8820"/>
              </w:tabs>
            </w:pPr>
          </w:p>
        </w:tc>
      </w:tr>
      <w:tr w:rsidR="003F1F5D" w:rsidRPr="001D6859" w14:paraId="268C38AA" w14:textId="77777777" w:rsidTr="00F55BCE">
        <w:tblPrEx>
          <w:tblCellMar>
            <w:top w:w="0" w:type="dxa"/>
            <w:bottom w:w="0" w:type="dxa"/>
          </w:tblCellMar>
        </w:tblPrEx>
        <w:tc>
          <w:tcPr>
            <w:tcW w:w="3794" w:type="dxa"/>
          </w:tcPr>
          <w:p w14:paraId="63338C57" w14:textId="77777777" w:rsidR="003F1F5D" w:rsidRPr="001D6859" w:rsidRDefault="003F1F5D">
            <w:pPr>
              <w:tabs>
                <w:tab w:val="left" w:pos="8820"/>
              </w:tabs>
              <w:ind w:left="360"/>
            </w:pPr>
            <w:r w:rsidRPr="001D6859">
              <w:t>Leggangaþroti</w:t>
            </w:r>
          </w:p>
        </w:tc>
        <w:tc>
          <w:tcPr>
            <w:tcW w:w="1984" w:type="dxa"/>
          </w:tcPr>
          <w:p w14:paraId="4B9BCB35" w14:textId="77777777" w:rsidR="003F1F5D" w:rsidRPr="001D6859" w:rsidRDefault="003F1F5D">
            <w:pPr>
              <w:tabs>
                <w:tab w:val="left" w:pos="8820"/>
              </w:tabs>
            </w:pPr>
            <w:r w:rsidRPr="001D6859">
              <w:t>Sjaldgæfar</w:t>
            </w:r>
          </w:p>
        </w:tc>
        <w:tc>
          <w:tcPr>
            <w:tcW w:w="2268" w:type="dxa"/>
          </w:tcPr>
          <w:p w14:paraId="32CF95C8" w14:textId="77777777" w:rsidR="003F1F5D" w:rsidRPr="001D6859" w:rsidRDefault="003F1F5D">
            <w:pPr>
              <w:tabs>
                <w:tab w:val="left" w:pos="8820"/>
              </w:tabs>
            </w:pPr>
          </w:p>
        </w:tc>
        <w:tc>
          <w:tcPr>
            <w:tcW w:w="1985" w:type="dxa"/>
          </w:tcPr>
          <w:p w14:paraId="60B1F837" w14:textId="77777777" w:rsidR="003F1F5D" w:rsidRPr="001D6859" w:rsidRDefault="003F1F5D">
            <w:pPr>
              <w:tabs>
                <w:tab w:val="left" w:pos="8820"/>
              </w:tabs>
            </w:pPr>
          </w:p>
        </w:tc>
      </w:tr>
      <w:tr w:rsidR="003F1F5D" w:rsidRPr="001D6859" w14:paraId="2067B346" w14:textId="77777777" w:rsidTr="00F55BCE">
        <w:tblPrEx>
          <w:tblCellMar>
            <w:top w:w="0" w:type="dxa"/>
            <w:bottom w:w="0" w:type="dxa"/>
          </w:tblCellMar>
        </w:tblPrEx>
        <w:tc>
          <w:tcPr>
            <w:tcW w:w="3794" w:type="dxa"/>
          </w:tcPr>
          <w:p w14:paraId="6C668DB3" w14:textId="77777777" w:rsidR="003F1F5D" w:rsidRPr="001D6859" w:rsidRDefault="003F1F5D">
            <w:pPr>
              <w:tabs>
                <w:tab w:val="left" w:pos="8820"/>
              </w:tabs>
              <w:ind w:left="360"/>
            </w:pPr>
            <w:r w:rsidRPr="001D6859">
              <w:t>Bakteríusýking</w:t>
            </w:r>
          </w:p>
        </w:tc>
        <w:tc>
          <w:tcPr>
            <w:tcW w:w="1984" w:type="dxa"/>
          </w:tcPr>
          <w:p w14:paraId="3556F1DB" w14:textId="77777777" w:rsidR="003F1F5D" w:rsidRPr="001D6859" w:rsidRDefault="003F1F5D">
            <w:pPr>
              <w:tabs>
                <w:tab w:val="left" w:pos="8820"/>
              </w:tabs>
            </w:pPr>
            <w:r w:rsidRPr="001D6859">
              <w:t>Sjaldgæfar</w:t>
            </w:r>
          </w:p>
        </w:tc>
        <w:tc>
          <w:tcPr>
            <w:tcW w:w="2268" w:type="dxa"/>
          </w:tcPr>
          <w:p w14:paraId="638932B4" w14:textId="77777777" w:rsidR="003F1F5D" w:rsidRPr="001D6859" w:rsidRDefault="003F1F5D">
            <w:pPr>
              <w:tabs>
                <w:tab w:val="left" w:pos="8820"/>
              </w:tabs>
            </w:pPr>
          </w:p>
        </w:tc>
        <w:tc>
          <w:tcPr>
            <w:tcW w:w="1985" w:type="dxa"/>
          </w:tcPr>
          <w:p w14:paraId="216AFC8F" w14:textId="77777777" w:rsidR="003F1F5D" w:rsidRPr="001D6859" w:rsidRDefault="003F1F5D">
            <w:pPr>
              <w:tabs>
                <w:tab w:val="left" w:pos="8820"/>
              </w:tabs>
            </w:pPr>
          </w:p>
        </w:tc>
      </w:tr>
      <w:tr w:rsidR="003F1F5D" w:rsidRPr="001D6859" w14:paraId="1CF7B15C" w14:textId="77777777" w:rsidTr="00F55BCE">
        <w:tblPrEx>
          <w:tblCellMar>
            <w:top w:w="0" w:type="dxa"/>
            <w:bottom w:w="0" w:type="dxa"/>
          </w:tblCellMar>
        </w:tblPrEx>
        <w:tc>
          <w:tcPr>
            <w:tcW w:w="3794" w:type="dxa"/>
          </w:tcPr>
          <w:p w14:paraId="4555362F" w14:textId="77777777" w:rsidR="003F1F5D" w:rsidRPr="001D6859" w:rsidRDefault="003F1F5D">
            <w:pPr>
              <w:tabs>
                <w:tab w:val="left" w:pos="8820"/>
              </w:tabs>
              <w:ind w:left="360"/>
            </w:pPr>
            <w:r w:rsidRPr="001D6859">
              <w:t>Sveppasýking</w:t>
            </w:r>
          </w:p>
        </w:tc>
        <w:tc>
          <w:tcPr>
            <w:tcW w:w="1984" w:type="dxa"/>
          </w:tcPr>
          <w:p w14:paraId="710C73ED" w14:textId="77777777" w:rsidR="003F1F5D" w:rsidRPr="001D6859" w:rsidRDefault="003F1F5D">
            <w:pPr>
              <w:tabs>
                <w:tab w:val="left" w:pos="8820"/>
              </w:tabs>
            </w:pPr>
            <w:r w:rsidRPr="001D6859">
              <w:t>Sjaldgæfar</w:t>
            </w:r>
          </w:p>
        </w:tc>
        <w:tc>
          <w:tcPr>
            <w:tcW w:w="2268" w:type="dxa"/>
          </w:tcPr>
          <w:p w14:paraId="05C8368C" w14:textId="77777777" w:rsidR="003F1F5D" w:rsidRPr="001D6859" w:rsidRDefault="003F1F5D">
            <w:pPr>
              <w:tabs>
                <w:tab w:val="left" w:pos="8820"/>
              </w:tabs>
            </w:pPr>
          </w:p>
        </w:tc>
        <w:tc>
          <w:tcPr>
            <w:tcW w:w="1985" w:type="dxa"/>
          </w:tcPr>
          <w:p w14:paraId="6CE15E9D" w14:textId="77777777" w:rsidR="003F1F5D" w:rsidRPr="001D6859" w:rsidRDefault="003F1F5D">
            <w:pPr>
              <w:tabs>
                <w:tab w:val="left" w:pos="8820"/>
              </w:tabs>
            </w:pPr>
          </w:p>
        </w:tc>
      </w:tr>
      <w:tr w:rsidR="003F1F5D" w:rsidRPr="001D6859" w14:paraId="69903111" w14:textId="77777777" w:rsidTr="00F55BCE">
        <w:tblPrEx>
          <w:tblCellMar>
            <w:top w:w="0" w:type="dxa"/>
            <w:bottom w:w="0" w:type="dxa"/>
          </w:tblCellMar>
        </w:tblPrEx>
        <w:tc>
          <w:tcPr>
            <w:tcW w:w="3794" w:type="dxa"/>
          </w:tcPr>
          <w:p w14:paraId="655BE7DE" w14:textId="77777777" w:rsidR="003F1F5D" w:rsidRPr="001D6859" w:rsidRDefault="003F1F5D">
            <w:pPr>
              <w:tabs>
                <w:tab w:val="left" w:pos="8820"/>
              </w:tabs>
              <w:ind w:left="360"/>
            </w:pPr>
            <w:r w:rsidRPr="001D6859">
              <w:t>Sýking í efri öndunarvegi</w:t>
            </w:r>
          </w:p>
        </w:tc>
        <w:tc>
          <w:tcPr>
            <w:tcW w:w="1984" w:type="dxa"/>
          </w:tcPr>
          <w:p w14:paraId="11DB1A80" w14:textId="77777777" w:rsidR="003F1F5D" w:rsidRPr="001D6859" w:rsidRDefault="003F1F5D">
            <w:pPr>
              <w:tabs>
                <w:tab w:val="left" w:pos="8820"/>
              </w:tabs>
            </w:pPr>
            <w:r w:rsidRPr="001D6859">
              <w:t>Sjaldgæfar</w:t>
            </w:r>
          </w:p>
        </w:tc>
        <w:tc>
          <w:tcPr>
            <w:tcW w:w="2268" w:type="dxa"/>
          </w:tcPr>
          <w:p w14:paraId="1D9454BA" w14:textId="77777777" w:rsidR="003F1F5D" w:rsidRPr="001D6859" w:rsidRDefault="003F1F5D">
            <w:pPr>
              <w:tabs>
                <w:tab w:val="left" w:pos="8820"/>
              </w:tabs>
            </w:pPr>
          </w:p>
        </w:tc>
        <w:tc>
          <w:tcPr>
            <w:tcW w:w="1985" w:type="dxa"/>
          </w:tcPr>
          <w:p w14:paraId="5E832E33" w14:textId="77777777" w:rsidR="003F1F5D" w:rsidRPr="001D6859" w:rsidRDefault="003F1F5D">
            <w:pPr>
              <w:tabs>
                <w:tab w:val="left" w:pos="8820"/>
              </w:tabs>
            </w:pPr>
          </w:p>
        </w:tc>
      </w:tr>
      <w:tr w:rsidR="003F1F5D" w:rsidRPr="001D6859" w14:paraId="02A1F826" w14:textId="77777777" w:rsidTr="00F55BCE">
        <w:tblPrEx>
          <w:tblCellMar>
            <w:top w:w="0" w:type="dxa"/>
            <w:bottom w:w="0" w:type="dxa"/>
          </w:tblCellMar>
        </w:tblPrEx>
        <w:tc>
          <w:tcPr>
            <w:tcW w:w="3794" w:type="dxa"/>
          </w:tcPr>
          <w:p w14:paraId="5BB75182" w14:textId="77777777" w:rsidR="003F1F5D" w:rsidRPr="001D6859" w:rsidRDefault="003F1F5D">
            <w:pPr>
              <w:tabs>
                <w:tab w:val="left" w:pos="8820"/>
              </w:tabs>
              <w:ind w:left="360"/>
            </w:pPr>
            <w:r w:rsidRPr="001D6859">
              <w:t>Skapabólga</w:t>
            </w:r>
          </w:p>
        </w:tc>
        <w:tc>
          <w:tcPr>
            <w:tcW w:w="1984" w:type="dxa"/>
          </w:tcPr>
          <w:p w14:paraId="22BEDD7E" w14:textId="77777777" w:rsidR="003F1F5D" w:rsidRPr="001D6859" w:rsidRDefault="003F1F5D">
            <w:pPr>
              <w:tabs>
                <w:tab w:val="left" w:pos="8820"/>
              </w:tabs>
            </w:pPr>
            <w:r w:rsidRPr="001D6859">
              <w:t>Sjaldgæfar</w:t>
            </w:r>
          </w:p>
        </w:tc>
        <w:tc>
          <w:tcPr>
            <w:tcW w:w="2268" w:type="dxa"/>
          </w:tcPr>
          <w:p w14:paraId="0F43E885" w14:textId="77777777" w:rsidR="003F1F5D" w:rsidRPr="001D6859" w:rsidRDefault="003F1F5D">
            <w:pPr>
              <w:tabs>
                <w:tab w:val="left" w:pos="8820"/>
              </w:tabs>
            </w:pPr>
          </w:p>
        </w:tc>
        <w:tc>
          <w:tcPr>
            <w:tcW w:w="1985" w:type="dxa"/>
          </w:tcPr>
          <w:p w14:paraId="3B3BDD34" w14:textId="77777777" w:rsidR="003F1F5D" w:rsidRPr="001D6859" w:rsidRDefault="003F1F5D">
            <w:pPr>
              <w:tabs>
                <w:tab w:val="left" w:pos="8820"/>
              </w:tabs>
            </w:pPr>
          </w:p>
        </w:tc>
      </w:tr>
      <w:tr w:rsidR="003F1F5D" w:rsidRPr="001D6859" w14:paraId="55EBAF8E" w14:textId="77777777" w:rsidTr="00F55BCE">
        <w:tblPrEx>
          <w:tblCellMar>
            <w:top w:w="0" w:type="dxa"/>
            <w:bottom w:w="0" w:type="dxa"/>
          </w:tblCellMar>
        </w:tblPrEx>
        <w:tc>
          <w:tcPr>
            <w:tcW w:w="3794" w:type="dxa"/>
          </w:tcPr>
          <w:p w14:paraId="1AB97EA2" w14:textId="77777777" w:rsidR="003F1F5D" w:rsidRPr="001D6859" w:rsidRDefault="003F1F5D">
            <w:pPr>
              <w:tabs>
                <w:tab w:val="left" w:pos="8820"/>
              </w:tabs>
              <w:ind w:left="360"/>
            </w:pPr>
            <w:r w:rsidRPr="001D6859">
              <w:t>Nefslímubólga</w:t>
            </w:r>
          </w:p>
        </w:tc>
        <w:tc>
          <w:tcPr>
            <w:tcW w:w="1984" w:type="dxa"/>
          </w:tcPr>
          <w:p w14:paraId="593BC280" w14:textId="77777777" w:rsidR="003F1F5D" w:rsidRPr="001D6859" w:rsidRDefault="003F1F5D">
            <w:pPr>
              <w:tabs>
                <w:tab w:val="left" w:pos="8820"/>
              </w:tabs>
            </w:pPr>
          </w:p>
        </w:tc>
        <w:tc>
          <w:tcPr>
            <w:tcW w:w="2268" w:type="dxa"/>
          </w:tcPr>
          <w:p w14:paraId="64A19B70" w14:textId="77777777" w:rsidR="003F1F5D" w:rsidRPr="001D6859" w:rsidRDefault="003F1F5D">
            <w:pPr>
              <w:tabs>
                <w:tab w:val="left" w:pos="8820"/>
              </w:tabs>
            </w:pPr>
          </w:p>
        </w:tc>
        <w:tc>
          <w:tcPr>
            <w:tcW w:w="1985" w:type="dxa"/>
          </w:tcPr>
          <w:p w14:paraId="26D509F4" w14:textId="77777777" w:rsidR="003F1F5D" w:rsidRPr="001D6859" w:rsidRDefault="003F1F5D">
            <w:pPr>
              <w:tabs>
                <w:tab w:val="left" w:pos="8820"/>
              </w:tabs>
            </w:pPr>
            <w:r w:rsidRPr="001D6859">
              <w:t>Sjaldgæfar</w:t>
            </w:r>
          </w:p>
        </w:tc>
      </w:tr>
      <w:tr w:rsidR="003F1F5D" w:rsidRPr="001D6859" w14:paraId="466C00C8" w14:textId="77777777" w:rsidTr="00F55BCE">
        <w:tblPrEx>
          <w:tblCellMar>
            <w:top w:w="0" w:type="dxa"/>
            <w:bottom w:w="0" w:type="dxa"/>
          </w:tblCellMar>
        </w:tblPrEx>
        <w:tc>
          <w:tcPr>
            <w:tcW w:w="3794" w:type="dxa"/>
          </w:tcPr>
          <w:p w14:paraId="4DBAB33A" w14:textId="77777777" w:rsidR="003F1F5D" w:rsidRPr="001D6859" w:rsidRDefault="003F1F5D">
            <w:pPr>
              <w:tabs>
                <w:tab w:val="left" w:pos="8820"/>
              </w:tabs>
              <w:ind w:left="360"/>
            </w:pPr>
            <w:r w:rsidRPr="001D6859">
              <w:t>Inflúensa</w:t>
            </w:r>
          </w:p>
        </w:tc>
        <w:tc>
          <w:tcPr>
            <w:tcW w:w="1984" w:type="dxa"/>
          </w:tcPr>
          <w:p w14:paraId="0E7A8D58" w14:textId="77777777" w:rsidR="003F1F5D" w:rsidRPr="001D6859" w:rsidRDefault="003F1F5D">
            <w:pPr>
              <w:tabs>
                <w:tab w:val="left" w:pos="8820"/>
              </w:tabs>
            </w:pPr>
          </w:p>
        </w:tc>
        <w:tc>
          <w:tcPr>
            <w:tcW w:w="2268" w:type="dxa"/>
          </w:tcPr>
          <w:p w14:paraId="0E8D1135" w14:textId="77777777" w:rsidR="003F1F5D" w:rsidRPr="001D6859" w:rsidRDefault="003F1F5D">
            <w:pPr>
              <w:tabs>
                <w:tab w:val="left" w:pos="8820"/>
              </w:tabs>
            </w:pPr>
          </w:p>
        </w:tc>
        <w:tc>
          <w:tcPr>
            <w:tcW w:w="1985" w:type="dxa"/>
          </w:tcPr>
          <w:p w14:paraId="54D9E67C" w14:textId="77777777" w:rsidR="003F1F5D" w:rsidRPr="001D6859" w:rsidRDefault="003F1F5D">
            <w:pPr>
              <w:tabs>
                <w:tab w:val="left" w:pos="8820"/>
              </w:tabs>
            </w:pPr>
            <w:r w:rsidRPr="001D6859">
              <w:t>Sjaldgæfar</w:t>
            </w:r>
          </w:p>
        </w:tc>
      </w:tr>
      <w:tr w:rsidR="003F1F5D" w:rsidRPr="001D6859" w14:paraId="171B5E4B" w14:textId="77777777" w:rsidTr="00F55BCE">
        <w:tblPrEx>
          <w:tblCellMar>
            <w:top w:w="0" w:type="dxa"/>
            <w:bottom w:w="0" w:type="dxa"/>
          </w:tblCellMar>
        </w:tblPrEx>
        <w:tc>
          <w:tcPr>
            <w:tcW w:w="3794" w:type="dxa"/>
          </w:tcPr>
          <w:p w14:paraId="3866DB6A" w14:textId="77777777" w:rsidR="003F1F5D" w:rsidRPr="001D6859" w:rsidRDefault="003F1F5D">
            <w:pPr>
              <w:tabs>
                <w:tab w:val="left" w:pos="8820"/>
              </w:tabs>
              <w:rPr>
                <w:b/>
              </w:rPr>
            </w:pPr>
            <w:r w:rsidRPr="001D6859">
              <w:rPr>
                <w:b/>
              </w:rPr>
              <w:t>Blóð og eitlar:</w:t>
            </w:r>
          </w:p>
        </w:tc>
        <w:tc>
          <w:tcPr>
            <w:tcW w:w="1984" w:type="dxa"/>
          </w:tcPr>
          <w:p w14:paraId="5CFC346B" w14:textId="77777777" w:rsidR="003F1F5D" w:rsidRPr="001D6859" w:rsidRDefault="003F1F5D">
            <w:pPr>
              <w:tabs>
                <w:tab w:val="left" w:pos="8820"/>
              </w:tabs>
            </w:pPr>
          </w:p>
        </w:tc>
        <w:tc>
          <w:tcPr>
            <w:tcW w:w="2268" w:type="dxa"/>
          </w:tcPr>
          <w:p w14:paraId="5273CE94" w14:textId="77777777" w:rsidR="003F1F5D" w:rsidRPr="001D6859" w:rsidRDefault="003F1F5D">
            <w:pPr>
              <w:tabs>
                <w:tab w:val="left" w:pos="8820"/>
              </w:tabs>
            </w:pPr>
          </w:p>
        </w:tc>
        <w:tc>
          <w:tcPr>
            <w:tcW w:w="1985" w:type="dxa"/>
          </w:tcPr>
          <w:p w14:paraId="3FC8D836" w14:textId="77777777" w:rsidR="003F1F5D" w:rsidRPr="001D6859" w:rsidRDefault="003F1F5D">
            <w:pPr>
              <w:tabs>
                <w:tab w:val="left" w:pos="8820"/>
              </w:tabs>
            </w:pPr>
          </w:p>
        </w:tc>
      </w:tr>
      <w:tr w:rsidR="003F1F5D" w:rsidRPr="001D6859" w14:paraId="22327122" w14:textId="77777777" w:rsidTr="00F55BCE">
        <w:tblPrEx>
          <w:tblCellMar>
            <w:top w:w="0" w:type="dxa"/>
            <w:bottom w:w="0" w:type="dxa"/>
          </w:tblCellMar>
        </w:tblPrEx>
        <w:tc>
          <w:tcPr>
            <w:tcW w:w="3794" w:type="dxa"/>
          </w:tcPr>
          <w:p w14:paraId="0FFD3273" w14:textId="77777777" w:rsidR="003F1F5D" w:rsidRPr="001D6859" w:rsidRDefault="003F1F5D">
            <w:pPr>
              <w:tabs>
                <w:tab w:val="left" w:pos="8820"/>
              </w:tabs>
              <w:ind w:firstLine="360"/>
            </w:pPr>
            <w:r w:rsidRPr="001D6859">
              <w:t>Eitlastækkun</w:t>
            </w:r>
          </w:p>
        </w:tc>
        <w:tc>
          <w:tcPr>
            <w:tcW w:w="1984" w:type="dxa"/>
          </w:tcPr>
          <w:p w14:paraId="7F851906" w14:textId="77777777" w:rsidR="003F1F5D" w:rsidRPr="001D6859" w:rsidRDefault="003F1F5D">
            <w:pPr>
              <w:tabs>
                <w:tab w:val="left" w:pos="8820"/>
              </w:tabs>
            </w:pPr>
            <w:r w:rsidRPr="001D6859">
              <w:t>Sjaldgæfar</w:t>
            </w:r>
          </w:p>
        </w:tc>
        <w:tc>
          <w:tcPr>
            <w:tcW w:w="2268" w:type="dxa"/>
          </w:tcPr>
          <w:p w14:paraId="301E04AD" w14:textId="77777777" w:rsidR="003F1F5D" w:rsidRPr="001D6859" w:rsidRDefault="003F1F5D">
            <w:pPr>
              <w:tabs>
                <w:tab w:val="left" w:pos="8820"/>
              </w:tabs>
            </w:pPr>
            <w:r w:rsidRPr="001D6859">
              <w:t>Algengar</w:t>
            </w:r>
          </w:p>
        </w:tc>
        <w:tc>
          <w:tcPr>
            <w:tcW w:w="1985" w:type="dxa"/>
          </w:tcPr>
          <w:p w14:paraId="0AA62051" w14:textId="77777777" w:rsidR="003F1F5D" w:rsidRPr="001D6859" w:rsidRDefault="003F1F5D">
            <w:pPr>
              <w:tabs>
                <w:tab w:val="left" w:pos="8820"/>
              </w:tabs>
            </w:pPr>
            <w:r w:rsidRPr="001D6859">
              <w:t>Sjaldgæfar</w:t>
            </w:r>
          </w:p>
        </w:tc>
      </w:tr>
      <w:tr w:rsidR="003F1F5D" w:rsidRPr="001D6859" w14:paraId="46A86CEF" w14:textId="77777777" w:rsidTr="00F55BCE">
        <w:tblPrEx>
          <w:tblCellMar>
            <w:top w:w="0" w:type="dxa"/>
            <w:bottom w:w="0" w:type="dxa"/>
          </w:tblCellMar>
        </w:tblPrEx>
        <w:tc>
          <w:tcPr>
            <w:tcW w:w="3794" w:type="dxa"/>
          </w:tcPr>
          <w:p w14:paraId="042AF78D" w14:textId="77777777" w:rsidR="003F1F5D" w:rsidRPr="001D6859" w:rsidRDefault="003F1F5D">
            <w:pPr>
              <w:tabs>
                <w:tab w:val="left" w:pos="8820"/>
              </w:tabs>
              <w:rPr>
                <w:b/>
              </w:rPr>
            </w:pPr>
            <w:r w:rsidRPr="001D6859">
              <w:rPr>
                <w:b/>
              </w:rPr>
              <w:t>Efnaskipti og næring:</w:t>
            </w:r>
          </w:p>
        </w:tc>
        <w:tc>
          <w:tcPr>
            <w:tcW w:w="1984" w:type="dxa"/>
          </w:tcPr>
          <w:p w14:paraId="7F6799A9" w14:textId="77777777" w:rsidR="003F1F5D" w:rsidRPr="001D6859" w:rsidRDefault="003F1F5D">
            <w:pPr>
              <w:tabs>
                <w:tab w:val="left" w:pos="8820"/>
              </w:tabs>
            </w:pPr>
          </w:p>
        </w:tc>
        <w:tc>
          <w:tcPr>
            <w:tcW w:w="2268" w:type="dxa"/>
          </w:tcPr>
          <w:p w14:paraId="447EE680" w14:textId="77777777" w:rsidR="003F1F5D" w:rsidRPr="001D6859" w:rsidRDefault="003F1F5D">
            <w:pPr>
              <w:tabs>
                <w:tab w:val="left" w:pos="8820"/>
              </w:tabs>
            </w:pPr>
          </w:p>
        </w:tc>
        <w:tc>
          <w:tcPr>
            <w:tcW w:w="1985" w:type="dxa"/>
          </w:tcPr>
          <w:p w14:paraId="535D8AF3" w14:textId="77777777" w:rsidR="003F1F5D" w:rsidRPr="001D6859" w:rsidRDefault="003F1F5D">
            <w:pPr>
              <w:tabs>
                <w:tab w:val="left" w:pos="8820"/>
              </w:tabs>
            </w:pPr>
          </w:p>
        </w:tc>
      </w:tr>
      <w:tr w:rsidR="003F1F5D" w:rsidRPr="001D6859" w14:paraId="34FE4F44" w14:textId="77777777" w:rsidTr="00F55BCE">
        <w:tblPrEx>
          <w:tblCellMar>
            <w:top w:w="0" w:type="dxa"/>
            <w:bottom w:w="0" w:type="dxa"/>
          </w:tblCellMar>
        </w:tblPrEx>
        <w:tc>
          <w:tcPr>
            <w:tcW w:w="3794" w:type="dxa"/>
          </w:tcPr>
          <w:p w14:paraId="4667F2CD" w14:textId="77777777" w:rsidR="003F1F5D" w:rsidRPr="001D6859" w:rsidRDefault="003F1F5D">
            <w:pPr>
              <w:tabs>
                <w:tab w:val="left" w:pos="8820"/>
              </w:tabs>
              <w:ind w:firstLine="360"/>
            </w:pPr>
            <w:r w:rsidRPr="001D6859">
              <w:t>Lystarleysi</w:t>
            </w:r>
          </w:p>
        </w:tc>
        <w:tc>
          <w:tcPr>
            <w:tcW w:w="1984" w:type="dxa"/>
          </w:tcPr>
          <w:p w14:paraId="1CDA847B" w14:textId="77777777" w:rsidR="003F1F5D" w:rsidRPr="001D6859" w:rsidRDefault="003F1F5D">
            <w:pPr>
              <w:tabs>
                <w:tab w:val="left" w:pos="8820"/>
              </w:tabs>
            </w:pPr>
            <w:r w:rsidRPr="001D6859">
              <w:t>Sjaldgæfar</w:t>
            </w:r>
          </w:p>
        </w:tc>
        <w:tc>
          <w:tcPr>
            <w:tcW w:w="2268" w:type="dxa"/>
          </w:tcPr>
          <w:p w14:paraId="06192CA4" w14:textId="77777777" w:rsidR="003F1F5D" w:rsidRPr="001D6859" w:rsidRDefault="003F1F5D">
            <w:pPr>
              <w:tabs>
                <w:tab w:val="left" w:pos="8820"/>
              </w:tabs>
            </w:pPr>
          </w:p>
        </w:tc>
        <w:tc>
          <w:tcPr>
            <w:tcW w:w="1985" w:type="dxa"/>
          </w:tcPr>
          <w:p w14:paraId="0ED24DC6" w14:textId="77777777" w:rsidR="003F1F5D" w:rsidRPr="001D6859" w:rsidRDefault="003F1F5D">
            <w:pPr>
              <w:tabs>
                <w:tab w:val="left" w:pos="8820"/>
              </w:tabs>
            </w:pPr>
            <w:r w:rsidRPr="001D6859">
              <w:t>Algengar</w:t>
            </w:r>
          </w:p>
        </w:tc>
      </w:tr>
      <w:tr w:rsidR="003F1F5D" w:rsidRPr="001D6859" w14:paraId="33B44AB4" w14:textId="77777777" w:rsidTr="00F55BCE">
        <w:tblPrEx>
          <w:tblCellMar>
            <w:top w:w="0" w:type="dxa"/>
            <w:bottom w:w="0" w:type="dxa"/>
          </w:tblCellMar>
        </w:tblPrEx>
        <w:tc>
          <w:tcPr>
            <w:tcW w:w="3794" w:type="dxa"/>
          </w:tcPr>
          <w:p w14:paraId="1B33AF3C" w14:textId="77777777" w:rsidR="003F1F5D" w:rsidRPr="001D6859" w:rsidRDefault="003F1F5D">
            <w:pPr>
              <w:tabs>
                <w:tab w:val="left" w:pos="8820"/>
              </w:tabs>
              <w:rPr>
                <w:b/>
              </w:rPr>
            </w:pPr>
            <w:r w:rsidRPr="001D6859">
              <w:rPr>
                <w:b/>
              </w:rPr>
              <w:t>Geðræn vandamál:</w:t>
            </w:r>
          </w:p>
        </w:tc>
        <w:tc>
          <w:tcPr>
            <w:tcW w:w="1984" w:type="dxa"/>
          </w:tcPr>
          <w:p w14:paraId="28D647DF" w14:textId="77777777" w:rsidR="003F1F5D" w:rsidRPr="001D6859" w:rsidRDefault="003F1F5D">
            <w:pPr>
              <w:tabs>
                <w:tab w:val="left" w:pos="8820"/>
              </w:tabs>
            </w:pPr>
          </w:p>
        </w:tc>
        <w:tc>
          <w:tcPr>
            <w:tcW w:w="2268" w:type="dxa"/>
          </w:tcPr>
          <w:p w14:paraId="3F8FFCE5" w14:textId="77777777" w:rsidR="003F1F5D" w:rsidRPr="001D6859" w:rsidRDefault="003F1F5D">
            <w:pPr>
              <w:tabs>
                <w:tab w:val="left" w:pos="8820"/>
              </w:tabs>
            </w:pPr>
          </w:p>
        </w:tc>
        <w:tc>
          <w:tcPr>
            <w:tcW w:w="1985" w:type="dxa"/>
          </w:tcPr>
          <w:p w14:paraId="11E5B097" w14:textId="77777777" w:rsidR="003F1F5D" w:rsidRPr="001D6859" w:rsidRDefault="003F1F5D">
            <w:pPr>
              <w:tabs>
                <w:tab w:val="left" w:pos="8820"/>
              </w:tabs>
            </w:pPr>
          </w:p>
        </w:tc>
      </w:tr>
      <w:tr w:rsidR="003F1F5D" w:rsidRPr="001D6859" w14:paraId="2E27DABF" w14:textId="77777777" w:rsidTr="00F55BCE">
        <w:tblPrEx>
          <w:tblCellMar>
            <w:top w:w="0" w:type="dxa"/>
            <w:bottom w:w="0" w:type="dxa"/>
          </w:tblCellMar>
        </w:tblPrEx>
        <w:tc>
          <w:tcPr>
            <w:tcW w:w="3794" w:type="dxa"/>
          </w:tcPr>
          <w:p w14:paraId="26A2978F" w14:textId="77777777" w:rsidR="003F1F5D" w:rsidRPr="001D6859" w:rsidRDefault="003F1F5D">
            <w:pPr>
              <w:tabs>
                <w:tab w:val="left" w:pos="8820"/>
              </w:tabs>
              <w:ind w:firstLine="360"/>
            </w:pPr>
            <w:r w:rsidRPr="001D6859">
              <w:t xml:space="preserve">Svefnleysi </w:t>
            </w:r>
          </w:p>
        </w:tc>
        <w:tc>
          <w:tcPr>
            <w:tcW w:w="1984" w:type="dxa"/>
          </w:tcPr>
          <w:p w14:paraId="469D1D52" w14:textId="77777777" w:rsidR="003F1F5D" w:rsidRPr="001D6859" w:rsidRDefault="003F1F5D">
            <w:pPr>
              <w:tabs>
                <w:tab w:val="left" w:pos="8820"/>
              </w:tabs>
            </w:pPr>
            <w:r w:rsidRPr="001D6859">
              <w:t>Sjaldgæfar</w:t>
            </w:r>
          </w:p>
        </w:tc>
        <w:tc>
          <w:tcPr>
            <w:tcW w:w="2268" w:type="dxa"/>
          </w:tcPr>
          <w:p w14:paraId="147A9A80" w14:textId="77777777" w:rsidR="003F1F5D" w:rsidRPr="001D6859" w:rsidRDefault="003F1F5D">
            <w:pPr>
              <w:tabs>
                <w:tab w:val="left" w:pos="8820"/>
              </w:tabs>
            </w:pPr>
          </w:p>
        </w:tc>
        <w:tc>
          <w:tcPr>
            <w:tcW w:w="1985" w:type="dxa"/>
          </w:tcPr>
          <w:p w14:paraId="3E85CD75" w14:textId="77777777" w:rsidR="003F1F5D" w:rsidRPr="001D6859" w:rsidRDefault="003F1F5D">
            <w:pPr>
              <w:tabs>
                <w:tab w:val="left" w:pos="8820"/>
              </w:tabs>
            </w:pPr>
          </w:p>
        </w:tc>
      </w:tr>
      <w:tr w:rsidR="003F1F5D" w:rsidRPr="001D6859" w14:paraId="07F48E3A" w14:textId="77777777" w:rsidTr="00F55BCE">
        <w:tblPrEx>
          <w:tblCellMar>
            <w:top w:w="0" w:type="dxa"/>
            <w:bottom w:w="0" w:type="dxa"/>
          </w:tblCellMar>
        </w:tblPrEx>
        <w:tc>
          <w:tcPr>
            <w:tcW w:w="3794" w:type="dxa"/>
          </w:tcPr>
          <w:p w14:paraId="49FF91AD" w14:textId="77777777" w:rsidR="003F1F5D" w:rsidRPr="001D6859" w:rsidRDefault="003F1F5D">
            <w:pPr>
              <w:tabs>
                <w:tab w:val="left" w:pos="8820"/>
              </w:tabs>
              <w:ind w:firstLine="360"/>
            </w:pPr>
            <w:r w:rsidRPr="001D6859">
              <w:t>Þunglyndi</w:t>
            </w:r>
          </w:p>
        </w:tc>
        <w:tc>
          <w:tcPr>
            <w:tcW w:w="1984" w:type="dxa"/>
          </w:tcPr>
          <w:p w14:paraId="6C846DD7" w14:textId="77777777" w:rsidR="003F1F5D" w:rsidRPr="001D6859" w:rsidRDefault="003F1F5D">
            <w:pPr>
              <w:tabs>
                <w:tab w:val="left" w:pos="8820"/>
              </w:tabs>
            </w:pPr>
            <w:r w:rsidRPr="001D6859">
              <w:t>Sjaldgæfar</w:t>
            </w:r>
          </w:p>
        </w:tc>
        <w:tc>
          <w:tcPr>
            <w:tcW w:w="2268" w:type="dxa"/>
          </w:tcPr>
          <w:p w14:paraId="2F76C2B3" w14:textId="77777777" w:rsidR="003F1F5D" w:rsidRPr="001D6859" w:rsidRDefault="003F1F5D">
            <w:pPr>
              <w:tabs>
                <w:tab w:val="left" w:pos="8820"/>
              </w:tabs>
            </w:pPr>
          </w:p>
        </w:tc>
        <w:tc>
          <w:tcPr>
            <w:tcW w:w="1985" w:type="dxa"/>
          </w:tcPr>
          <w:p w14:paraId="7A180E96" w14:textId="77777777" w:rsidR="003F1F5D" w:rsidRPr="001D6859" w:rsidRDefault="003F1F5D">
            <w:pPr>
              <w:tabs>
                <w:tab w:val="left" w:pos="8820"/>
              </w:tabs>
            </w:pPr>
            <w:r w:rsidRPr="001D6859">
              <w:t>Sjaldgæfar</w:t>
            </w:r>
          </w:p>
        </w:tc>
      </w:tr>
      <w:tr w:rsidR="003F1F5D" w:rsidRPr="001D6859" w14:paraId="1817B09F" w14:textId="77777777" w:rsidTr="00F55BCE">
        <w:tblPrEx>
          <w:tblCellMar>
            <w:top w:w="0" w:type="dxa"/>
            <w:bottom w:w="0" w:type="dxa"/>
          </w:tblCellMar>
        </w:tblPrEx>
        <w:tc>
          <w:tcPr>
            <w:tcW w:w="3794" w:type="dxa"/>
          </w:tcPr>
          <w:p w14:paraId="4C00F2C1" w14:textId="77777777" w:rsidR="003F1F5D" w:rsidRPr="001D6859" w:rsidRDefault="003F1F5D">
            <w:pPr>
              <w:tabs>
                <w:tab w:val="left" w:pos="8820"/>
              </w:tabs>
              <w:ind w:firstLine="360"/>
            </w:pPr>
            <w:r w:rsidRPr="001D6859">
              <w:t>Skapstyggð</w:t>
            </w:r>
          </w:p>
        </w:tc>
        <w:tc>
          <w:tcPr>
            <w:tcW w:w="1984" w:type="dxa"/>
          </w:tcPr>
          <w:p w14:paraId="5B6DABFB" w14:textId="77777777" w:rsidR="003F1F5D" w:rsidRPr="001D6859" w:rsidRDefault="003F1F5D">
            <w:pPr>
              <w:tabs>
                <w:tab w:val="left" w:pos="8820"/>
              </w:tabs>
            </w:pPr>
          </w:p>
        </w:tc>
        <w:tc>
          <w:tcPr>
            <w:tcW w:w="2268" w:type="dxa"/>
          </w:tcPr>
          <w:p w14:paraId="196B9C2B" w14:textId="77777777" w:rsidR="003F1F5D" w:rsidRPr="001D6859" w:rsidRDefault="003F1F5D">
            <w:pPr>
              <w:tabs>
                <w:tab w:val="left" w:pos="8820"/>
              </w:tabs>
            </w:pPr>
            <w:r w:rsidRPr="001D6859">
              <w:t>Sjaldgæfar</w:t>
            </w:r>
          </w:p>
        </w:tc>
        <w:tc>
          <w:tcPr>
            <w:tcW w:w="1985" w:type="dxa"/>
          </w:tcPr>
          <w:p w14:paraId="5052EB3F" w14:textId="77777777" w:rsidR="003F1F5D" w:rsidRPr="001D6859" w:rsidRDefault="003F1F5D">
            <w:pPr>
              <w:tabs>
                <w:tab w:val="left" w:pos="8820"/>
              </w:tabs>
            </w:pPr>
          </w:p>
        </w:tc>
      </w:tr>
      <w:tr w:rsidR="003F1F5D" w:rsidRPr="001D6859" w14:paraId="2714B998" w14:textId="77777777" w:rsidTr="00F55BCE">
        <w:tblPrEx>
          <w:tblCellMar>
            <w:top w:w="0" w:type="dxa"/>
            <w:bottom w:w="0" w:type="dxa"/>
          </w:tblCellMar>
        </w:tblPrEx>
        <w:tc>
          <w:tcPr>
            <w:tcW w:w="3794" w:type="dxa"/>
          </w:tcPr>
          <w:p w14:paraId="5FDF8A58" w14:textId="77777777" w:rsidR="003F1F5D" w:rsidRPr="001D6859" w:rsidRDefault="003F1F5D">
            <w:pPr>
              <w:tabs>
                <w:tab w:val="left" w:pos="8820"/>
              </w:tabs>
              <w:rPr>
                <w:b/>
              </w:rPr>
            </w:pPr>
            <w:r w:rsidRPr="001D6859">
              <w:rPr>
                <w:b/>
              </w:rPr>
              <w:t>Taugakerfi:</w:t>
            </w:r>
          </w:p>
        </w:tc>
        <w:tc>
          <w:tcPr>
            <w:tcW w:w="1984" w:type="dxa"/>
          </w:tcPr>
          <w:p w14:paraId="1DCB2FDB" w14:textId="77777777" w:rsidR="003F1F5D" w:rsidRPr="001D6859" w:rsidRDefault="003F1F5D">
            <w:pPr>
              <w:tabs>
                <w:tab w:val="left" w:pos="8820"/>
              </w:tabs>
            </w:pPr>
          </w:p>
        </w:tc>
        <w:tc>
          <w:tcPr>
            <w:tcW w:w="2268" w:type="dxa"/>
          </w:tcPr>
          <w:p w14:paraId="16F7AEE4" w14:textId="77777777" w:rsidR="003F1F5D" w:rsidRPr="001D6859" w:rsidRDefault="003F1F5D">
            <w:pPr>
              <w:tabs>
                <w:tab w:val="left" w:pos="8820"/>
              </w:tabs>
            </w:pPr>
          </w:p>
        </w:tc>
        <w:tc>
          <w:tcPr>
            <w:tcW w:w="1985" w:type="dxa"/>
          </w:tcPr>
          <w:p w14:paraId="36FD1B7F" w14:textId="77777777" w:rsidR="003F1F5D" w:rsidRPr="001D6859" w:rsidRDefault="003F1F5D">
            <w:pPr>
              <w:tabs>
                <w:tab w:val="left" w:pos="8820"/>
              </w:tabs>
            </w:pPr>
          </w:p>
        </w:tc>
      </w:tr>
      <w:tr w:rsidR="003F1F5D" w:rsidRPr="001D6859" w14:paraId="075772B2" w14:textId="77777777" w:rsidTr="00F55BCE">
        <w:tblPrEx>
          <w:tblCellMar>
            <w:top w:w="0" w:type="dxa"/>
            <w:bottom w:w="0" w:type="dxa"/>
          </w:tblCellMar>
        </w:tblPrEx>
        <w:tc>
          <w:tcPr>
            <w:tcW w:w="3794" w:type="dxa"/>
          </w:tcPr>
          <w:p w14:paraId="6120C99E" w14:textId="77777777" w:rsidR="003F1F5D" w:rsidRPr="001D6859" w:rsidRDefault="003F1F5D">
            <w:pPr>
              <w:tabs>
                <w:tab w:val="left" w:pos="8820"/>
              </w:tabs>
              <w:ind w:firstLine="360"/>
            </w:pPr>
            <w:r w:rsidRPr="001D6859">
              <w:t>Höfuðverkur</w:t>
            </w:r>
          </w:p>
        </w:tc>
        <w:tc>
          <w:tcPr>
            <w:tcW w:w="1984" w:type="dxa"/>
          </w:tcPr>
          <w:p w14:paraId="41E3A497" w14:textId="77777777" w:rsidR="003F1F5D" w:rsidRPr="001D6859" w:rsidRDefault="003F1F5D">
            <w:pPr>
              <w:tabs>
                <w:tab w:val="left" w:pos="8820"/>
              </w:tabs>
            </w:pPr>
            <w:r w:rsidRPr="001D6859">
              <w:t>Algengar</w:t>
            </w:r>
          </w:p>
        </w:tc>
        <w:tc>
          <w:tcPr>
            <w:tcW w:w="2268" w:type="dxa"/>
          </w:tcPr>
          <w:p w14:paraId="552E07CD" w14:textId="77777777" w:rsidR="003F1F5D" w:rsidRPr="001D6859" w:rsidRDefault="003F1F5D">
            <w:pPr>
              <w:tabs>
                <w:tab w:val="left" w:pos="8820"/>
              </w:tabs>
            </w:pPr>
          </w:p>
        </w:tc>
        <w:tc>
          <w:tcPr>
            <w:tcW w:w="1985" w:type="dxa"/>
          </w:tcPr>
          <w:p w14:paraId="61EE203B" w14:textId="77777777" w:rsidR="003F1F5D" w:rsidRPr="001D6859" w:rsidRDefault="003F1F5D">
            <w:pPr>
              <w:tabs>
                <w:tab w:val="left" w:pos="8820"/>
              </w:tabs>
            </w:pPr>
            <w:r w:rsidRPr="001D6859">
              <w:t>Algengar</w:t>
            </w:r>
          </w:p>
        </w:tc>
      </w:tr>
      <w:tr w:rsidR="003F1F5D" w:rsidRPr="001D6859" w14:paraId="6E9E2B14" w14:textId="77777777" w:rsidTr="00F55BCE">
        <w:tblPrEx>
          <w:tblCellMar>
            <w:top w:w="0" w:type="dxa"/>
            <w:bottom w:w="0" w:type="dxa"/>
          </w:tblCellMar>
        </w:tblPrEx>
        <w:tc>
          <w:tcPr>
            <w:tcW w:w="3794" w:type="dxa"/>
          </w:tcPr>
          <w:p w14:paraId="40D7C26C" w14:textId="77777777" w:rsidR="003F1F5D" w:rsidRPr="001D6859" w:rsidRDefault="003F1F5D">
            <w:pPr>
              <w:tabs>
                <w:tab w:val="left" w:pos="8820"/>
              </w:tabs>
              <w:ind w:firstLine="360"/>
            </w:pPr>
            <w:r w:rsidRPr="001D6859">
              <w:rPr>
                <w:u w:val="single"/>
              </w:rPr>
              <w:t>Náladofi</w:t>
            </w:r>
          </w:p>
        </w:tc>
        <w:tc>
          <w:tcPr>
            <w:tcW w:w="1984" w:type="dxa"/>
          </w:tcPr>
          <w:p w14:paraId="304A8612" w14:textId="77777777" w:rsidR="003F1F5D" w:rsidRPr="001D6859" w:rsidRDefault="003F1F5D">
            <w:pPr>
              <w:tabs>
                <w:tab w:val="left" w:pos="8820"/>
              </w:tabs>
            </w:pPr>
            <w:r w:rsidRPr="001D6859">
              <w:t>Sjaldgæfar</w:t>
            </w:r>
          </w:p>
        </w:tc>
        <w:tc>
          <w:tcPr>
            <w:tcW w:w="2268" w:type="dxa"/>
          </w:tcPr>
          <w:p w14:paraId="36063C67" w14:textId="77777777" w:rsidR="003F1F5D" w:rsidRPr="001D6859" w:rsidRDefault="003F1F5D">
            <w:pPr>
              <w:tabs>
                <w:tab w:val="left" w:pos="8820"/>
              </w:tabs>
            </w:pPr>
          </w:p>
        </w:tc>
        <w:tc>
          <w:tcPr>
            <w:tcW w:w="1985" w:type="dxa"/>
          </w:tcPr>
          <w:p w14:paraId="2848096C" w14:textId="77777777" w:rsidR="003F1F5D" w:rsidRPr="001D6859" w:rsidRDefault="003F1F5D">
            <w:pPr>
              <w:tabs>
                <w:tab w:val="left" w:pos="8820"/>
              </w:tabs>
            </w:pPr>
          </w:p>
        </w:tc>
      </w:tr>
      <w:tr w:rsidR="003F1F5D" w:rsidRPr="001D6859" w14:paraId="5BEA737D" w14:textId="77777777" w:rsidTr="00F55BCE">
        <w:tblPrEx>
          <w:tblCellMar>
            <w:top w:w="0" w:type="dxa"/>
            <w:bottom w:w="0" w:type="dxa"/>
          </w:tblCellMar>
        </w:tblPrEx>
        <w:tc>
          <w:tcPr>
            <w:tcW w:w="3794" w:type="dxa"/>
          </w:tcPr>
          <w:p w14:paraId="44E79CF8" w14:textId="77777777" w:rsidR="003F1F5D" w:rsidRPr="001D6859" w:rsidRDefault="003F1F5D">
            <w:pPr>
              <w:tabs>
                <w:tab w:val="left" w:pos="8820"/>
              </w:tabs>
              <w:ind w:firstLine="360"/>
            </w:pPr>
            <w:r w:rsidRPr="001D6859">
              <w:t>Sundl</w:t>
            </w:r>
          </w:p>
        </w:tc>
        <w:tc>
          <w:tcPr>
            <w:tcW w:w="1984" w:type="dxa"/>
          </w:tcPr>
          <w:p w14:paraId="047DB5EE" w14:textId="77777777" w:rsidR="003F1F5D" w:rsidRPr="001D6859" w:rsidRDefault="003F1F5D">
            <w:pPr>
              <w:tabs>
                <w:tab w:val="left" w:pos="8820"/>
              </w:tabs>
            </w:pPr>
            <w:r w:rsidRPr="001D6859">
              <w:t>Sjaldgæfar</w:t>
            </w:r>
          </w:p>
        </w:tc>
        <w:tc>
          <w:tcPr>
            <w:tcW w:w="2268" w:type="dxa"/>
          </w:tcPr>
          <w:p w14:paraId="65B92B26" w14:textId="77777777" w:rsidR="003F1F5D" w:rsidRPr="001D6859" w:rsidRDefault="003F1F5D">
            <w:pPr>
              <w:tabs>
                <w:tab w:val="left" w:pos="8820"/>
              </w:tabs>
            </w:pPr>
          </w:p>
        </w:tc>
        <w:tc>
          <w:tcPr>
            <w:tcW w:w="1985" w:type="dxa"/>
          </w:tcPr>
          <w:p w14:paraId="0BB939C8" w14:textId="77777777" w:rsidR="003F1F5D" w:rsidRPr="001D6859" w:rsidRDefault="003F1F5D">
            <w:pPr>
              <w:tabs>
                <w:tab w:val="left" w:pos="8820"/>
              </w:tabs>
            </w:pPr>
          </w:p>
        </w:tc>
      </w:tr>
      <w:tr w:rsidR="003F1F5D" w:rsidRPr="001D6859" w14:paraId="05A6E190" w14:textId="77777777" w:rsidTr="00F55BCE">
        <w:tblPrEx>
          <w:tblCellMar>
            <w:top w:w="0" w:type="dxa"/>
            <w:bottom w:w="0" w:type="dxa"/>
          </w:tblCellMar>
        </w:tblPrEx>
        <w:tc>
          <w:tcPr>
            <w:tcW w:w="3794" w:type="dxa"/>
          </w:tcPr>
          <w:p w14:paraId="4C5D6757" w14:textId="77777777" w:rsidR="003F1F5D" w:rsidRPr="001D6859" w:rsidRDefault="003F1F5D">
            <w:pPr>
              <w:tabs>
                <w:tab w:val="left" w:pos="8820"/>
              </w:tabs>
              <w:ind w:firstLine="360"/>
            </w:pPr>
            <w:r w:rsidRPr="001D6859">
              <w:t>Mígreni</w:t>
            </w:r>
          </w:p>
        </w:tc>
        <w:tc>
          <w:tcPr>
            <w:tcW w:w="1984" w:type="dxa"/>
          </w:tcPr>
          <w:p w14:paraId="365241C8" w14:textId="77777777" w:rsidR="003F1F5D" w:rsidRPr="001D6859" w:rsidRDefault="003F1F5D">
            <w:pPr>
              <w:tabs>
                <w:tab w:val="left" w:pos="8820"/>
              </w:tabs>
            </w:pPr>
            <w:r w:rsidRPr="001D6859">
              <w:t>Sjaldgæfar</w:t>
            </w:r>
          </w:p>
        </w:tc>
        <w:tc>
          <w:tcPr>
            <w:tcW w:w="2268" w:type="dxa"/>
          </w:tcPr>
          <w:p w14:paraId="0CB272F2" w14:textId="77777777" w:rsidR="003F1F5D" w:rsidRPr="001D6859" w:rsidRDefault="003F1F5D">
            <w:pPr>
              <w:tabs>
                <w:tab w:val="left" w:pos="8820"/>
              </w:tabs>
            </w:pPr>
          </w:p>
        </w:tc>
        <w:tc>
          <w:tcPr>
            <w:tcW w:w="1985" w:type="dxa"/>
          </w:tcPr>
          <w:p w14:paraId="34F066DC" w14:textId="77777777" w:rsidR="003F1F5D" w:rsidRPr="001D6859" w:rsidRDefault="003F1F5D">
            <w:pPr>
              <w:tabs>
                <w:tab w:val="left" w:pos="8820"/>
              </w:tabs>
            </w:pPr>
          </w:p>
        </w:tc>
      </w:tr>
      <w:tr w:rsidR="003F1F5D" w:rsidRPr="001D6859" w14:paraId="7693002D" w14:textId="77777777" w:rsidTr="00F55BCE">
        <w:tblPrEx>
          <w:tblCellMar>
            <w:top w:w="0" w:type="dxa"/>
            <w:bottom w:w="0" w:type="dxa"/>
          </w:tblCellMar>
        </w:tblPrEx>
        <w:tc>
          <w:tcPr>
            <w:tcW w:w="3794" w:type="dxa"/>
          </w:tcPr>
          <w:p w14:paraId="6E280A68" w14:textId="77777777" w:rsidR="003F1F5D" w:rsidRPr="001D6859" w:rsidRDefault="003F1F5D">
            <w:pPr>
              <w:tabs>
                <w:tab w:val="left" w:pos="8820"/>
              </w:tabs>
              <w:ind w:firstLine="360"/>
            </w:pPr>
            <w:r w:rsidRPr="001D6859">
              <w:t xml:space="preserve">Svefndrungi </w:t>
            </w:r>
          </w:p>
        </w:tc>
        <w:tc>
          <w:tcPr>
            <w:tcW w:w="1984" w:type="dxa"/>
          </w:tcPr>
          <w:p w14:paraId="1124215C" w14:textId="77777777" w:rsidR="003F1F5D" w:rsidRPr="001D6859" w:rsidRDefault="003F1F5D">
            <w:pPr>
              <w:tabs>
                <w:tab w:val="left" w:pos="8820"/>
              </w:tabs>
            </w:pPr>
            <w:r w:rsidRPr="001D6859">
              <w:t>Sjaldgæfar</w:t>
            </w:r>
          </w:p>
        </w:tc>
        <w:tc>
          <w:tcPr>
            <w:tcW w:w="2268" w:type="dxa"/>
          </w:tcPr>
          <w:p w14:paraId="3220775A" w14:textId="77777777" w:rsidR="003F1F5D" w:rsidRPr="001D6859" w:rsidRDefault="003F1F5D">
            <w:pPr>
              <w:tabs>
                <w:tab w:val="left" w:pos="8820"/>
              </w:tabs>
            </w:pPr>
          </w:p>
        </w:tc>
        <w:tc>
          <w:tcPr>
            <w:tcW w:w="1985" w:type="dxa"/>
          </w:tcPr>
          <w:p w14:paraId="228F82A0" w14:textId="77777777" w:rsidR="003F1F5D" w:rsidRPr="001D6859" w:rsidRDefault="003F1F5D">
            <w:pPr>
              <w:tabs>
                <w:tab w:val="left" w:pos="8820"/>
              </w:tabs>
            </w:pPr>
          </w:p>
        </w:tc>
      </w:tr>
      <w:tr w:rsidR="003F1F5D" w:rsidRPr="001D6859" w14:paraId="55767C60" w14:textId="77777777" w:rsidTr="00F55BCE">
        <w:tblPrEx>
          <w:tblCellMar>
            <w:top w:w="0" w:type="dxa"/>
            <w:bottom w:w="0" w:type="dxa"/>
          </w:tblCellMar>
        </w:tblPrEx>
        <w:tc>
          <w:tcPr>
            <w:tcW w:w="3794" w:type="dxa"/>
          </w:tcPr>
          <w:p w14:paraId="007AA634" w14:textId="77777777" w:rsidR="003F1F5D" w:rsidRPr="001D6859" w:rsidRDefault="003F1F5D">
            <w:pPr>
              <w:tabs>
                <w:tab w:val="left" w:pos="8820"/>
              </w:tabs>
            </w:pPr>
            <w:r w:rsidRPr="001D6859">
              <w:rPr>
                <w:b/>
              </w:rPr>
              <w:t>Augu</w:t>
            </w:r>
          </w:p>
        </w:tc>
        <w:tc>
          <w:tcPr>
            <w:tcW w:w="1984" w:type="dxa"/>
          </w:tcPr>
          <w:p w14:paraId="7C46C312" w14:textId="77777777" w:rsidR="003F1F5D" w:rsidRPr="001D6859" w:rsidRDefault="003F1F5D">
            <w:pPr>
              <w:tabs>
                <w:tab w:val="left" w:pos="8820"/>
              </w:tabs>
            </w:pPr>
          </w:p>
        </w:tc>
        <w:tc>
          <w:tcPr>
            <w:tcW w:w="2268" w:type="dxa"/>
          </w:tcPr>
          <w:p w14:paraId="41B693DC" w14:textId="77777777" w:rsidR="003F1F5D" w:rsidRPr="001D6859" w:rsidRDefault="003F1F5D">
            <w:pPr>
              <w:tabs>
                <w:tab w:val="left" w:pos="8820"/>
              </w:tabs>
            </w:pPr>
          </w:p>
        </w:tc>
        <w:tc>
          <w:tcPr>
            <w:tcW w:w="1985" w:type="dxa"/>
          </w:tcPr>
          <w:p w14:paraId="145329C7" w14:textId="77777777" w:rsidR="003F1F5D" w:rsidRPr="001D6859" w:rsidRDefault="003F1F5D">
            <w:pPr>
              <w:tabs>
                <w:tab w:val="left" w:pos="8820"/>
              </w:tabs>
            </w:pPr>
          </w:p>
        </w:tc>
      </w:tr>
      <w:tr w:rsidR="003F1F5D" w:rsidRPr="001D6859" w14:paraId="7F2AE465" w14:textId="77777777" w:rsidTr="00F55BCE">
        <w:tblPrEx>
          <w:tblCellMar>
            <w:top w:w="0" w:type="dxa"/>
            <w:bottom w:w="0" w:type="dxa"/>
          </w:tblCellMar>
        </w:tblPrEx>
        <w:tc>
          <w:tcPr>
            <w:tcW w:w="3794" w:type="dxa"/>
          </w:tcPr>
          <w:p w14:paraId="3D8E5AD9" w14:textId="77777777" w:rsidR="003F1F5D" w:rsidRPr="001D6859" w:rsidRDefault="003F1F5D">
            <w:pPr>
              <w:tabs>
                <w:tab w:val="left" w:pos="8820"/>
              </w:tabs>
              <w:ind w:firstLine="360"/>
            </w:pPr>
            <w:r w:rsidRPr="001D6859">
              <w:lastRenderedPageBreak/>
              <w:t>Erting í augnslím</w:t>
            </w:r>
            <w:r w:rsidRPr="001D6859">
              <w:rPr>
                <w:u w:val="single"/>
              </w:rPr>
              <w:t>húð</w:t>
            </w:r>
          </w:p>
        </w:tc>
        <w:tc>
          <w:tcPr>
            <w:tcW w:w="1984" w:type="dxa"/>
          </w:tcPr>
          <w:p w14:paraId="194006DC" w14:textId="77777777" w:rsidR="003F1F5D" w:rsidRPr="001D6859" w:rsidRDefault="003F1F5D">
            <w:pPr>
              <w:tabs>
                <w:tab w:val="left" w:pos="8820"/>
              </w:tabs>
            </w:pPr>
          </w:p>
        </w:tc>
        <w:tc>
          <w:tcPr>
            <w:tcW w:w="2268" w:type="dxa"/>
          </w:tcPr>
          <w:p w14:paraId="4853D919" w14:textId="77777777" w:rsidR="003F1F5D" w:rsidRPr="001D6859" w:rsidRDefault="003F1F5D">
            <w:pPr>
              <w:tabs>
                <w:tab w:val="left" w:pos="8820"/>
              </w:tabs>
            </w:pPr>
          </w:p>
        </w:tc>
        <w:tc>
          <w:tcPr>
            <w:tcW w:w="1985" w:type="dxa"/>
          </w:tcPr>
          <w:p w14:paraId="53BC703E" w14:textId="77777777" w:rsidR="003F1F5D" w:rsidRPr="001D6859" w:rsidRDefault="003F1F5D">
            <w:pPr>
              <w:tabs>
                <w:tab w:val="left" w:pos="8820"/>
              </w:tabs>
            </w:pPr>
            <w:r w:rsidRPr="001D6859">
              <w:t>Sjaldgæfar</w:t>
            </w:r>
          </w:p>
        </w:tc>
      </w:tr>
      <w:tr w:rsidR="003F1F5D" w:rsidRPr="001D6859" w14:paraId="05A8C929" w14:textId="77777777" w:rsidTr="00F55BCE">
        <w:tblPrEx>
          <w:tblCellMar>
            <w:top w:w="0" w:type="dxa"/>
            <w:bottom w:w="0" w:type="dxa"/>
          </w:tblCellMar>
        </w:tblPrEx>
        <w:tc>
          <w:tcPr>
            <w:tcW w:w="3794" w:type="dxa"/>
          </w:tcPr>
          <w:p w14:paraId="2B88E9C8" w14:textId="77777777" w:rsidR="003F1F5D" w:rsidRPr="001D6859" w:rsidRDefault="003F1F5D">
            <w:pPr>
              <w:tabs>
                <w:tab w:val="left" w:pos="8820"/>
              </w:tabs>
              <w:ind w:firstLine="360"/>
            </w:pPr>
            <w:r w:rsidRPr="001D6859">
              <w:t>Bjúgur í augnlokum</w:t>
            </w:r>
          </w:p>
        </w:tc>
        <w:tc>
          <w:tcPr>
            <w:tcW w:w="1984" w:type="dxa"/>
          </w:tcPr>
          <w:p w14:paraId="3E7D777F" w14:textId="77777777" w:rsidR="003F1F5D" w:rsidRPr="001D6859" w:rsidRDefault="003F1F5D">
            <w:pPr>
              <w:tabs>
                <w:tab w:val="left" w:pos="8820"/>
              </w:tabs>
            </w:pPr>
          </w:p>
        </w:tc>
        <w:tc>
          <w:tcPr>
            <w:tcW w:w="2268" w:type="dxa"/>
          </w:tcPr>
          <w:p w14:paraId="6E5E14CE" w14:textId="77777777" w:rsidR="003F1F5D" w:rsidRPr="001D6859" w:rsidRDefault="003F1F5D">
            <w:pPr>
              <w:tabs>
                <w:tab w:val="left" w:pos="8820"/>
              </w:tabs>
            </w:pPr>
          </w:p>
        </w:tc>
        <w:tc>
          <w:tcPr>
            <w:tcW w:w="1985" w:type="dxa"/>
          </w:tcPr>
          <w:p w14:paraId="2A512297" w14:textId="77777777" w:rsidR="003F1F5D" w:rsidRPr="001D6859" w:rsidRDefault="003F1F5D">
            <w:pPr>
              <w:tabs>
                <w:tab w:val="left" w:pos="8820"/>
              </w:tabs>
            </w:pPr>
            <w:r w:rsidRPr="001D6859">
              <w:t>Sjaldgæfar</w:t>
            </w:r>
          </w:p>
        </w:tc>
      </w:tr>
      <w:tr w:rsidR="003F1F5D" w:rsidRPr="001D6859" w14:paraId="4C535634" w14:textId="77777777" w:rsidTr="00F55BCE">
        <w:tblPrEx>
          <w:tblCellMar>
            <w:top w:w="0" w:type="dxa"/>
            <w:bottom w:w="0" w:type="dxa"/>
          </w:tblCellMar>
        </w:tblPrEx>
        <w:tc>
          <w:tcPr>
            <w:tcW w:w="3794" w:type="dxa"/>
          </w:tcPr>
          <w:p w14:paraId="3739D641" w14:textId="77777777" w:rsidR="003F1F5D" w:rsidRPr="001D6859" w:rsidRDefault="003F1F5D">
            <w:pPr>
              <w:tabs>
                <w:tab w:val="left" w:pos="8820"/>
              </w:tabs>
              <w:rPr>
                <w:b/>
              </w:rPr>
            </w:pPr>
            <w:r w:rsidRPr="001D6859">
              <w:rPr>
                <w:b/>
              </w:rPr>
              <w:t>Eyru og völundarhús:</w:t>
            </w:r>
          </w:p>
        </w:tc>
        <w:tc>
          <w:tcPr>
            <w:tcW w:w="1984" w:type="dxa"/>
          </w:tcPr>
          <w:p w14:paraId="40DD4378" w14:textId="77777777" w:rsidR="003F1F5D" w:rsidRPr="001D6859" w:rsidRDefault="003F1F5D">
            <w:pPr>
              <w:tabs>
                <w:tab w:val="left" w:pos="8820"/>
              </w:tabs>
            </w:pPr>
          </w:p>
        </w:tc>
        <w:tc>
          <w:tcPr>
            <w:tcW w:w="2268" w:type="dxa"/>
          </w:tcPr>
          <w:p w14:paraId="037233DB" w14:textId="77777777" w:rsidR="003F1F5D" w:rsidRPr="001D6859" w:rsidRDefault="003F1F5D">
            <w:pPr>
              <w:tabs>
                <w:tab w:val="left" w:pos="8820"/>
              </w:tabs>
            </w:pPr>
          </w:p>
        </w:tc>
        <w:tc>
          <w:tcPr>
            <w:tcW w:w="1985" w:type="dxa"/>
          </w:tcPr>
          <w:p w14:paraId="4F3C0331" w14:textId="77777777" w:rsidR="003F1F5D" w:rsidRPr="001D6859" w:rsidRDefault="003F1F5D">
            <w:pPr>
              <w:tabs>
                <w:tab w:val="left" w:pos="8820"/>
              </w:tabs>
            </w:pPr>
          </w:p>
        </w:tc>
      </w:tr>
      <w:tr w:rsidR="003F1F5D" w:rsidRPr="001D6859" w14:paraId="6393F2E6" w14:textId="77777777" w:rsidTr="00F55BCE">
        <w:tblPrEx>
          <w:tblCellMar>
            <w:top w:w="0" w:type="dxa"/>
            <w:bottom w:w="0" w:type="dxa"/>
          </w:tblCellMar>
        </w:tblPrEx>
        <w:tc>
          <w:tcPr>
            <w:tcW w:w="3794" w:type="dxa"/>
          </w:tcPr>
          <w:p w14:paraId="341ED5D8" w14:textId="77777777" w:rsidR="003F1F5D" w:rsidRPr="001D6859" w:rsidRDefault="003F1F5D">
            <w:pPr>
              <w:ind w:firstLine="360"/>
            </w:pPr>
            <w:r w:rsidRPr="001D6859">
              <w:t>Eyrnasuð</w:t>
            </w:r>
          </w:p>
        </w:tc>
        <w:tc>
          <w:tcPr>
            <w:tcW w:w="1984" w:type="dxa"/>
          </w:tcPr>
          <w:p w14:paraId="1DFE87DA" w14:textId="77777777" w:rsidR="003F1F5D" w:rsidRPr="001D6859" w:rsidRDefault="003F1F5D">
            <w:r w:rsidRPr="001D6859">
              <w:t>Sjaldgæfar</w:t>
            </w:r>
          </w:p>
        </w:tc>
        <w:tc>
          <w:tcPr>
            <w:tcW w:w="2268" w:type="dxa"/>
          </w:tcPr>
          <w:p w14:paraId="48AE7B81" w14:textId="77777777" w:rsidR="003F1F5D" w:rsidRPr="001D6859" w:rsidRDefault="003F1F5D"/>
        </w:tc>
        <w:tc>
          <w:tcPr>
            <w:tcW w:w="1985" w:type="dxa"/>
          </w:tcPr>
          <w:p w14:paraId="68C4DE60" w14:textId="77777777" w:rsidR="003F1F5D" w:rsidRPr="001D6859" w:rsidRDefault="003F1F5D"/>
        </w:tc>
      </w:tr>
      <w:tr w:rsidR="003F1F5D" w:rsidRPr="001D6859" w14:paraId="4D6DB037" w14:textId="77777777" w:rsidTr="00F55BCE">
        <w:tblPrEx>
          <w:tblCellMar>
            <w:top w:w="0" w:type="dxa"/>
            <w:bottom w:w="0" w:type="dxa"/>
          </w:tblCellMar>
        </w:tblPrEx>
        <w:tc>
          <w:tcPr>
            <w:tcW w:w="3794" w:type="dxa"/>
          </w:tcPr>
          <w:p w14:paraId="3DDA3C38" w14:textId="77777777" w:rsidR="003F1F5D" w:rsidRPr="001D6859" w:rsidRDefault="003F1F5D">
            <w:pPr>
              <w:rPr>
                <w:b/>
              </w:rPr>
            </w:pPr>
            <w:r w:rsidRPr="001D6859">
              <w:rPr>
                <w:b/>
              </w:rPr>
              <w:t>Æðar:</w:t>
            </w:r>
          </w:p>
        </w:tc>
        <w:tc>
          <w:tcPr>
            <w:tcW w:w="1984" w:type="dxa"/>
          </w:tcPr>
          <w:p w14:paraId="784501F0" w14:textId="77777777" w:rsidR="003F1F5D" w:rsidRPr="001D6859" w:rsidRDefault="003F1F5D"/>
        </w:tc>
        <w:tc>
          <w:tcPr>
            <w:tcW w:w="2268" w:type="dxa"/>
          </w:tcPr>
          <w:p w14:paraId="0A684CFA" w14:textId="77777777" w:rsidR="003F1F5D" w:rsidRPr="001D6859" w:rsidRDefault="003F1F5D"/>
        </w:tc>
        <w:tc>
          <w:tcPr>
            <w:tcW w:w="1985" w:type="dxa"/>
          </w:tcPr>
          <w:p w14:paraId="5E5DBECD" w14:textId="77777777" w:rsidR="003F1F5D" w:rsidRPr="001D6859" w:rsidRDefault="003F1F5D"/>
        </w:tc>
      </w:tr>
      <w:tr w:rsidR="003F1F5D" w:rsidRPr="001D6859" w14:paraId="157A163A" w14:textId="77777777" w:rsidTr="00F55BCE">
        <w:tblPrEx>
          <w:tblCellMar>
            <w:top w:w="0" w:type="dxa"/>
            <w:bottom w:w="0" w:type="dxa"/>
          </w:tblCellMar>
        </w:tblPrEx>
        <w:tc>
          <w:tcPr>
            <w:tcW w:w="3794" w:type="dxa"/>
          </w:tcPr>
          <w:p w14:paraId="040DFD7C" w14:textId="77777777" w:rsidR="003F1F5D" w:rsidRPr="001D6859" w:rsidRDefault="003F1F5D">
            <w:pPr>
              <w:ind w:firstLine="360"/>
            </w:pPr>
            <w:r w:rsidRPr="001D6859">
              <w:t>Hörundsroði</w:t>
            </w:r>
          </w:p>
        </w:tc>
        <w:tc>
          <w:tcPr>
            <w:tcW w:w="1984" w:type="dxa"/>
          </w:tcPr>
          <w:p w14:paraId="27C226CF" w14:textId="77777777" w:rsidR="003F1F5D" w:rsidRPr="001D6859" w:rsidRDefault="003F1F5D">
            <w:r w:rsidRPr="001D6859">
              <w:t>Sjaldgæfar</w:t>
            </w:r>
          </w:p>
        </w:tc>
        <w:tc>
          <w:tcPr>
            <w:tcW w:w="2268" w:type="dxa"/>
          </w:tcPr>
          <w:p w14:paraId="5E57A5D8" w14:textId="77777777" w:rsidR="003F1F5D" w:rsidRPr="001D6859" w:rsidRDefault="003F1F5D"/>
        </w:tc>
        <w:tc>
          <w:tcPr>
            <w:tcW w:w="1985" w:type="dxa"/>
          </w:tcPr>
          <w:p w14:paraId="638236B8" w14:textId="77777777" w:rsidR="003F1F5D" w:rsidRPr="001D6859" w:rsidRDefault="003F1F5D"/>
        </w:tc>
      </w:tr>
      <w:tr w:rsidR="003F1F5D" w:rsidRPr="001D6859" w14:paraId="1EA69C9C" w14:textId="77777777" w:rsidTr="00F55BCE">
        <w:tblPrEx>
          <w:tblCellMar>
            <w:top w:w="0" w:type="dxa"/>
            <w:bottom w:w="0" w:type="dxa"/>
          </w:tblCellMar>
        </w:tblPrEx>
        <w:tc>
          <w:tcPr>
            <w:tcW w:w="3794" w:type="dxa"/>
          </w:tcPr>
          <w:p w14:paraId="07B35955" w14:textId="77777777" w:rsidR="003F1F5D" w:rsidRPr="001D6859" w:rsidRDefault="003F1F5D">
            <w:pPr>
              <w:rPr>
                <w:b/>
              </w:rPr>
            </w:pPr>
            <w:r w:rsidRPr="001D6859">
              <w:rPr>
                <w:b/>
              </w:rPr>
              <w:t>Öndunarfæri, brjósthol og miðmæti:</w:t>
            </w:r>
          </w:p>
        </w:tc>
        <w:tc>
          <w:tcPr>
            <w:tcW w:w="1984" w:type="dxa"/>
          </w:tcPr>
          <w:p w14:paraId="0676D671" w14:textId="77777777" w:rsidR="003F1F5D" w:rsidRPr="001D6859" w:rsidRDefault="003F1F5D"/>
        </w:tc>
        <w:tc>
          <w:tcPr>
            <w:tcW w:w="2268" w:type="dxa"/>
          </w:tcPr>
          <w:p w14:paraId="180D683F" w14:textId="77777777" w:rsidR="003F1F5D" w:rsidRPr="001D6859" w:rsidRDefault="003F1F5D"/>
        </w:tc>
        <w:tc>
          <w:tcPr>
            <w:tcW w:w="1985" w:type="dxa"/>
          </w:tcPr>
          <w:p w14:paraId="5564FF65" w14:textId="77777777" w:rsidR="003F1F5D" w:rsidRPr="001D6859" w:rsidRDefault="003F1F5D"/>
        </w:tc>
      </w:tr>
      <w:tr w:rsidR="003F1F5D" w:rsidRPr="001D6859" w14:paraId="662E287D" w14:textId="77777777" w:rsidTr="00F55BCE">
        <w:tblPrEx>
          <w:tblCellMar>
            <w:top w:w="0" w:type="dxa"/>
            <w:bottom w:w="0" w:type="dxa"/>
          </w:tblCellMar>
        </w:tblPrEx>
        <w:tc>
          <w:tcPr>
            <w:tcW w:w="3794" w:type="dxa"/>
          </w:tcPr>
          <w:p w14:paraId="78D2DB1E" w14:textId="77777777" w:rsidR="003F1F5D" w:rsidRPr="001D6859" w:rsidRDefault="003F1F5D">
            <w:pPr>
              <w:ind w:firstLine="360"/>
            </w:pPr>
            <w:r w:rsidRPr="001D6859">
              <w:t>Kokbólka</w:t>
            </w:r>
          </w:p>
        </w:tc>
        <w:tc>
          <w:tcPr>
            <w:tcW w:w="1984" w:type="dxa"/>
          </w:tcPr>
          <w:p w14:paraId="4C2D14EB" w14:textId="77777777" w:rsidR="003F1F5D" w:rsidRPr="001D6859" w:rsidRDefault="003F1F5D">
            <w:r w:rsidRPr="001D6859">
              <w:t>Sjaldgæfar</w:t>
            </w:r>
          </w:p>
        </w:tc>
        <w:tc>
          <w:tcPr>
            <w:tcW w:w="2268" w:type="dxa"/>
          </w:tcPr>
          <w:p w14:paraId="7888617F" w14:textId="77777777" w:rsidR="003F1F5D" w:rsidRPr="001D6859" w:rsidRDefault="003F1F5D"/>
        </w:tc>
        <w:tc>
          <w:tcPr>
            <w:tcW w:w="1985" w:type="dxa"/>
          </w:tcPr>
          <w:p w14:paraId="23113515" w14:textId="77777777" w:rsidR="003F1F5D" w:rsidRPr="001D6859" w:rsidRDefault="003F1F5D"/>
        </w:tc>
      </w:tr>
      <w:tr w:rsidR="003F1F5D" w:rsidRPr="001D6859" w14:paraId="3742220A" w14:textId="77777777" w:rsidTr="00F55BCE">
        <w:tblPrEx>
          <w:tblCellMar>
            <w:top w:w="0" w:type="dxa"/>
            <w:bottom w:w="0" w:type="dxa"/>
          </w:tblCellMar>
        </w:tblPrEx>
        <w:tc>
          <w:tcPr>
            <w:tcW w:w="3794" w:type="dxa"/>
          </w:tcPr>
          <w:p w14:paraId="13D436A7" w14:textId="77777777" w:rsidR="003F1F5D" w:rsidRPr="001D6859" w:rsidRDefault="003F1F5D">
            <w:pPr>
              <w:ind w:firstLine="360"/>
            </w:pPr>
            <w:r w:rsidRPr="001D6859">
              <w:t>Nefslímubólga</w:t>
            </w:r>
          </w:p>
        </w:tc>
        <w:tc>
          <w:tcPr>
            <w:tcW w:w="1984" w:type="dxa"/>
          </w:tcPr>
          <w:p w14:paraId="4F416614" w14:textId="77777777" w:rsidR="003F1F5D" w:rsidRPr="001D6859" w:rsidRDefault="003F1F5D">
            <w:r w:rsidRPr="001D6859">
              <w:t>Sjaldgæfar</w:t>
            </w:r>
          </w:p>
        </w:tc>
        <w:tc>
          <w:tcPr>
            <w:tcW w:w="2268" w:type="dxa"/>
          </w:tcPr>
          <w:p w14:paraId="1AF5FD10" w14:textId="77777777" w:rsidR="003F1F5D" w:rsidRPr="001D6859" w:rsidRDefault="003F1F5D"/>
        </w:tc>
        <w:tc>
          <w:tcPr>
            <w:tcW w:w="1985" w:type="dxa"/>
          </w:tcPr>
          <w:p w14:paraId="69FA0296" w14:textId="77777777" w:rsidR="003F1F5D" w:rsidRPr="001D6859" w:rsidRDefault="003F1F5D"/>
        </w:tc>
      </w:tr>
      <w:tr w:rsidR="003F1F5D" w:rsidRPr="001D6859" w14:paraId="3BDE6217" w14:textId="77777777" w:rsidTr="00F55BCE">
        <w:tblPrEx>
          <w:tblCellMar>
            <w:top w:w="0" w:type="dxa"/>
            <w:bottom w:w="0" w:type="dxa"/>
          </w:tblCellMar>
        </w:tblPrEx>
        <w:tc>
          <w:tcPr>
            <w:tcW w:w="3794" w:type="dxa"/>
          </w:tcPr>
          <w:p w14:paraId="7F20A289" w14:textId="77777777" w:rsidR="003F1F5D" w:rsidRPr="001D6859" w:rsidRDefault="003F1F5D">
            <w:pPr>
              <w:ind w:firstLine="360"/>
            </w:pPr>
            <w:r w:rsidRPr="001D6859">
              <w:t>Nefstífla</w:t>
            </w:r>
          </w:p>
        </w:tc>
        <w:tc>
          <w:tcPr>
            <w:tcW w:w="1984" w:type="dxa"/>
          </w:tcPr>
          <w:p w14:paraId="220857DC" w14:textId="77777777" w:rsidR="003F1F5D" w:rsidRPr="001D6859" w:rsidRDefault="003F1F5D"/>
        </w:tc>
        <w:tc>
          <w:tcPr>
            <w:tcW w:w="2268" w:type="dxa"/>
          </w:tcPr>
          <w:p w14:paraId="351F5097" w14:textId="77777777" w:rsidR="003F1F5D" w:rsidRPr="001D6859" w:rsidRDefault="003F1F5D"/>
        </w:tc>
        <w:tc>
          <w:tcPr>
            <w:tcW w:w="1985" w:type="dxa"/>
          </w:tcPr>
          <w:p w14:paraId="0D637724" w14:textId="77777777" w:rsidR="003F1F5D" w:rsidRPr="001D6859" w:rsidRDefault="003F1F5D">
            <w:r w:rsidRPr="001D6859">
              <w:t>Sjaldgæfar</w:t>
            </w:r>
          </w:p>
        </w:tc>
      </w:tr>
      <w:tr w:rsidR="003F1F5D" w:rsidRPr="001D6859" w14:paraId="458E4B51" w14:textId="77777777" w:rsidTr="00F55BCE">
        <w:tblPrEx>
          <w:tblCellMar>
            <w:top w:w="0" w:type="dxa"/>
            <w:bottom w:w="0" w:type="dxa"/>
          </w:tblCellMar>
        </w:tblPrEx>
        <w:tc>
          <w:tcPr>
            <w:tcW w:w="3794" w:type="dxa"/>
          </w:tcPr>
          <w:p w14:paraId="5D65E72B" w14:textId="77777777" w:rsidR="003F1F5D" w:rsidRPr="001D6859" w:rsidRDefault="003F1F5D">
            <w:pPr>
              <w:ind w:firstLine="360"/>
            </w:pPr>
            <w:r w:rsidRPr="001D6859">
              <w:t>Verkur í koki og barkakýli</w:t>
            </w:r>
          </w:p>
        </w:tc>
        <w:tc>
          <w:tcPr>
            <w:tcW w:w="1984" w:type="dxa"/>
          </w:tcPr>
          <w:p w14:paraId="29623C28" w14:textId="77777777" w:rsidR="003F1F5D" w:rsidRPr="001D6859" w:rsidRDefault="003F1F5D"/>
        </w:tc>
        <w:tc>
          <w:tcPr>
            <w:tcW w:w="2268" w:type="dxa"/>
          </w:tcPr>
          <w:p w14:paraId="38AA94B6" w14:textId="77777777" w:rsidR="003F1F5D" w:rsidRPr="001D6859" w:rsidRDefault="003F1F5D"/>
        </w:tc>
        <w:tc>
          <w:tcPr>
            <w:tcW w:w="1985" w:type="dxa"/>
          </w:tcPr>
          <w:p w14:paraId="0317DD37" w14:textId="77777777" w:rsidR="003F1F5D" w:rsidRPr="001D6859" w:rsidRDefault="003F1F5D">
            <w:r w:rsidRPr="001D6859">
              <w:t>Sjaldgæfar</w:t>
            </w:r>
          </w:p>
        </w:tc>
      </w:tr>
      <w:tr w:rsidR="003F1F5D" w:rsidRPr="001D6859" w14:paraId="2A276569" w14:textId="77777777" w:rsidTr="00F55BCE">
        <w:tblPrEx>
          <w:tblCellMar>
            <w:top w:w="0" w:type="dxa"/>
            <w:bottom w:w="0" w:type="dxa"/>
          </w:tblCellMar>
        </w:tblPrEx>
        <w:tc>
          <w:tcPr>
            <w:tcW w:w="3794" w:type="dxa"/>
          </w:tcPr>
          <w:p w14:paraId="7EEC2F14" w14:textId="77777777" w:rsidR="003F1F5D" w:rsidRPr="001D6859" w:rsidRDefault="003F1F5D">
            <w:pPr>
              <w:rPr>
                <w:b/>
              </w:rPr>
            </w:pPr>
            <w:r w:rsidRPr="001D6859">
              <w:rPr>
                <w:b/>
              </w:rPr>
              <w:t>Meltingarfæri:</w:t>
            </w:r>
          </w:p>
        </w:tc>
        <w:tc>
          <w:tcPr>
            <w:tcW w:w="1984" w:type="dxa"/>
          </w:tcPr>
          <w:p w14:paraId="45D6FC24" w14:textId="77777777" w:rsidR="003F1F5D" w:rsidRPr="001D6859" w:rsidRDefault="003F1F5D"/>
        </w:tc>
        <w:tc>
          <w:tcPr>
            <w:tcW w:w="2268" w:type="dxa"/>
          </w:tcPr>
          <w:p w14:paraId="6393BDE1" w14:textId="77777777" w:rsidR="003F1F5D" w:rsidRPr="001D6859" w:rsidRDefault="003F1F5D"/>
        </w:tc>
        <w:tc>
          <w:tcPr>
            <w:tcW w:w="1985" w:type="dxa"/>
          </w:tcPr>
          <w:p w14:paraId="35E8418C" w14:textId="77777777" w:rsidR="003F1F5D" w:rsidRPr="001D6859" w:rsidRDefault="003F1F5D"/>
        </w:tc>
      </w:tr>
      <w:tr w:rsidR="003F1F5D" w:rsidRPr="001D6859" w14:paraId="3486CF24" w14:textId="77777777" w:rsidTr="00F55BCE">
        <w:tblPrEx>
          <w:tblCellMar>
            <w:top w:w="0" w:type="dxa"/>
            <w:bottom w:w="0" w:type="dxa"/>
          </w:tblCellMar>
        </w:tblPrEx>
        <w:tc>
          <w:tcPr>
            <w:tcW w:w="3794" w:type="dxa"/>
          </w:tcPr>
          <w:p w14:paraId="446A46E9" w14:textId="77777777" w:rsidR="003F1F5D" w:rsidRPr="001D6859" w:rsidRDefault="003F1F5D">
            <w:pPr>
              <w:ind w:firstLine="360"/>
            </w:pPr>
            <w:r w:rsidRPr="001D6859">
              <w:t>Ógleði</w:t>
            </w:r>
          </w:p>
        </w:tc>
        <w:tc>
          <w:tcPr>
            <w:tcW w:w="1984" w:type="dxa"/>
          </w:tcPr>
          <w:p w14:paraId="3C2F2359" w14:textId="77777777" w:rsidR="003F1F5D" w:rsidRPr="001D6859" w:rsidRDefault="003F1F5D">
            <w:r w:rsidRPr="001D6859">
              <w:t>Algengar</w:t>
            </w:r>
          </w:p>
        </w:tc>
        <w:tc>
          <w:tcPr>
            <w:tcW w:w="2268" w:type="dxa"/>
          </w:tcPr>
          <w:p w14:paraId="776BEAD7" w14:textId="77777777" w:rsidR="003F1F5D" w:rsidRPr="001D6859" w:rsidRDefault="003F1F5D">
            <w:pPr>
              <w:rPr>
                <w:strike/>
              </w:rPr>
            </w:pPr>
            <w:r w:rsidRPr="001D6859">
              <w:t>Sjaldgæfar</w:t>
            </w:r>
          </w:p>
        </w:tc>
        <w:tc>
          <w:tcPr>
            <w:tcW w:w="1985" w:type="dxa"/>
          </w:tcPr>
          <w:p w14:paraId="021D2E53" w14:textId="77777777" w:rsidR="003F1F5D" w:rsidRPr="001D6859" w:rsidRDefault="003F1F5D">
            <w:r w:rsidRPr="001D6859">
              <w:t>Algengar</w:t>
            </w:r>
          </w:p>
        </w:tc>
      </w:tr>
      <w:tr w:rsidR="003F1F5D" w:rsidRPr="001D6859" w14:paraId="2F0B4268" w14:textId="77777777" w:rsidTr="00F55BCE">
        <w:tblPrEx>
          <w:tblCellMar>
            <w:top w:w="0" w:type="dxa"/>
            <w:bottom w:w="0" w:type="dxa"/>
          </w:tblCellMar>
        </w:tblPrEx>
        <w:tc>
          <w:tcPr>
            <w:tcW w:w="3794" w:type="dxa"/>
          </w:tcPr>
          <w:p w14:paraId="32C55945" w14:textId="77777777" w:rsidR="003F1F5D" w:rsidRPr="001D6859" w:rsidRDefault="003F1F5D">
            <w:pPr>
              <w:ind w:firstLine="360"/>
            </w:pPr>
            <w:r w:rsidRPr="001D6859">
              <w:t>Kviðverkir</w:t>
            </w:r>
          </w:p>
        </w:tc>
        <w:tc>
          <w:tcPr>
            <w:tcW w:w="1984" w:type="dxa"/>
          </w:tcPr>
          <w:p w14:paraId="57FE7798" w14:textId="77777777" w:rsidR="003F1F5D" w:rsidRPr="001D6859" w:rsidRDefault="003F1F5D">
            <w:r w:rsidRPr="001D6859">
              <w:t>Sjaldgæfar</w:t>
            </w:r>
          </w:p>
        </w:tc>
        <w:tc>
          <w:tcPr>
            <w:tcW w:w="2268" w:type="dxa"/>
          </w:tcPr>
          <w:p w14:paraId="583EDFA7" w14:textId="77777777" w:rsidR="003F1F5D" w:rsidRPr="001D6859" w:rsidRDefault="003F1F5D"/>
        </w:tc>
        <w:tc>
          <w:tcPr>
            <w:tcW w:w="1985" w:type="dxa"/>
          </w:tcPr>
          <w:p w14:paraId="7F16F6E9" w14:textId="77777777" w:rsidR="003F1F5D" w:rsidRPr="001D6859" w:rsidRDefault="003F1F5D"/>
        </w:tc>
      </w:tr>
      <w:tr w:rsidR="003F1F5D" w:rsidRPr="001D6859" w14:paraId="05121F51" w14:textId="77777777" w:rsidTr="00F55BCE">
        <w:tblPrEx>
          <w:tblCellMar>
            <w:top w:w="0" w:type="dxa"/>
            <w:bottom w:w="0" w:type="dxa"/>
          </w:tblCellMar>
        </w:tblPrEx>
        <w:tc>
          <w:tcPr>
            <w:tcW w:w="3794" w:type="dxa"/>
          </w:tcPr>
          <w:p w14:paraId="5DFF49B3" w14:textId="77777777" w:rsidR="003F1F5D" w:rsidRPr="001D6859" w:rsidRDefault="003F1F5D">
            <w:pPr>
              <w:ind w:firstLine="360"/>
            </w:pPr>
            <w:r w:rsidRPr="001D6859">
              <w:t>Niðurgangur</w:t>
            </w:r>
          </w:p>
        </w:tc>
        <w:tc>
          <w:tcPr>
            <w:tcW w:w="1984" w:type="dxa"/>
          </w:tcPr>
          <w:p w14:paraId="25BB4187" w14:textId="77777777" w:rsidR="003F1F5D" w:rsidRPr="001D6859" w:rsidRDefault="003F1F5D">
            <w:r w:rsidRPr="001D6859">
              <w:t>Sjaldgæfar</w:t>
            </w:r>
          </w:p>
        </w:tc>
        <w:tc>
          <w:tcPr>
            <w:tcW w:w="2268" w:type="dxa"/>
          </w:tcPr>
          <w:p w14:paraId="1BCDA84B" w14:textId="77777777" w:rsidR="003F1F5D" w:rsidRPr="001D6859" w:rsidRDefault="003F1F5D"/>
        </w:tc>
        <w:tc>
          <w:tcPr>
            <w:tcW w:w="1985" w:type="dxa"/>
          </w:tcPr>
          <w:p w14:paraId="3BBE0D54" w14:textId="77777777" w:rsidR="003F1F5D" w:rsidRPr="001D6859" w:rsidRDefault="003F1F5D">
            <w:r w:rsidRPr="001D6859">
              <w:t>Sjaldgæfar</w:t>
            </w:r>
          </w:p>
        </w:tc>
      </w:tr>
      <w:tr w:rsidR="003F1F5D" w:rsidRPr="001D6859" w14:paraId="36DE0CCA" w14:textId="77777777" w:rsidTr="00F55BCE">
        <w:tblPrEx>
          <w:tblCellMar>
            <w:top w:w="0" w:type="dxa"/>
            <w:bottom w:w="0" w:type="dxa"/>
          </w:tblCellMar>
        </w:tblPrEx>
        <w:tc>
          <w:tcPr>
            <w:tcW w:w="3794" w:type="dxa"/>
          </w:tcPr>
          <w:p w14:paraId="23482B10" w14:textId="77777777" w:rsidR="003F1F5D" w:rsidRPr="001D6859" w:rsidRDefault="003F1F5D">
            <w:pPr>
              <w:ind w:firstLine="360"/>
            </w:pPr>
            <w:r w:rsidRPr="001D6859">
              <w:t>Uppköst</w:t>
            </w:r>
          </w:p>
        </w:tc>
        <w:tc>
          <w:tcPr>
            <w:tcW w:w="1984" w:type="dxa"/>
          </w:tcPr>
          <w:p w14:paraId="22A8C6FA" w14:textId="77777777" w:rsidR="003F1F5D" w:rsidRPr="001D6859" w:rsidRDefault="003F1F5D">
            <w:r w:rsidRPr="001D6859">
              <w:t>Sjaldgæfar</w:t>
            </w:r>
          </w:p>
        </w:tc>
        <w:tc>
          <w:tcPr>
            <w:tcW w:w="2268" w:type="dxa"/>
          </w:tcPr>
          <w:p w14:paraId="3FE62735" w14:textId="77777777" w:rsidR="003F1F5D" w:rsidRPr="001D6859" w:rsidRDefault="003F1F5D"/>
        </w:tc>
        <w:tc>
          <w:tcPr>
            <w:tcW w:w="1985" w:type="dxa"/>
          </w:tcPr>
          <w:p w14:paraId="7B7AF38B" w14:textId="77777777" w:rsidR="003F1F5D" w:rsidRPr="001D6859" w:rsidRDefault="003F1F5D"/>
        </w:tc>
      </w:tr>
      <w:tr w:rsidR="003F1F5D" w:rsidRPr="001D6859" w14:paraId="210BDF1F" w14:textId="77777777" w:rsidTr="00F55BCE">
        <w:tblPrEx>
          <w:tblCellMar>
            <w:top w:w="0" w:type="dxa"/>
            <w:bottom w:w="0" w:type="dxa"/>
          </w:tblCellMar>
        </w:tblPrEx>
        <w:tc>
          <w:tcPr>
            <w:tcW w:w="3794" w:type="dxa"/>
          </w:tcPr>
          <w:p w14:paraId="7F9D6D6E" w14:textId="77777777" w:rsidR="003F1F5D" w:rsidRPr="001D6859" w:rsidRDefault="003F1F5D">
            <w:pPr>
              <w:ind w:firstLine="360"/>
            </w:pPr>
            <w:r w:rsidRPr="001D6859">
              <w:t>Kvillar í endaþarmi</w:t>
            </w:r>
          </w:p>
        </w:tc>
        <w:tc>
          <w:tcPr>
            <w:tcW w:w="1984" w:type="dxa"/>
          </w:tcPr>
          <w:p w14:paraId="557C232D" w14:textId="77777777" w:rsidR="003F1F5D" w:rsidRPr="001D6859" w:rsidRDefault="003F1F5D">
            <w:r w:rsidRPr="001D6859">
              <w:t>Sjaldgæfar</w:t>
            </w:r>
          </w:p>
        </w:tc>
        <w:tc>
          <w:tcPr>
            <w:tcW w:w="2268" w:type="dxa"/>
          </w:tcPr>
          <w:p w14:paraId="165E45E6" w14:textId="77777777" w:rsidR="003F1F5D" w:rsidRPr="001D6859" w:rsidRDefault="003F1F5D"/>
        </w:tc>
        <w:tc>
          <w:tcPr>
            <w:tcW w:w="1985" w:type="dxa"/>
          </w:tcPr>
          <w:p w14:paraId="39AC4625" w14:textId="77777777" w:rsidR="003F1F5D" w:rsidRPr="001D6859" w:rsidRDefault="003F1F5D"/>
        </w:tc>
      </w:tr>
      <w:tr w:rsidR="003F1F5D" w:rsidRPr="001D6859" w14:paraId="3684B9E1" w14:textId="77777777" w:rsidTr="00F55BCE">
        <w:tblPrEx>
          <w:tblCellMar>
            <w:top w:w="0" w:type="dxa"/>
            <w:bottom w:w="0" w:type="dxa"/>
          </w:tblCellMar>
        </w:tblPrEx>
        <w:tc>
          <w:tcPr>
            <w:tcW w:w="3794" w:type="dxa"/>
          </w:tcPr>
          <w:p w14:paraId="5F7B6E65" w14:textId="77777777" w:rsidR="003F1F5D" w:rsidRPr="001D6859" w:rsidRDefault="003F1F5D">
            <w:pPr>
              <w:ind w:firstLine="360"/>
            </w:pPr>
            <w:r w:rsidRPr="001D6859">
              <w:t>Endaþarmskveisa (Rectal tenesmus)</w:t>
            </w:r>
          </w:p>
        </w:tc>
        <w:tc>
          <w:tcPr>
            <w:tcW w:w="1984" w:type="dxa"/>
          </w:tcPr>
          <w:p w14:paraId="1D46F322" w14:textId="77777777" w:rsidR="003F1F5D" w:rsidRPr="001D6859" w:rsidRDefault="003F1F5D">
            <w:r w:rsidRPr="001D6859">
              <w:t>Sjaldgæfar</w:t>
            </w:r>
          </w:p>
        </w:tc>
        <w:tc>
          <w:tcPr>
            <w:tcW w:w="2268" w:type="dxa"/>
          </w:tcPr>
          <w:p w14:paraId="45EA1C0B" w14:textId="77777777" w:rsidR="003F1F5D" w:rsidRPr="001D6859" w:rsidRDefault="003F1F5D"/>
        </w:tc>
        <w:tc>
          <w:tcPr>
            <w:tcW w:w="1985" w:type="dxa"/>
          </w:tcPr>
          <w:p w14:paraId="4142B0C8" w14:textId="77777777" w:rsidR="003F1F5D" w:rsidRPr="001D6859" w:rsidRDefault="003F1F5D"/>
        </w:tc>
      </w:tr>
      <w:tr w:rsidR="003F1F5D" w:rsidRPr="001D6859" w14:paraId="407B3A57" w14:textId="77777777" w:rsidTr="00F55BCE">
        <w:tblPrEx>
          <w:tblCellMar>
            <w:top w:w="0" w:type="dxa"/>
            <w:bottom w:w="0" w:type="dxa"/>
          </w:tblCellMar>
        </w:tblPrEx>
        <w:tc>
          <w:tcPr>
            <w:tcW w:w="3794" w:type="dxa"/>
          </w:tcPr>
          <w:p w14:paraId="1CDBC2AF" w14:textId="77777777" w:rsidR="003F1F5D" w:rsidRPr="001D6859" w:rsidRDefault="003F1F5D">
            <w:pPr>
              <w:ind w:firstLine="360"/>
            </w:pPr>
            <w:r w:rsidRPr="001D6859">
              <w:t>Munnþurrkur</w:t>
            </w:r>
          </w:p>
        </w:tc>
        <w:tc>
          <w:tcPr>
            <w:tcW w:w="1984" w:type="dxa"/>
          </w:tcPr>
          <w:p w14:paraId="35C8742A" w14:textId="77777777" w:rsidR="003F1F5D" w:rsidRPr="001D6859" w:rsidRDefault="003F1F5D"/>
        </w:tc>
        <w:tc>
          <w:tcPr>
            <w:tcW w:w="2268" w:type="dxa"/>
          </w:tcPr>
          <w:p w14:paraId="661D38C3" w14:textId="77777777" w:rsidR="003F1F5D" w:rsidRPr="001D6859" w:rsidRDefault="003F1F5D">
            <w:r w:rsidRPr="001D6859">
              <w:t>Sjaldgæfar</w:t>
            </w:r>
          </w:p>
        </w:tc>
        <w:tc>
          <w:tcPr>
            <w:tcW w:w="1985" w:type="dxa"/>
          </w:tcPr>
          <w:p w14:paraId="0A1771F3" w14:textId="77777777" w:rsidR="003F1F5D" w:rsidRPr="001D6859" w:rsidRDefault="003F1F5D"/>
        </w:tc>
      </w:tr>
      <w:tr w:rsidR="003F1F5D" w:rsidRPr="001D6859" w14:paraId="660CA238" w14:textId="77777777" w:rsidTr="00F55BCE">
        <w:tblPrEx>
          <w:tblCellMar>
            <w:top w:w="0" w:type="dxa"/>
            <w:bottom w:w="0" w:type="dxa"/>
          </w:tblCellMar>
        </w:tblPrEx>
        <w:tc>
          <w:tcPr>
            <w:tcW w:w="3794" w:type="dxa"/>
          </w:tcPr>
          <w:p w14:paraId="5279E4E2" w14:textId="77777777" w:rsidR="003F1F5D" w:rsidRPr="001D6859" w:rsidRDefault="003F1F5D">
            <w:pPr>
              <w:rPr>
                <w:b/>
              </w:rPr>
            </w:pPr>
            <w:r w:rsidRPr="001D6859">
              <w:rPr>
                <w:b/>
              </w:rPr>
              <w:t>Húð og undirhúð:</w:t>
            </w:r>
          </w:p>
        </w:tc>
        <w:tc>
          <w:tcPr>
            <w:tcW w:w="1984" w:type="dxa"/>
          </w:tcPr>
          <w:p w14:paraId="294EA4AB" w14:textId="77777777" w:rsidR="003F1F5D" w:rsidRPr="001D6859" w:rsidRDefault="003F1F5D"/>
        </w:tc>
        <w:tc>
          <w:tcPr>
            <w:tcW w:w="2268" w:type="dxa"/>
          </w:tcPr>
          <w:p w14:paraId="4910038B" w14:textId="77777777" w:rsidR="003F1F5D" w:rsidRPr="001D6859" w:rsidRDefault="003F1F5D"/>
        </w:tc>
        <w:tc>
          <w:tcPr>
            <w:tcW w:w="1985" w:type="dxa"/>
          </w:tcPr>
          <w:p w14:paraId="0664DA05" w14:textId="77777777" w:rsidR="003F1F5D" w:rsidRPr="001D6859" w:rsidRDefault="003F1F5D"/>
        </w:tc>
      </w:tr>
      <w:tr w:rsidR="003F1F5D" w:rsidRPr="001D6859" w14:paraId="6C103838" w14:textId="77777777" w:rsidTr="00F55BCE">
        <w:tblPrEx>
          <w:tblCellMar>
            <w:top w:w="0" w:type="dxa"/>
            <w:bottom w:w="0" w:type="dxa"/>
          </w:tblCellMar>
        </w:tblPrEx>
        <w:tc>
          <w:tcPr>
            <w:tcW w:w="3794" w:type="dxa"/>
          </w:tcPr>
          <w:p w14:paraId="0DB82539" w14:textId="77777777" w:rsidR="003F1F5D" w:rsidRPr="001D6859" w:rsidRDefault="003F1F5D">
            <w:pPr>
              <w:ind w:firstLine="360"/>
            </w:pPr>
            <w:r w:rsidRPr="001D6859">
              <w:t>Kláði</w:t>
            </w:r>
          </w:p>
        </w:tc>
        <w:tc>
          <w:tcPr>
            <w:tcW w:w="1984" w:type="dxa"/>
          </w:tcPr>
          <w:p w14:paraId="6C78BE3E" w14:textId="77777777" w:rsidR="003F1F5D" w:rsidRPr="001D6859" w:rsidRDefault="003F1F5D">
            <w:r w:rsidRPr="001D6859">
              <w:t>Sjaldgæfar</w:t>
            </w:r>
          </w:p>
        </w:tc>
        <w:tc>
          <w:tcPr>
            <w:tcW w:w="2268" w:type="dxa"/>
          </w:tcPr>
          <w:p w14:paraId="6F2735C0" w14:textId="77777777" w:rsidR="003F1F5D" w:rsidRPr="001D6859" w:rsidRDefault="003F1F5D"/>
        </w:tc>
        <w:tc>
          <w:tcPr>
            <w:tcW w:w="1985" w:type="dxa"/>
          </w:tcPr>
          <w:p w14:paraId="4E45EFE0" w14:textId="77777777" w:rsidR="003F1F5D" w:rsidRPr="001D6859" w:rsidRDefault="003F1F5D"/>
        </w:tc>
      </w:tr>
      <w:tr w:rsidR="003F1F5D" w:rsidRPr="001D6859" w14:paraId="7D1BA9E2" w14:textId="77777777" w:rsidTr="00F55BCE">
        <w:tblPrEx>
          <w:tblCellMar>
            <w:top w:w="0" w:type="dxa"/>
            <w:bottom w:w="0" w:type="dxa"/>
          </w:tblCellMar>
        </w:tblPrEx>
        <w:tc>
          <w:tcPr>
            <w:tcW w:w="3794" w:type="dxa"/>
          </w:tcPr>
          <w:p w14:paraId="4549A000" w14:textId="77777777" w:rsidR="003F1F5D" w:rsidRPr="001D6859" w:rsidRDefault="003F1F5D">
            <w:pPr>
              <w:ind w:firstLine="360"/>
            </w:pPr>
            <w:r w:rsidRPr="001D6859">
              <w:t>Húðbólga</w:t>
            </w:r>
          </w:p>
        </w:tc>
        <w:tc>
          <w:tcPr>
            <w:tcW w:w="1984" w:type="dxa"/>
          </w:tcPr>
          <w:p w14:paraId="348BE9F5" w14:textId="77777777" w:rsidR="003F1F5D" w:rsidRPr="001D6859" w:rsidRDefault="003F1F5D">
            <w:r w:rsidRPr="001D6859">
              <w:t>Sjaldgæfar</w:t>
            </w:r>
          </w:p>
        </w:tc>
        <w:tc>
          <w:tcPr>
            <w:tcW w:w="2268" w:type="dxa"/>
          </w:tcPr>
          <w:p w14:paraId="769B1A31" w14:textId="77777777" w:rsidR="003F1F5D" w:rsidRPr="001D6859" w:rsidRDefault="003F1F5D">
            <w:r w:rsidRPr="001D6859">
              <w:t>Sjaldgæfar</w:t>
            </w:r>
          </w:p>
        </w:tc>
        <w:tc>
          <w:tcPr>
            <w:tcW w:w="1985" w:type="dxa"/>
          </w:tcPr>
          <w:p w14:paraId="3748C0DD" w14:textId="77777777" w:rsidR="003F1F5D" w:rsidRPr="001D6859" w:rsidRDefault="003F1F5D"/>
        </w:tc>
      </w:tr>
      <w:tr w:rsidR="003F1F5D" w:rsidRPr="001D6859" w14:paraId="15174269" w14:textId="77777777" w:rsidTr="00F55BCE">
        <w:tblPrEx>
          <w:tblCellMar>
            <w:top w:w="0" w:type="dxa"/>
            <w:bottom w:w="0" w:type="dxa"/>
          </w:tblCellMar>
        </w:tblPrEx>
        <w:tc>
          <w:tcPr>
            <w:tcW w:w="3794" w:type="dxa"/>
          </w:tcPr>
          <w:p w14:paraId="29514DDF" w14:textId="77777777" w:rsidR="003F1F5D" w:rsidRPr="001D6859" w:rsidRDefault="003F1F5D">
            <w:pPr>
              <w:ind w:firstLine="360"/>
            </w:pPr>
            <w:r w:rsidRPr="001D6859">
              <w:t>Hárslíðursbólga</w:t>
            </w:r>
          </w:p>
        </w:tc>
        <w:tc>
          <w:tcPr>
            <w:tcW w:w="1984" w:type="dxa"/>
          </w:tcPr>
          <w:p w14:paraId="2F2526C6" w14:textId="77777777" w:rsidR="003F1F5D" w:rsidRPr="001D6859" w:rsidRDefault="003F1F5D">
            <w:r w:rsidRPr="001D6859">
              <w:t>Sjaldgæfar</w:t>
            </w:r>
          </w:p>
        </w:tc>
        <w:tc>
          <w:tcPr>
            <w:tcW w:w="2268" w:type="dxa"/>
          </w:tcPr>
          <w:p w14:paraId="3F4D4DB3" w14:textId="77777777" w:rsidR="003F1F5D" w:rsidRPr="001D6859" w:rsidRDefault="003F1F5D"/>
        </w:tc>
        <w:tc>
          <w:tcPr>
            <w:tcW w:w="1985" w:type="dxa"/>
          </w:tcPr>
          <w:p w14:paraId="13AAA8B7" w14:textId="77777777" w:rsidR="003F1F5D" w:rsidRPr="001D6859" w:rsidRDefault="003F1F5D"/>
        </w:tc>
      </w:tr>
      <w:tr w:rsidR="003F1F5D" w:rsidRPr="001D6859" w14:paraId="17AC20CC" w14:textId="77777777" w:rsidTr="00F55BCE">
        <w:tblPrEx>
          <w:tblCellMar>
            <w:top w:w="0" w:type="dxa"/>
            <w:bottom w:w="0" w:type="dxa"/>
          </w:tblCellMar>
        </w:tblPrEx>
        <w:tc>
          <w:tcPr>
            <w:tcW w:w="3794" w:type="dxa"/>
          </w:tcPr>
          <w:p w14:paraId="385B6606" w14:textId="77777777" w:rsidR="003F1F5D" w:rsidRPr="001D6859" w:rsidRDefault="003F1F5D">
            <w:pPr>
              <w:ind w:firstLine="360"/>
            </w:pPr>
            <w:r w:rsidRPr="001D6859">
              <w:t>Roðaútbrot (Rash erythematous)</w:t>
            </w:r>
          </w:p>
        </w:tc>
        <w:tc>
          <w:tcPr>
            <w:tcW w:w="1984" w:type="dxa"/>
          </w:tcPr>
          <w:p w14:paraId="2565D0A5" w14:textId="77777777" w:rsidR="003F1F5D" w:rsidRPr="001D6859" w:rsidRDefault="003F1F5D">
            <w:r w:rsidRPr="001D6859">
              <w:t>Sjaldgæfar</w:t>
            </w:r>
          </w:p>
        </w:tc>
        <w:tc>
          <w:tcPr>
            <w:tcW w:w="2268" w:type="dxa"/>
          </w:tcPr>
          <w:p w14:paraId="4E0202F6" w14:textId="77777777" w:rsidR="003F1F5D" w:rsidRPr="001D6859" w:rsidRDefault="003F1F5D"/>
        </w:tc>
        <w:tc>
          <w:tcPr>
            <w:tcW w:w="1985" w:type="dxa"/>
          </w:tcPr>
          <w:p w14:paraId="3E3879F9" w14:textId="77777777" w:rsidR="003F1F5D" w:rsidRPr="001D6859" w:rsidRDefault="003F1F5D"/>
        </w:tc>
      </w:tr>
      <w:tr w:rsidR="003F1F5D" w:rsidRPr="001D6859" w14:paraId="6855F87E" w14:textId="77777777" w:rsidTr="00F55BCE">
        <w:tblPrEx>
          <w:tblCellMar>
            <w:top w:w="0" w:type="dxa"/>
            <w:bottom w:w="0" w:type="dxa"/>
          </w:tblCellMar>
        </w:tblPrEx>
        <w:tc>
          <w:tcPr>
            <w:tcW w:w="3794" w:type="dxa"/>
          </w:tcPr>
          <w:p w14:paraId="4172F5B2" w14:textId="77777777" w:rsidR="003F1F5D" w:rsidRPr="001D6859" w:rsidRDefault="003F1F5D">
            <w:pPr>
              <w:ind w:firstLine="360"/>
            </w:pPr>
            <w:r w:rsidRPr="001D6859">
              <w:t>Exem</w:t>
            </w:r>
          </w:p>
        </w:tc>
        <w:tc>
          <w:tcPr>
            <w:tcW w:w="1984" w:type="dxa"/>
          </w:tcPr>
          <w:p w14:paraId="7248815B" w14:textId="77777777" w:rsidR="003F1F5D" w:rsidRPr="001D6859" w:rsidRDefault="003F1F5D">
            <w:r w:rsidRPr="001D6859">
              <w:t>Sjaldgæfar</w:t>
            </w:r>
          </w:p>
        </w:tc>
        <w:tc>
          <w:tcPr>
            <w:tcW w:w="2268" w:type="dxa"/>
          </w:tcPr>
          <w:p w14:paraId="62977C23" w14:textId="77777777" w:rsidR="003F1F5D" w:rsidRPr="001D6859" w:rsidRDefault="003F1F5D"/>
        </w:tc>
        <w:tc>
          <w:tcPr>
            <w:tcW w:w="1985" w:type="dxa"/>
          </w:tcPr>
          <w:p w14:paraId="6882431F" w14:textId="77777777" w:rsidR="003F1F5D" w:rsidRPr="001D6859" w:rsidRDefault="003F1F5D"/>
        </w:tc>
      </w:tr>
      <w:tr w:rsidR="003F1F5D" w:rsidRPr="001D6859" w14:paraId="6D143921" w14:textId="77777777" w:rsidTr="00F55BCE">
        <w:tblPrEx>
          <w:tblCellMar>
            <w:top w:w="0" w:type="dxa"/>
            <w:bottom w:w="0" w:type="dxa"/>
          </w:tblCellMar>
        </w:tblPrEx>
        <w:tc>
          <w:tcPr>
            <w:tcW w:w="3794" w:type="dxa"/>
          </w:tcPr>
          <w:p w14:paraId="452AD9C2" w14:textId="77777777" w:rsidR="003F1F5D" w:rsidRPr="001D6859" w:rsidRDefault="003F1F5D">
            <w:pPr>
              <w:ind w:firstLine="360"/>
            </w:pPr>
            <w:r w:rsidRPr="001D6859">
              <w:t>Útbrot</w:t>
            </w:r>
          </w:p>
        </w:tc>
        <w:tc>
          <w:tcPr>
            <w:tcW w:w="1984" w:type="dxa"/>
          </w:tcPr>
          <w:p w14:paraId="17F0B51B" w14:textId="77777777" w:rsidR="003F1F5D" w:rsidRPr="001D6859" w:rsidRDefault="003F1F5D">
            <w:r w:rsidRPr="001D6859">
              <w:t>Sjaldgæfar</w:t>
            </w:r>
          </w:p>
        </w:tc>
        <w:tc>
          <w:tcPr>
            <w:tcW w:w="2268" w:type="dxa"/>
          </w:tcPr>
          <w:p w14:paraId="0860872E" w14:textId="77777777" w:rsidR="003F1F5D" w:rsidRPr="001D6859" w:rsidRDefault="003F1F5D"/>
        </w:tc>
        <w:tc>
          <w:tcPr>
            <w:tcW w:w="1985" w:type="dxa"/>
          </w:tcPr>
          <w:p w14:paraId="7A2EB64A" w14:textId="77777777" w:rsidR="003F1F5D" w:rsidRPr="001D6859" w:rsidRDefault="003F1F5D"/>
        </w:tc>
      </w:tr>
      <w:tr w:rsidR="003F1F5D" w:rsidRPr="001D6859" w14:paraId="2A8086E5" w14:textId="77777777" w:rsidTr="00F55BCE">
        <w:tblPrEx>
          <w:tblCellMar>
            <w:top w:w="0" w:type="dxa"/>
            <w:bottom w:w="0" w:type="dxa"/>
          </w:tblCellMar>
        </w:tblPrEx>
        <w:tc>
          <w:tcPr>
            <w:tcW w:w="3794" w:type="dxa"/>
          </w:tcPr>
          <w:p w14:paraId="3BE097C2" w14:textId="77777777" w:rsidR="003F1F5D" w:rsidRPr="001D6859" w:rsidRDefault="003F1F5D">
            <w:pPr>
              <w:ind w:firstLine="360"/>
            </w:pPr>
            <w:r w:rsidRPr="001D6859">
              <w:t>Aukin svitamyndun</w:t>
            </w:r>
          </w:p>
        </w:tc>
        <w:tc>
          <w:tcPr>
            <w:tcW w:w="1984" w:type="dxa"/>
          </w:tcPr>
          <w:p w14:paraId="322AAF31" w14:textId="77777777" w:rsidR="003F1F5D" w:rsidRPr="001D6859" w:rsidRDefault="003F1F5D">
            <w:r w:rsidRPr="001D6859">
              <w:t>Sjaldgæfar</w:t>
            </w:r>
          </w:p>
        </w:tc>
        <w:tc>
          <w:tcPr>
            <w:tcW w:w="2268" w:type="dxa"/>
          </w:tcPr>
          <w:p w14:paraId="2A8FA9BE" w14:textId="77777777" w:rsidR="003F1F5D" w:rsidRPr="001D6859" w:rsidRDefault="003F1F5D"/>
        </w:tc>
        <w:tc>
          <w:tcPr>
            <w:tcW w:w="1985" w:type="dxa"/>
          </w:tcPr>
          <w:p w14:paraId="646FA7AD" w14:textId="77777777" w:rsidR="003F1F5D" w:rsidRPr="001D6859" w:rsidRDefault="003F1F5D"/>
        </w:tc>
      </w:tr>
      <w:tr w:rsidR="003F1F5D" w:rsidRPr="001D6859" w14:paraId="086E6B78" w14:textId="77777777" w:rsidTr="00F55BCE">
        <w:tblPrEx>
          <w:tblCellMar>
            <w:top w:w="0" w:type="dxa"/>
            <w:bottom w:w="0" w:type="dxa"/>
          </w:tblCellMar>
        </w:tblPrEx>
        <w:tc>
          <w:tcPr>
            <w:tcW w:w="3794" w:type="dxa"/>
          </w:tcPr>
          <w:p w14:paraId="1FC3BA03" w14:textId="77777777" w:rsidR="003F1F5D" w:rsidRPr="001D6859" w:rsidRDefault="003F1F5D">
            <w:pPr>
              <w:ind w:firstLine="360"/>
            </w:pPr>
            <w:r w:rsidRPr="001D6859">
              <w:t>Ofsakláði</w:t>
            </w:r>
          </w:p>
        </w:tc>
        <w:tc>
          <w:tcPr>
            <w:tcW w:w="1984" w:type="dxa"/>
          </w:tcPr>
          <w:p w14:paraId="32C3CF1F" w14:textId="77777777" w:rsidR="003F1F5D" w:rsidRPr="001D6859" w:rsidRDefault="003F1F5D">
            <w:r w:rsidRPr="001D6859">
              <w:t>Sjaldgæfar</w:t>
            </w:r>
          </w:p>
        </w:tc>
        <w:tc>
          <w:tcPr>
            <w:tcW w:w="2268" w:type="dxa"/>
          </w:tcPr>
          <w:p w14:paraId="1CED9D6C" w14:textId="77777777" w:rsidR="003F1F5D" w:rsidRPr="001D6859" w:rsidRDefault="003F1F5D"/>
        </w:tc>
        <w:tc>
          <w:tcPr>
            <w:tcW w:w="1985" w:type="dxa"/>
          </w:tcPr>
          <w:p w14:paraId="62BD04CF" w14:textId="77777777" w:rsidR="003F1F5D" w:rsidRPr="001D6859" w:rsidRDefault="003F1F5D"/>
        </w:tc>
      </w:tr>
      <w:tr w:rsidR="003F1F5D" w:rsidRPr="001D6859" w14:paraId="5D852081" w14:textId="77777777" w:rsidTr="00F55BCE">
        <w:tblPrEx>
          <w:tblCellMar>
            <w:top w:w="0" w:type="dxa"/>
            <w:bottom w:w="0" w:type="dxa"/>
          </w:tblCellMar>
        </w:tblPrEx>
        <w:tc>
          <w:tcPr>
            <w:tcW w:w="3794" w:type="dxa"/>
          </w:tcPr>
          <w:p w14:paraId="0F1D8E26" w14:textId="77777777" w:rsidR="003F1F5D" w:rsidRPr="001D6859" w:rsidRDefault="003F1F5D">
            <w:pPr>
              <w:ind w:firstLine="360"/>
            </w:pPr>
            <w:r w:rsidRPr="001D6859">
              <w:t>Geislunarhyrning</w:t>
            </w:r>
          </w:p>
        </w:tc>
        <w:tc>
          <w:tcPr>
            <w:tcW w:w="1984" w:type="dxa"/>
          </w:tcPr>
          <w:p w14:paraId="7BE2FA14" w14:textId="77777777" w:rsidR="003F1F5D" w:rsidRPr="001D6859" w:rsidRDefault="003F1F5D"/>
        </w:tc>
        <w:tc>
          <w:tcPr>
            <w:tcW w:w="2268" w:type="dxa"/>
          </w:tcPr>
          <w:p w14:paraId="4DA0CCE6" w14:textId="77777777" w:rsidR="003F1F5D" w:rsidRPr="001D6859" w:rsidRDefault="003F1F5D"/>
        </w:tc>
        <w:tc>
          <w:tcPr>
            <w:tcW w:w="1985" w:type="dxa"/>
          </w:tcPr>
          <w:p w14:paraId="2CE1624E" w14:textId="77777777" w:rsidR="003F1F5D" w:rsidRPr="001D6859" w:rsidRDefault="003F1F5D">
            <w:r w:rsidRPr="001D6859">
              <w:t>Sjaldgæfar</w:t>
            </w:r>
          </w:p>
        </w:tc>
      </w:tr>
      <w:tr w:rsidR="003F1F5D" w:rsidRPr="001D6859" w14:paraId="6032B066" w14:textId="77777777" w:rsidTr="00F55BCE">
        <w:tblPrEx>
          <w:tblCellMar>
            <w:top w:w="0" w:type="dxa"/>
            <w:bottom w:w="0" w:type="dxa"/>
          </w:tblCellMar>
        </w:tblPrEx>
        <w:tc>
          <w:tcPr>
            <w:tcW w:w="3794" w:type="dxa"/>
          </w:tcPr>
          <w:p w14:paraId="573CCA5B" w14:textId="77777777" w:rsidR="003F1F5D" w:rsidRPr="001D6859" w:rsidRDefault="003F1F5D">
            <w:pPr>
              <w:ind w:firstLine="360"/>
            </w:pPr>
            <w:r w:rsidRPr="001D6859">
              <w:t>Hörundsroði</w:t>
            </w:r>
          </w:p>
        </w:tc>
        <w:tc>
          <w:tcPr>
            <w:tcW w:w="1984" w:type="dxa"/>
          </w:tcPr>
          <w:p w14:paraId="522BE890" w14:textId="77777777" w:rsidR="003F1F5D" w:rsidRPr="001D6859" w:rsidRDefault="003F1F5D"/>
        </w:tc>
        <w:tc>
          <w:tcPr>
            <w:tcW w:w="2268" w:type="dxa"/>
          </w:tcPr>
          <w:p w14:paraId="7985BE8A" w14:textId="77777777" w:rsidR="003F1F5D" w:rsidRPr="001D6859" w:rsidRDefault="003F1F5D"/>
        </w:tc>
        <w:tc>
          <w:tcPr>
            <w:tcW w:w="1985" w:type="dxa"/>
          </w:tcPr>
          <w:p w14:paraId="1AEBB95C" w14:textId="77777777" w:rsidR="003F1F5D" w:rsidRPr="001D6859" w:rsidRDefault="003F1F5D">
            <w:r w:rsidRPr="001D6859">
              <w:t>Sjaldgæfar</w:t>
            </w:r>
          </w:p>
        </w:tc>
      </w:tr>
      <w:tr w:rsidR="003F1F5D" w:rsidRPr="001D6859" w14:paraId="4F4654E1" w14:textId="77777777" w:rsidTr="00F55BCE">
        <w:tblPrEx>
          <w:tblCellMar>
            <w:top w:w="0" w:type="dxa"/>
            <w:bottom w:w="0" w:type="dxa"/>
          </w:tblCellMar>
        </w:tblPrEx>
        <w:tc>
          <w:tcPr>
            <w:tcW w:w="3794" w:type="dxa"/>
          </w:tcPr>
          <w:p w14:paraId="13A618D1" w14:textId="77777777" w:rsidR="003F1F5D" w:rsidRPr="001D6859" w:rsidRDefault="003F1F5D">
            <w:pPr>
              <w:ind w:firstLine="360"/>
            </w:pPr>
            <w:r w:rsidRPr="001D6859">
              <w:t>Bjúgur í andliti</w:t>
            </w:r>
          </w:p>
        </w:tc>
        <w:tc>
          <w:tcPr>
            <w:tcW w:w="1984" w:type="dxa"/>
          </w:tcPr>
          <w:p w14:paraId="6612C2A5" w14:textId="77777777" w:rsidR="003F1F5D" w:rsidRPr="001D6859" w:rsidRDefault="003F1F5D"/>
        </w:tc>
        <w:tc>
          <w:tcPr>
            <w:tcW w:w="2268" w:type="dxa"/>
          </w:tcPr>
          <w:p w14:paraId="78C22109" w14:textId="77777777" w:rsidR="003F1F5D" w:rsidRPr="001D6859" w:rsidRDefault="003F1F5D"/>
        </w:tc>
        <w:tc>
          <w:tcPr>
            <w:tcW w:w="1985" w:type="dxa"/>
          </w:tcPr>
          <w:p w14:paraId="4A7A4217" w14:textId="77777777" w:rsidR="003F1F5D" w:rsidRPr="001D6859" w:rsidRDefault="003F1F5D">
            <w:r w:rsidRPr="001D6859">
              <w:t>Sjaldgæfar</w:t>
            </w:r>
          </w:p>
        </w:tc>
      </w:tr>
      <w:tr w:rsidR="003F1F5D" w:rsidRPr="001D6859" w14:paraId="333EE2F6" w14:textId="77777777" w:rsidTr="00F55BCE">
        <w:tblPrEx>
          <w:tblCellMar>
            <w:top w:w="0" w:type="dxa"/>
            <w:bottom w:w="0" w:type="dxa"/>
          </w:tblCellMar>
        </w:tblPrEx>
        <w:tc>
          <w:tcPr>
            <w:tcW w:w="3794" w:type="dxa"/>
          </w:tcPr>
          <w:p w14:paraId="5833247D" w14:textId="77777777" w:rsidR="003F1F5D" w:rsidRPr="001D6859" w:rsidRDefault="003F1F5D">
            <w:pPr>
              <w:ind w:firstLine="360"/>
            </w:pPr>
            <w:r w:rsidRPr="001D6859">
              <w:t>Sár í húð</w:t>
            </w:r>
          </w:p>
        </w:tc>
        <w:tc>
          <w:tcPr>
            <w:tcW w:w="1984" w:type="dxa"/>
          </w:tcPr>
          <w:p w14:paraId="3D0BA6B4" w14:textId="77777777" w:rsidR="003F1F5D" w:rsidRPr="001D6859" w:rsidRDefault="003F1F5D"/>
        </w:tc>
        <w:tc>
          <w:tcPr>
            <w:tcW w:w="2268" w:type="dxa"/>
          </w:tcPr>
          <w:p w14:paraId="03071253" w14:textId="77777777" w:rsidR="003F1F5D" w:rsidRPr="001D6859" w:rsidRDefault="003F1F5D"/>
        </w:tc>
        <w:tc>
          <w:tcPr>
            <w:tcW w:w="1985" w:type="dxa"/>
          </w:tcPr>
          <w:p w14:paraId="41569FD7" w14:textId="77777777" w:rsidR="003F1F5D" w:rsidRPr="001D6859" w:rsidRDefault="003F1F5D">
            <w:r w:rsidRPr="001D6859">
              <w:t>Sjaldgæfar</w:t>
            </w:r>
          </w:p>
        </w:tc>
      </w:tr>
      <w:tr w:rsidR="003F1F5D" w:rsidRPr="001D6859" w14:paraId="76F9F6E7" w14:textId="77777777" w:rsidTr="00F55BCE">
        <w:tblPrEx>
          <w:tblCellMar>
            <w:top w:w="0" w:type="dxa"/>
            <w:bottom w:w="0" w:type="dxa"/>
          </w:tblCellMar>
        </w:tblPrEx>
        <w:tc>
          <w:tcPr>
            <w:tcW w:w="3794" w:type="dxa"/>
          </w:tcPr>
          <w:p w14:paraId="0E95B869" w14:textId="77777777" w:rsidR="003F1F5D" w:rsidRPr="001D6859" w:rsidRDefault="003F1F5D" w:rsidP="0024605B">
            <w:pPr>
              <w:rPr>
                <w:b/>
              </w:rPr>
            </w:pPr>
            <w:r w:rsidRPr="001D6859">
              <w:rPr>
                <w:b/>
              </w:rPr>
              <w:t xml:space="preserve">Stoðkerfi og </w:t>
            </w:r>
            <w:r w:rsidR="0024605B">
              <w:rPr>
                <w:b/>
              </w:rPr>
              <w:t>band</w:t>
            </w:r>
            <w:r w:rsidRPr="001D6859">
              <w:rPr>
                <w:b/>
              </w:rPr>
              <w:t>vefur:</w:t>
            </w:r>
          </w:p>
        </w:tc>
        <w:tc>
          <w:tcPr>
            <w:tcW w:w="1984" w:type="dxa"/>
          </w:tcPr>
          <w:p w14:paraId="20D03ABC" w14:textId="77777777" w:rsidR="003F1F5D" w:rsidRPr="001D6859" w:rsidRDefault="003F1F5D"/>
        </w:tc>
        <w:tc>
          <w:tcPr>
            <w:tcW w:w="2268" w:type="dxa"/>
          </w:tcPr>
          <w:p w14:paraId="6F6A06AD" w14:textId="77777777" w:rsidR="003F1F5D" w:rsidRPr="001D6859" w:rsidRDefault="003F1F5D"/>
        </w:tc>
        <w:tc>
          <w:tcPr>
            <w:tcW w:w="1985" w:type="dxa"/>
          </w:tcPr>
          <w:p w14:paraId="518F0685" w14:textId="77777777" w:rsidR="003F1F5D" w:rsidRPr="001D6859" w:rsidRDefault="003F1F5D"/>
        </w:tc>
      </w:tr>
      <w:tr w:rsidR="003F1F5D" w:rsidRPr="001D6859" w14:paraId="4CFF3EFE" w14:textId="77777777" w:rsidTr="00F55BCE">
        <w:tblPrEx>
          <w:tblCellMar>
            <w:top w:w="0" w:type="dxa"/>
            <w:bottom w:w="0" w:type="dxa"/>
          </w:tblCellMar>
        </w:tblPrEx>
        <w:tc>
          <w:tcPr>
            <w:tcW w:w="3794" w:type="dxa"/>
          </w:tcPr>
          <w:p w14:paraId="6E81ECE8" w14:textId="77777777" w:rsidR="003F1F5D" w:rsidRPr="001D6859" w:rsidRDefault="003F1F5D">
            <w:pPr>
              <w:ind w:firstLine="360"/>
            </w:pPr>
            <w:r w:rsidRPr="001D6859">
              <w:t>Vöðvaþrautir</w:t>
            </w:r>
          </w:p>
        </w:tc>
        <w:tc>
          <w:tcPr>
            <w:tcW w:w="1984" w:type="dxa"/>
          </w:tcPr>
          <w:p w14:paraId="096A7D31" w14:textId="77777777" w:rsidR="003F1F5D" w:rsidRPr="001D6859" w:rsidRDefault="003F1F5D">
            <w:r w:rsidRPr="001D6859">
              <w:t>Algengar</w:t>
            </w:r>
          </w:p>
        </w:tc>
        <w:tc>
          <w:tcPr>
            <w:tcW w:w="2268" w:type="dxa"/>
          </w:tcPr>
          <w:p w14:paraId="55516C7C" w14:textId="77777777" w:rsidR="003F1F5D" w:rsidRPr="001D6859" w:rsidRDefault="003F1F5D"/>
        </w:tc>
        <w:tc>
          <w:tcPr>
            <w:tcW w:w="1985" w:type="dxa"/>
          </w:tcPr>
          <w:p w14:paraId="2FBBA6EB" w14:textId="77777777" w:rsidR="003F1F5D" w:rsidRPr="001D6859" w:rsidRDefault="003F1F5D">
            <w:r w:rsidRPr="001D6859">
              <w:t>Algengar</w:t>
            </w:r>
          </w:p>
        </w:tc>
      </w:tr>
      <w:tr w:rsidR="003F1F5D" w:rsidRPr="001D6859" w14:paraId="6EE8CA1E" w14:textId="77777777" w:rsidTr="00F55BCE">
        <w:tblPrEx>
          <w:tblCellMar>
            <w:top w:w="0" w:type="dxa"/>
            <w:bottom w:w="0" w:type="dxa"/>
          </w:tblCellMar>
        </w:tblPrEx>
        <w:tc>
          <w:tcPr>
            <w:tcW w:w="3794" w:type="dxa"/>
          </w:tcPr>
          <w:p w14:paraId="772063E5" w14:textId="77777777" w:rsidR="003F1F5D" w:rsidRPr="001D6859" w:rsidRDefault="003F1F5D">
            <w:pPr>
              <w:ind w:firstLine="360"/>
            </w:pPr>
            <w:r w:rsidRPr="001D6859">
              <w:t>Liðverkir</w:t>
            </w:r>
          </w:p>
        </w:tc>
        <w:tc>
          <w:tcPr>
            <w:tcW w:w="1984" w:type="dxa"/>
          </w:tcPr>
          <w:p w14:paraId="30A54F4A" w14:textId="77777777" w:rsidR="003F1F5D" w:rsidRPr="001D6859" w:rsidRDefault="003F1F5D">
            <w:r w:rsidRPr="001D6859">
              <w:t>Sjaldgæfar</w:t>
            </w:r>
          </w:p>
        </w:tc>
        <w:tc>
          <w:tcPr>
            <w:tcW w:w="2268" w:type="dxa"/>
          </w:tcPr>
          <w:p w14:paraId="50DF908A" w14:textId="77777777" w:rsidR="003F1F5D" w:rsidRPr="001D6859" w:rsidRDefault="003F1F5D"/>
        </w:tc>
        <w:tc>
          <w:tcPr>
            <w:tcW w:w="1985" w:type="dxa"/>
          </w:tcPr>
          <w:p w14:paraId="2BB8E2FD" w14:textId="77777777" w:rsidR="003F1F5D" w:rsidRPr="001D6859" w:rsidRDefault="003F1F5D">
            <w:r w:rsidRPr="001D6859">
              <w:t>Algengar</w:t>
            </w:r>
          </w:p>
        </w:tc>
      </w:tr>
      <w:tr w:rsidR="003F1F5D" w:rsidRPr="001D6859" w14:paraId="5BE83028" w14:textId="77777777" w:rsidTr="00F55BCE">
        <w:tblPrEx>
          <w:tblCellMar>
            <w:top w:w="0" w:type="dxa"/>
            <w:bottom w:w="0" w:type="dxa"/>
          </w:tblCellMar>
        </w:tblPrEx>
        <w:tc>
          <w:tcPr>
            <w:tcW w:w="3794" w:type="dxa"/>
          </w:tcPr>
          <w:p w14:paraId="739EC24D" w14:textId="77777777" w:rsidR="003F1F5D" w:rsidRPr="001D6859" w:rsidRDefault="003F1F5D">
            <w:pPr>
              <w:ind w:firstLine="360"/>
            </w:pPr>
            <w:r w:rsidRPr="001D6859">
              <w:t>Bakverkur</w:t>
            </w:r>
          </w:p>
        </w:tc>
        <w:tc>
          <w:tcPr>
            <w:tcW w:w="1984" w:type="dxa"/>
          </w:tcPr>
          <w:p w14:paraId="2C910946" w14:textId="77777777" w:rsidR="003F1F5D" w:rsidRPr="001D6859" w:rsidRDefault="003F1F5D">
            <w:r w:rsidRPr="001D6859">
              <w:t>Sjaldgæfar</w:t>
            </w:r>
          </w:p>
        </w:tc>
        <w:tc>
          <w:tcPr>
            <w:tcW w:w="2268" w:type="dxa"/>
          </w:tcPr>
          <w:p w14:paraId="531D7B4D" w14:textId="77777777" w:rsidR="003F1F5D" w:rsidRPr="001D6859" w:rsidRDefault="003F1F5D">
            <w:r w:rsidRPr="001D6859">
              <w:t>Algengar</w:t>
            </w:r>
          </w:p>
        </w:tc>
        <w:tc>
          <w:tcPr>
            <w:tcW w:w="1985" w:type="dxa"/>
          </w:tcPr>
          <w:p w14:paraId="2D100DA5" w14:textId="77777777" w:rsidR="003F1F5D" w:rsidRPr="001D6859" w:rsidRDefault="003F1F5D"/>
        </w:tc>
      </w:tr>
      <w:tr w:rsidR="003F1F5D" w:rsidRPr="001D6859" w14:paraId="696C7DCA" w14:textId="77777777" w:rsidTr="00F55BCE">
        <w:tblPrEx>
          <w:tblCellMar>
            <w:top w:w="0" w:type="dxa"/>
            <w:bottom w:w="0" w:type="dxa"/>
          </w:tblCellMar>
        </w:tblPrEx>
        <w:tc>
          <w:tcPr>
            <w:tcW w:w="3794" w:type="dxa"/>
          </w:tcPr>
          <w:p w14:paraId="758C57BA" w14:textId="77777777" w:rsidR="003F1F5D" w:rsidRPr="001D6859" w:rsidRDefault="003F1F5D">
            <w:pPr>
              <w:ind w:firstLine="360"/>
            </w:pPr>
            <w:r w:rsidRPr="001D6859">
              <w:t>Verkir í útlimum</w:t>
            </w:r>
          </w:p>
        </w:tc>
        <w:tc>
          <w:tcPr>
            <w:tcW w:w="1984" w:type="dxa"/>
          </w:tcPr>
          <w:p w14:paraId="240E7BAC" w14:textId="77777777" w:rsidR="003F1F5D" w:rsidRPr="001D6859" w:rsidRDefault="003F1F5D"/>
        </w:tc>
        <w:tc>
          <w:tcPr>
            <w:tcW w:w="2268" w:type="dxa"/>
          </w:tcPr>
          <w:p w14:paraId="5AAB4E20" w14:textId="77777777" w:rsidR="003F1F5D" w:rsidRPr="001D6859" w:rsidRDefault="003F1F5D"/>
        </w:tc>
        <w:tc>
          <w:tcPr>
            <w:tcW w:w="1985" w:type="dxa"/>
          </w:tcPr>
          <w:p w14:paraId="78E0F6E4" w14:textId="77777777" w:rsidR="003F1F5D" w:rsidRPr="001D6859" w:rsidRDefault="003F1F5D">
            <w:r w:rsidRPr="001D6859">
              <w:t>Sjaldgæfar</w:t>
            </w:r>
          </w:p>
        </w:tc>
      </w:tr>
      <w:tr w:rsidR="003F1F5D" w:rsidRPr="001D6859" w14:paraId="75107120" w14:textId="77777777" w:rsidTr="00F55BCE">
        <w:tblPrEx>
          <w:tblCellMar>
            <w:top w:w="0" w:type="dxa"/>
            <w:bottom w:w="0" w:type="dxa"/>
          </w:tblCellMar>
        </w:tblPrEx>
        <w:tc>
          <w:tcPr>
            <w:tcW w:w="3794" w:type="dxa"/>
          </w:tcPr>
          <w:p w14:paraId="02229D0E" w14:textId="77777777" w:rsidR="003F1F5D" w:rsidRPr="001D6859" w:rsidRDefault="003F1F5D">
            <w:pPr>
              <w:rPr>
                <w:b/>
              </w:rPr>
            </w:pPr>
            <w:r w:rsidRPr="001D6859">
              <w:rPr>
                <w:b/>
              </w:rPr>
              <w:t>Nýru og þvagfæri:</w:t>
            </w:r>
          </w:p>
        </w:tc>
        <w:tc>
          <w:tcPr>
            <w:tcW w:w="1984" w:type="dxa"/>
          </w:tcPr>
          <w:p w14:paraId="04EFE06E" w14:textId="77777777" w:rsidR="003F1F5D" w:rsidRPr="001D6859" w:rsidRDefault="003F1F5D"/>
        </w:tc>
        <w:tc>
          <w:tcPr>
            <w:tcW w:w="2268" w:type="dxa"/>
          </w:tcPr>
          <w:p w14:paraId="0181943D" w14:textId="77777777" w:rsidR="003F1F5D" w:rsidRPr="001D6859" w:rsidRDefault="003F1F5D"/>
        </w:tc>
        <w:tc>
          <w:tcPr>
            <w:tcW w:w="1985" w:type="dxa"/>
          </w:tcPr>
          <w:p w14:paraId="63209C13" w14:textId="77777777" w:rsidR="003F1F5D" w:rsidRPr="001D6859" w:rsidRDefault="003F1F5D"/>
        </w:tc>
      </w:tr>
      <w:tr w:rsidR="003F1F5D" w:rsidRPr="001D6859" w14:paraId="05867679" w14:textId="77777777" w:rsidTr="00F55BCE">
        <w:tblPrEx>
          <w:tblCellMar>
            <w:top w:w="0" w:type="dxa"/>
            <w:bottom w:w="0" w:type="dxa"/>
          </w:tblCellMar>
        </w:tblPrEx>
        <w:tc>
          <w:tcPr>
            <w:tcW w:w="3794" w:type="dxa"/>
          </w:tcPr>
          <w:p w14:paraId="12D0D070" w14:textId="77777777" w:rsidR="003F1F5D" w:rsidRPr="001D6859" w:rsidRDefault="003F1F5D">
            <w:pPr>
              <w:ind w:firstLine="360"/>
            </w:pPr>
            <w:r w:rsidRPr="001D6859">
              <w:t>Þvaglátstregða</w:t>
            </w:r>
          </w:p>
        </w:tc>
        <w:tc>
          <w:tcPr>
            <w:tcW w:w="1984" w:type="dxa"/>
          </w:tcPr>
          <w:p w14:paraId="6FD91D3F" w14:textId="77777777" w:rsidR="003F1F5D" w:rsidRPr="001D6859" w:rsidRDefault="003F1F5D">
            <w:r w:rsidRPr="001D6859">
              <w:t>Sjaldgæfar</w:t>
            </w:r>
          </w:p>
        </w:tc>
        <w:tc>
          <w:tcPr>
            <w:tcW w:w="2268" w:type="dxa"/>
          </w:tcPr>
          <w:p w14:paraId="7743DB71" w14:textId="77777777" w:rsidR="003F1F5D" w:rsidRPr="001D6859" w:rsidRDefault="003F1F5D"/>
        </w:tc>
        <w:tc>
          <w:tcPr>
            <w:tcW w:w="1985" w:type="dxa"/>
          </w:tcPr>
          <w:p w14:paraId="01466B13" w14:textId="77777777" w:rsidR="003F1F5D" w:rsidRPr="001D6859" w:rsidRDefault="003F1F5D"/>
        </w:tc>
      </w:tr>
      <w:tr w:rsidR="003F1F5D" w:rsidRPr="001D6859" w14:paraId="02A7B8CF" w14:textId="77777777" w:rsidTr="00F55BCE">
        <w:tblPrEx>
          <w:tblCellMar>
            <w:top w:w="0" w:type="dxa"/>
            <w:bottom w:w="0" w:type="dxa"/>
          </w:tblCellMar>
        </w:tblPrEx>
        <w:tc>
          <w:tcPr>
            <w:tcW w:w="3794" w:type="dxa"/>
          </w:tcPr>
          <w:p w14:paraId="127BA6C6" w14:textId="77777777" w:rsidR="003F1F5D" w:rsidRPr="001D6859" w:rsidRDefault="003F1F5D">
            <w:pPr>
              <w:rPr>
                <w:b/>
              </w:rPr>
            </w:pPr>
            <w:r w:rsidRPr="001D6859">
              <w:rPr>
                <w:b/>
              </w:rPr>
              <w:t>Æxlunarfæri og brjóst:</w:t>
            </w:r>
          </w:p>
        </w:tc>
        <w:tc>
          <w:tcPr>
            <w:tcW w:w="1984" w:type="dxa"/>
          </w:tcPr>
          <w:p w14:paraId="2CB9BC5A" w14:textId="77777777" w:rsidR="003F1F5D" w:rsidRPr="001D6859" w:rsidRDefault="003F1F5D"/>
        </w:tc>
        <w:tc>
          <w:tcPr>
            <w:tcW w:w="2268" w:type="dxa"/>
          </w:tcPr>
          <w:p w14:paraId="6C7B88AA" w14:textId="77777777" w:rsidR="003F1F5D" w:rsidRPr="001D6859" w:rsidRDefault="003F1F5D"/>
        </w:tc>
        <w:tc>
          <w:tcPr>
            <w:tcW w:w="1985" w:type="dxa"/>
          </w:tcPr>
          <w:p w14:paraId="5A36C81C" w14:textId="77777777" w:rsidR="003F1F5D" w:rsidRPr="001D6859" w:rsidRDefault="003F1F5D"/>
        </w:tc>
      </w:tr>
      <w:tr w:rsidR="003F1F5D" w:rsidRPr="001D6859" w14:paraId="6FDB863A" w14:textId="77777777" w:rsidTr="00F55BCE">
        <w:tblPrEx>
          <w:tblCellMar>
            <w:top w:w="0" w:type="dxa"/>
            <w:bottom w:w="0" w:type="dxa"/>
          </w:tblCellMar>
        </w:tblPrEx>
        <w:tc>
          <w:tcPr>
            <w:tcW w:w="3794" w:type="dxa"/>
          </w:tcPr>
          <w:p w14:paraId="7769A07B" w14:textId="77777777" w:rsidR="003F1F5D" w:rsidRPr="001D6859" w:rsidRDefault="003F1F5D">
            <w:pPr>
              <w:ind w:firstLine="360"/>
            </w:pPr>
            <w:r w:rsidRPr="001D6859">
              <w:t>Verkur í kynfærum karla</w:t>
            </w:r>
          </w:p>
        </w:tc>
        <w:tc>
          <w:tcPr>
            <w:tcW w:w="1984" w:type="dxa"/>
          </w:tcPr>
          <w:p w14:paraId="2A3E933C" w14:textId="77777777" w:rsidR="003F1F5D" w:rsidRPr="001D6859" w:rsidRDefault="003F1F5D">
            <w:r w:rsidRPr="001D6859">
              <w:t>Sjaldgæfar</w:t>
            </w:r>
          </w:p>
        </w:tc>
        <w:tc>
          <w:tcPr>
            <w:tcW w:w="2268" w:type="dxa"/>
          </w:tcPr>
          <w:p w14:paraId="3DA33BA4" w14:textId="77777777" w:rsidR="003F1F5D" w:rsidRPr="001D6859" w:rsidRDefault="003F1F5D"/>
        </w:tc>
        <w:tc>
          <w:tcPr>
            <w:tcW w:w="1985" w:type="dxa"/>
          </w:tcPr>
          <w:p w14:paraId="3A33CA0F" w14:textId="77777777" w:rsidR="003F1F5D" w:rsidRPr="001D6859" w:rsidRDefault="003F1F5D"/>
        </w:tc>
      </w:tr>
      <w:tr w:rsidR="003F1F5D" w:rsidRPr="001D6859" w14:paraId="7AB598ED" w14:textId="77777777" w:rsidTr="00F55BCE">
        <w:tblPrEx>
          <w:tblCellMar>
            <w:top w:w="0" w:type="dxa"/>
            <w:bottom w:w="0" w:type="dxa"/>
          </w:tblCellMar>
        </w:tblPrEx>
        <w:tc>
          <w:tcPr>
            <w:tcW w:w="3794" w:type="dxa"/>
          </w:tcPr>
          <w:p w14:paraId="53B944AC" w14:textId="77777777" w:rsidR="003F1F5D" w:rsidRPr="001D6859" w:rsidRDefault="003F1F5D">
            <w:pPr>
              <w:ind w:firstLine="360"/>
            </w:pPr>
            <w:r w:rsidRPr="001D6859">
              <w:t>Kvillar í getnaðarlim</w:t>
            </w:r>
          </w:p>
        </w:tc>
        <w:tc>
          <w:tcPr>
            <w:tcW w:w="1984" w:type="dxa"/>
          </w:tcPr>
          <w:p w14:paraId="058C6004" w14:textId="77777777" w:rsidR="003F1F5D" w:rsidRPr="001D6859" w:rsidRDefault="003F1F5D">
            <w:r w:rsidRPr="001D6859">
              <w:t>Sjaldgæfar</w:t>
            </w:r>
          </w:p>
        </w:tc>
        <w:tc>
          <w:tcPr>
            <w:tcW w:w="2268" w:type="dxa"/>
          </w:tcPr>
          <w:p w14:paraId="754C31A5" w14:textId="77777777" w:rsidR="003F1F5D" w:rsidRPr="001D6859" w:rsidRDefault="003F1F5D"/>
        </w:tc>
        <w:tc>
          <w:tcPr>
            <w:tcW w:w="1985" w:type="dxa"/>
          </w:tcPr>
          <w:p w14:paraId="07198FFD" w14:textId="77777777" w:rsidR="003F1F5D" w:rsidRPr="001D6859" w:rsidRDefault="003F1F5D"/>
        </w:tc>
      </w:tr>
      <w:tr w:rsidR="003F1F5D" w:rsidRPr="001D6859" w14:paraId="5154DFBB" w14:textId="77777777" w:rsidTr="00F55BCE">
        <w:tblPrEx>
          <w:tblCellMar>
            <w:top w:w="0" w:type="dxa"/>
            <w:bottom w:w="0" w:type="dxa"/>
          </w:tblCellMar>
        </w:tblPrEx>
        <w:tc>
          <w:tcPr>
            <w:tcW w:w="3794" w:type="dxa"/>
          </w:tcPr>
          <w:p w14:paraId="23B8A8E5" w14:textId="77777777" w:rsidR="003F1F5D" w:rsidRPr="001D6859" w:rsidRDefault="003F1F5D">
            <w:pPr>
              <w:ind w:firstLine="360"/>
            </w:pPr>
            <w:r w:rsidRPr="001D6859">
              <w:t>Sársauki við samfarir (dyspareunia)</w:t>
            </w:r>
          </w:p>
        </w:tc>
        <w:tc>
          <w:tcPr>
            <w:tcW w:w="1984" w:type="dxa"/>
          </w:tcPr>
          <w:p w14:paraId="7E342923" w14:textId="77777777" w:rsidR="003F1F5D" w:rsidRPr="001D6859" w:rsidRDefault="003F1F5D">
            <w:r w:rsidRPr="001D6859">
              <w:t>Sjaldgæfar</w:t>
            </w:r>
          </w:p>
        </w:tc>
        <w:tc>
          <w:tcPr>
            <w:tcW w:w="2268" w:type="dxa"/>
          </w:tcPr>
          <w:p w14:paraId="321B1CA6" w14:textId="77777777" w:rsidR="003F1F5D" w:rsidRPr="001D6859" w:rsidRDefault="003F1F5D"/>
        </w:tc>
        <w:tc>
          <w:tcPr>
            <w:tcW w:w="1985" w:type="dxa"/>
          </w:tcPr>
          <w:p w14:paraId="5526ECBD" w14:textId="77777777" w:rsidR="003F1F5D" w:rsidRPr="001D6859" w:rsidRDefault="003F1F5D"/>
        </w:tc>
      </w:tr>
      <w:tr w:rsidR="003F1F5D" w:rsidRPr="001D6859" w14:paraId="73FB7F52" w14:textId="77777777" w:rsidTr="00F55BCE">
        <w:tblPrEx>
          <w:tblCellMar>
            <w:top w:w="0" w:type="dxa"/>
            <w:bottom w:w="0" w:type="dxa"/>
          </w:tblCellMar>
        </w:tblPrEx>
        <w:tc>
          <w:tcPr>
            <w:tcW w:w="3794" w:type="dxa"/>
          </w:tcPr>
          <w:p w14:paraId="4017F74E" w14:textId="77777777" w:rsidR="003F1F5D" w:rsidRPr="001D6859" w:rsidRDefault="003F1F5D">
            <w:pPr>
              <w:ind w:firstLine="360"/>
            </w:pPr>
            <w:r w:rsidRPr="001D6859">
              <w:t>Ristruflanir</w:t>
            </w:r>
          </w:p>
        </w:tc>
        <w:tc>
          <w:tcPr>
            <w:tcW w:w="1984" w:type="dxa"/>
          </w:tcPr>
          <w:p w14:paraId="7277342A" w14:textId="77777777" w:rsidR="003F1F5D" w:rsidRPr="001D6859" w:rsidRDefault="003F1F5D">
            <w:pPr>
              <w:pStyle w:val="Header"/>
              <w:tabs>
                <w:tab w:val="clear" w:pos="4153"/>
                <w:tab w:val="clear" w:pos="8306"/>
              </w:tabs>
              <w:rPr>
                <w:rFonts w:ascii="Times New Roman" w:hAnsi="Times New Roman"/>
                <w:sz w:val="22"/>
              </w:rPr>
            </w:pPr>
            <w:r w:rsidRPr="001D6859">
              <w:rPr>
                <w:rFonts w:ascii="Times New Roman" w:hAnsi="Times New Roman"/>
                <w:sz w:val="22"/>
              </w:rPr>
              <w:t>Sjaldgæfar</w:t>
            </w:r>
          </w:p>
        </w:tc>
        <w:tc>
          <w:tcPr>
            <w:tcW w:w="2268" w:type="dxa"/>
          </w:tcPr>
          <w:p w14:paraId="62191E60" w14:textId="77777777" w:rsidR="003F1F5D" w:rsidRPr="001D6859" w:rsidRDefault="003F1F5D"/>
        </w:tc>
        <w:tc>
          <w:tcPr>
            <w:tcW w:w="1985" w:type="dxa"/>
          </w:tcPr>
          <w:p w14:paraId="78AF3119" w14:textId="77777777" w:rsidR="003F1F5D" w:rsidRPr="001D6859" w:rsidRDefault="003F1F5D"/>
        </w:tc>
      </w:tr>
      <w:tr w:rsidR="003F1F5D" w:rsidRPr="001D6859" w14:paraId="7E5338B6" w14:textId="77777777" w:rsidTr="00F55BCE">
        <w:tblPrEx>
          <w:tblCellMar>
            <w:top w:w="0" w:type="dxa"/>
            <w:bottom w:w="0" w:type="dxa"/>
          </w:tblCellMar>
        </w:tblPrEx>
        <w:tc>
          <w:tcPr>
            <w:tcW w:w="3794" w:type="dxa"/>
          </w:tcPr>
          <w:p w14:paraId="125054B8" w14:textId="77777777" w:rsidR="003F1F5D" w:rsidRPr="001D6859" w:rsidRDefault="003F1F5D">
            <w:pPr>
              <w:ind w:firstLine="360"/>
            </w:pPr>
            <w:r w:rsidRPr="001D6859">
              <w:t>Legsig</w:t>
            </w:r>
          </w:p>
        </w:tc>
        <w:tc>
          <w:tcPr>
            <w:tcW w:w="1984" w:type="dxa"/>
          </w:tcPr>
          <w:p w14:paraId="2ECEC7EC" w14:textId="77777777" w:rsidR="003F1F5D" w:rsidRPr="001D6859" w:rsidRDefault="003F1F5D">
            <w:r w:rsidRPr="001D6859">
              <w:t>Sjaldgæfar</w:t>
            </w:r>
          </w:p>
        </w:tc>
        <w:tc>
          <w:tcPr>
            <w:tcW w:w="2268" w:type="dxa"/>
          </w:tcPr>
          <w:p w14:paraId="4DD88199" w14:textId="77777777" w:rsidR="003F1F5D" w:rsidRPr="001D6859" w:rsidRDefault="003F1F5D"/>
        </w:tc>
        <w:tc>
          <w:tcPr>
            <w:tcW w:w="1985" w:type="dxa"/>
          </w:tcPr>
          <w:p w14:paraId="05F0B4C2" w14:textId="77777777" w:rsidR="003F1F5D" w:rsidRPr="001D6859" w:rsidRDefault="003F1F5D"/>
        </w:tc>
      </w:tr>
      <w:tr w:rsidR="003F1F5D" w:rsidRPr="001D6859" w14:paraId="14FEC8AB" w14:textId="77777777" w:rsidTr="00F55BCE">
        <w:tblPrEx>
          <w:tblCellMar>
            <w:top w:w="0" w:type="dxa"/>
            <w:bottom w:w="0" w:type="dxa"/>
          </w:tblCellMar>
        </w:tblPrEx>
        <w:tc>
          <w:tcPr>
            <w:tcW w:w="3794" w:type="dxa"/>
          </w:tcPr>
          <w:p w14:paraId="59B38DD6" w14:textId="77777777" w:rsidR="003F1F5D" w:rsidRPr="001D6859" w:rsidRDefault="003F1F5D">
            <w:pPr>
              <w:ind w:firstLine="360"/>
            </w:pPr>
            <w:r w:rsidRPr="001D6859">
              <w:t>Verkir í kynfærum kvenna</w:t>
            </w:r>
          </w:p>
        </w:tc>
        <w:tc>
          <w:tcPr>
            <w:tcW w:w="1984" w:type="dxa"/>
          </w:tcPr>
          <w:p w14:paraId="58551DFD" w14:textId="77777777" w:rsidR="003F1F5D" w:rsidRPr="001D6859" w:rsidRDefault="003F1F5D">
            <w:r w:rsidRPr="001D6859">
              <w:t>Sjaldgæfar</w:t>
            </w:r>
          </w:p>
        </w:tc>
        <w:tc>
          <w:tcPr>
            <w:tcW w:w="2268" w:type="dxa"/>
          </w:tcPr>
          <w:p w14:paraId="546C452E" w14:textId="77777777" w:rsidR="003F1F5D" w:rsidRPr="001D6859" w:rsidRDefault="003F1F5D"/>
        </w:tc>
        <w:tc>
          <w:tcPr>
            <w:tcW w:w="1985" w:type="dxa"/>
          </w:tcPr>
          <w:p w14:paraId="58A6E07C" w14:textId="77777777" w:rsidR="003F1F5D" w:rsidRPr="001D6859" w:rsidRDefault="003F1F5D"/>
        </w:tc>
      </w:tr>
      <w:tr w:rsidR="003F1F5D" w:rsidRPr="001D6859" w14:paraId="35555FCB" w14:textId="77777777" w:rsidTr="00F55BCE">
        <w:tblPrEx>
          <w:tblCellMar>
            <w:top w:w="0" w:type="dxa"/>
            <w:bottom w:w="0" w:type="dxa"/>
          </w:tblCellMar>
        </w:tblPrEx>
        <w:tc>
          <w:tcPr>
            <w:tcW w:w="3794" w:type="dxa"/>
          </w:tcPr>
          <w:p w14:paraId="0D6516E0" w14:textId="77777777" w:rsidR="003F1F5D" w:rsidRPr="001D6859" w:rsidRDefault="003F1F5D">
            <w:pPr>
              <w:ind w:firstLine="360"/>
            </w:pPr>
            <w:r w:rsidRPr="001D6859">
              <w:t>Leggangaþroti vegna visnunar (Vaginitis atrophic)</w:t>
            </w:r>
          </w:p>
        </w:tc>
        <w:tc>
          <w:tcPr>
            <w:tcW w:w="1984" w:type="dxa"/>
          </w:tcPr>
          <w:p w14:paraId="7A2B3F2D" w14:textId="77777777" w:rsidR="003F1F5D" w:rsidRPr="001D6859" w:rsidRDefault="003F1F5D">
            <w:r w:rsidRPr="001D6859">
              <w:t>Sjaldgæfar</w:t>
            </w:r>
          </w:p>
        </w:tc>
        <w:tc>
          <w:tcPr>
            <w:tcW w:w="2268" w:type="dxa"/>
          </w:tcPr>
          <w:p w14:paraId="68239D34" w14:textId="77777777" w:rsidR="003F1F5D" w:rsidRPr="001D6859" w:rsidRDefault="003F1F5D"/>
        </w:tc>
        <w:tc>
          <w:tcPr>
            <w:tcW w:w="1985" w:type="dxa"/>
          </w:tcPr>
          <w:p w14:paraId="3952B779" w14:textId="77777777" w:rsidR="003F1F5D" w:rsidRPr="001D6859" w:rsidRDefault="003F1F5D"/>
        </w:tc>
      </w:tr>
      <w:tr w:rsidR="003F1F5D" w:rsidRPr="001D6859" w14:paraId="38BE8396" w14:textId="77777777" w:rsidTr="00F55BCE">
        <w:tblPrEx>
          <w:tblCellMar>
            <w:top w:w="0" w:type="dxa"/>
            <w:bottom w:w="0" w:type="dxa"/>
          </w:tblCellMar>
        </w:tblPrEx>
        <w:tc>
          <w:tcPr>
            <w:tcW w:w="3794" w:type="dxa"/>
          </w:tcPr>
          <w:p w14:paraId="2748C97C" w14:textId="77777777" w:rsidR="003F1F5D" w:rsidRPr="001D6859" w:rsidRDefault="003F1F5D">
            <w:pPr>
              <w:ind w:firstLine="360"/>
            </w:pPr>
            <w:r w:rsidRPr="001D6859">
              <w:t>Kvillar í ytri kynfærum hjá konum</w:t>
            </w:r>
          </w:p>
        </w:tc>
        <w:tc>
          <w:tcPr>
            <w:tcW w:w="1984" w:type="dxa"/>
          </w:tcPr>
          <w:p w14:paraId="2E66729D" w14:textId="77777777" w:rsidR="003F1F5D" w:rsidRPr="001D6859" w:rsidRDefault="003F1F5D">
            <w:r w:rsidRPr="001D6859">
              <w:t>Sjaldgæfar</w:t>
            </w:r>
          </w:p>
        </w:tc>
        <w:tc>
          <w:tcPr>
            <w:tcW w:w="2268" w:type="dxa"/>
          </w:tcPr>
          <w:p w14:paraId="2B47BF56" w14:textId="77777777" w:rsidR="003F1F5D" w:rsidRPr="001D6859" w:rsidRDefault="003F1F5D"/>
        </w:tc>
        <w:tc>
          <w:tcPr>
            <w:tcW w:w="1985" w:type="dxa"/>
          </w:tcPr>
          <w:p w14:paraId="7A8418F6" w14:textId="77777777" w:rsidR="003F1F5D" w:rsidRPr="001D6859" w:rsidRDefault="003F1F5D"/>
        </w:tc>
      </w:tr>
      <w:tr w:rsidR="003F1F5D" w:rsidRPr="001D6859" w14:paraId="1A2E96C7" w14:textId="77777777" w:rsidTr="00F55BCE">
        <w:tblPrEx>
          <w:tblCellMar>
            <w:top w:w="0" w:type="dxa"/>
            <w:bottom w:w="0" w:type="dxa"/>
          </w:tblCellMar>
        </w:tblPrEx>
        <w:tc>
          <w:tcPr>
            <w:tcW w:w="3794" w:type="dxa"/>
          </w:tcPr>
          <w:p w14:paraId="7FCAF2D2" w14:textId="77777777" w:rsidR="003F1F5D" w:rsidRPr="001D6859" w:rsidRDefault="003F1F5D">
            <w:pPr>
              <w:rPr>
                <w:b/>
              </w:rPr>
            </w:pPr>
            <w:r w:rsidRPr="001D6859">
              <w:rPr>
                <w:b/>
              </w:rPr>
              <w:t>Almennar aukaverkanir og aukaverkanir á</w:t>
            </w:r>
            <w:r w:rsidRPr="001D6859">
              <w:rPr>
                <w:b/>
                <w:u w:val="single"/>
              </w:rPr>
              <w:t xml:space="preserve"> </w:t>
            </w:r>
            <w:r w:rsidRPr="001D6859">
              <w:rPr>
                <w:b/>
              </w:rPr>
              <w:t>íkomustað:</w:t>
            </w:r>
          </w:p>
        </w:tc>
        <w:tc>
          <w:tcPr>
            <w:tcW w:w="1984" w:type="dxa"/>
          </w:tcPr>
          <w:p w14:paraId="27D2609F" w14:textId="77777777" w:rsidR="003F1F5D" w:rsidRPr="001D6859" w:rsidRDefault="003F1F5D"/>
        </w:tc>
        <w:tc>
          <w:tcPr>
            <w:tcW w:w="2268" w:type="dxa"/>
          </w:tcPr>
          <w:p w14:paraId="4CD170D4" w14:textId="77777777" w:rsidR="003F1F5D" w:rsidRPr="001D6859" w:rsidRDefault="003F1F5D"/>
        </w:tc>
        <w:tc>
          <w:tcPr>
            <w:tcW w:w="1985" w:type="dxa"/>
          </w:tcPr>
          <w:p w14:paraId="19E25048" w14:textId="77777777" w:rsidR="003F1F5D" w:rsidRPr="001D6859" w:rsidRDefault="003F1F5D"/>
        </w:tc>
      </w:tr>
      <w:tr w:rsidR="003F1F5D" w:rsidRPr="001D6859" w14:paraId="314FEE91" w14:textId="77777777" w:rsidTr="00F55BCE">
        <w:tblPrEx>
          <w:tblCellMar>
            <w:top w:w="0" w:type="dxa"/>
            <w:bottom w:w="0" w:type="dxa"/>
          </w:tblCellMar>
        </w:tblPrEx>
        <w:tc>
          <w:tcPr>
            <w:tcW w:w="3794" w:type="dxa"/>
          </w:tcPr>
          <w:p w14:paraId="085B01C0" w14:textId="77777777" w:rsidR="003F1F5D" w:rsidRPr="001D6859" w:rsidRDefault="003F1F5D">
            <w:pPr>
              <w:ind w:firstLine="360"/>
            </w:pPr>
            <w:r w:rsidRPr="001D6859">
              <w:t>Kláði á meðferðarsvæði</w:t>
            </w:r>
          </w:p>
        </w:tc>
        <w:tc>
          <w:tcPr>
            <w:tcW w:w="1984" w:type="dxa"/>
          </w:tcPr>
          <w:p w14:paraId="265ED1BB" w14:textId="77777777" w:rsidR="003F1F5D" w:rsidRPr="001D6859" w:rsidRDefault="003F1F5D">
            <w:r w:rsidRPr="001D6859">
              <w:t>Mjög algengar</w:t>
            </w:r>
          </w:p>
        </w:tc>
        <w:tc>
          <w:tcPr>
            <w:tcW w:w="2268" w:type="dxa"/>
          </w:tcPr>
          <w:p w14:paraId="1EA0C881" w14:textId="77777777" w:rsidR="003F1F5D" w:rsidRPr="001D6859" w:rsidRDefault="003F1F5D">
            <w:r w:rsidRPr="001D6859">
              <w:t>Mjög algengar</w:t>
            </w:r>
          </w:p>
        </w:tc>
        <w:tc>
          <w:tcPr>
            <w:tcW w:w="1985" w:type="dxa"/>
          </w:tcPr>
          <w:p w14:paraId="1938C0FA" w14:textId="77777777" w:rsidR="003F1F5D" w:rsidRPr="001D6859" w:rsidRDefault="003F1F5D">
            <w:r w:rsidRPr="001D6859">
              <w:t>Mjög algengar</w:t>
            </w:r>
          </w:p>
        </w:tc>
      </w:tr>
      <w:tr w:rsidR="003F1F5D" w:rsidRPr="001D6859" w14:paraId="5ED49308" w14:textId="77777777" w:rsidTr="00F55BCE">
        <w:tblPrEx>
          <w:tblCellMar>
            <w:top w:w="0" w:type="dxa"/>
            <w:bottom w:w="0" w:type="dxa"/>
          </w:tblCellMar>
        </w:tblPrEx>
        <w:tc>
          <w:tcPr>
            <w:tcW w:w="3794" w:type="dxa"/>
          </w:tcPr>
          <w:p w14:paraId="62800FE8" w14:textId="77777777" w:rsidR="003F1F5D" w:rsidRPr="001D6859" w:rsidRDefault="003F1F5D">
            <w:pPr>
              <w:ind w:firstLine="360"/>
            </w:pPr>
            <w:r w:rsidRPr="001D6859">
              <w:t>Verkur á meðferðarsvæði</w:t>
            </w:r>
          </w:p>
        </w:tc>
        <w:tc>
          <w:tcPr>
            <w:tcW w:w="1984" w:type="dxa"/>
          </w:tcPr>
          <w:p w14:paraId="65EF3250" w14:textId="77777777" w:rsidR="003F1F5D" w:rsidRPr="001D6859" w:rsidRDefault="003F1F5D">
            <w:r w:rsidRPr="001D6859">
              <w:t>Mjög algengar</w:t>
            </w:r>
          </w:p>
        </w:tc>
        <w:tc>
          <w:tcPr>
            <w:tcW w:w="2268" w:type="dxa"/>
          </w:tcPr>
          <w:p w14:paraId="246A0AA5" w14:textId="77777777" w:rsidR="003F1F5D" w:rsidRPr="001D6859" w:rsidRDefault="003F1F5D">
            <w:r w:rsidRPr="001D6859">
              <w:t>Algengar</w:t>
            </w:r>
          </w:p>
        </w:tc>
        <w:tc>
          <w:tcPr>
            <w:tcW w:w="1985" w:type="dxa"/>
          </w:tcPr>
          <w:p w14:paraId="13271EC8" w14:textId="77777777" w:rsidR="003F1F5D" w:rsidRPr="001D6859" w:rsidRDefault="003F1F5D">
            <w:r w:rsidRPr="001D6859">
              <w:t>Algengar</w:t>
            </w:r>
          </w:p>
        </w:tc>
      </w:tr>
      <w:tr w:rsidR="003F1F5D" w:rsidRPr="001D6859" w14:paraId="1D5F5970" w14:textId="77777777" w:rsidTr="00F55BCE">
        <w:tblPrEx>
          <w:tblCellMar>
            <w:top w:w="0" w:type="dxa"/>
            <w:bottom w:w="0" w:type="dxa"/>
          </w:tblCellMar>
        </w:tblPrEx>
        <w:tc>
          <w:tcPr>
            <w:tcW w:w="3794" w:type="dxa"/>
          </w:tcPr>
          <w:p w14:paraId="1C197279" w14:textId="77777777" w:rsidR="003F1F5D" w:rsidRPr="001D6859" w:rsidRDefault="003F1F5D">
            <w:pPr>
              <w:ind w:firstLine="360"/>
            </w:pPr>
            <w:r w:rsidRPr="001D6859">
              <w:t xml:space="preserve">Sviði á meðferðarsvæði </w:t>
            </w:r>
          </w:p>
        </w:tc>
        <w:tc>
          <w:tcPr>
            <w:tcW w:w="1984" w:type="dxa"/>
          </w:tcPr>
          <w:p w14:paraId="17495A43" w14:textId="77777777" w:rsidR="003F1F5D" w:rsidRPr="001D6859" w:rsidRDefault="003F1F5D">
            <w:r w:rsidRPr="001D6859">
              <w:t>Algengar</w:t>
            </w:r>
          </w:p>
        </w:tc>
        <w:tc>
          <w:tcPr>
            <w:tcW w:w="2268" w:type="dxa"/>
          </w:tcPr>
          <w:p w14:paraId="741868B2" w14:textId="77777777" w:rsidR="003F1F5D" w:rsidRPr="001D6859" w:rsidRDefault="003F1F5D">
            <w:r w:rsidRPr="001D6859">
              <w:t>Algengar</w:t>
            </w:r>
          </w:p>
        </w:tc>
        <w:tc>
          <w:tcPr>
            <w:tcW w:w="1985" w:type="dxa"/>
          </w:tcPr>
          <w:p w14:paraId="677562E2" w14:textId="77777777" w:rsidR="003F1F5D" w:rsidRPr="001D6859" w:rsidRDefault="003F1F5D">
            <w:r w:rsidRPr="001D6859">
              <w:t>Algengar</w:t>
            </w:r>
          </w:p>
        </w:tc>
      </w:tr>
      <w:tr w:rsidR="003F1F5D" w:rsidRPr="001D6859" w14:paraId="27CE59A8" w14:textId="77777777" w:rsidTr="00F55BCE">
        <w:tblPrEx>
          <w:tblCellMar>
            <w:top w:w="0" w:type="dxa"/>
            <w:bottom w:w="0" w:type="dxa"/>
          </w:tblCellMar>
        </w:tblPrEx>
        <w:tc>
          <w:tcPr>
            <w:tcW w:w="3794" w:type="dxa"/>
          </w:tcPr>
          <w:p w14:paraId="6DF6CF4A" w14:textId="77777777" w:rsidR="003F1F5D" w:rsidRPr="001D6859" w:rsidRDefault="003F1F5D">
            <w:pPr>
              <w:ind w:firstLine="360"/>
            </w:pPr>
            <w:r w:rsidRPr="001D6859">
              <w:t>Erting á meðferðarsvæði</w:t>
            </w:r>
          </w:p>
        </w:tc>
        <w:tc>
          <w:tcPr>
            <w:tcW w:w="1984" w:type="dxa"/>
          </w:tcPr>
          <w:p w14:paraId="307B2D2A" w14:textId="77777777" w:rsidR="003F1F5D" w:rsidRPr="001D6859" w:rsidRDefault="003F1F5D">
            <w:r w:rsidRPr="001D6859">
              <w:t>Algengar</w:t>
            </w:r>
          </w:p>
        </w:tc>
        <w:tc>
          <w:tcPr>
            <w:tcW w:w="2268" w:type="dxa"/>
          </w:tcPr>
          <w:p w14:paraId="008071AA" w14:textId="77777777" w:rsidR="003F1F5D" w:rsidRPr="001D6859" w:rsidRDefault="003F1F5D">
            <w:r w:rsidRPr="001D6859">
              <w:t>Algengar</w:t>
            </w:r>
          </w:p>
        </w:tc>
        <w:tc>
          <w:tcPr>
            <w:tcW w:w="1985" w:type="dxa"/>
          </w:tcPr>
          <w:p w14:paraId="5A952C38" w14:textId="77777777" w:rsidR="003F1F5D" w:rsidRPr="001D6859" w:rsidRDefault="003F1F5D">
            <w:r w:rsidRPr="001D6859">
              <w:t>Algengar</w:t>
            </w:r>
          </w:p>
        </w:tc>
      </w:tr>
      <w:tr w:rsidR="003F1F5D" w:rsidRPr="001D6859" w14:paraId="62DAD2AD" w14:textId="77777777" w:rsidTr="00F55BCE">
        <w:tblPrEx>
          <w:tblCellMar>
            <w:top w:w="0" w:type="dxa"/>
            <w:bottom w:w="0" w:type="dxa"/>
          </w:tblCellMar>
        </w:tblPrEx>
        <w:tc>
          <w:tcPr>
            <w:tcW w:w="3794" w:type="dxa"/>
          </w:tcPr>
          <w:p w14:paraId="325243E5" w14:textId="77777777" w:rsidR="003F1F5D" w:rsidRPr="001D6859" w:rsidRDefault="003F1F5D">
            <w:pPr>
              <w:ind w:firstLine="360"/>
            </w:pPr>
            <w:r w:rsidRPr="001D6859">
              <w:lastRenderedPageBreak/>
              <w:t>Roði á meðferðarsvæði</w:t>
            </w:r>
          </w:p>
        </w:tc>
        <w:tc>
          <w:tcPr>
            <w:tcW w:w="1984" w:type="dxa"/>
          </w:tcPr>
          <w:p w14:paraId="19037512" w14:textId="77777777" w:rsidR="003F1F5D" w:rsidRPr="001D6859" w:rsidRDefault="003F1F5D"/>
        </w:tc>
        <w:tc>
          <w:tcPr>
            <w:tcW w:w="2268" w:type="dxa"/>
          </w:tcPr>
          <w:p w14:paraId="34AEF4F4" w14:textId="77777777" w:rsidR="003F1F5D" w:rsidRPr="001D6859" w:rsidRDefault="003F1F5D">
            <w:r w:rsidRPr="001D6859">
              <w:t>Algengar</w:t>
            </w:r>
          </w:p>
        </w:tc>
        <w:tc>
          <w:tcPr>
            <w:tcW w:w="1985" w:type="dxa"/>
          </w:tcPr>
          <w:p w14:paraId="36F7FE12" w14:textId="77777777" w:rsidR="003F1F5D" w:rsidRPr="001D6859" w:rsidRDefault="003F1F5D">
            <w:r w:rsidRPr="001D6859">
              <w:t>Algengar</w:t>
            </w:r>
          </w:p>
        </w:tc>
      </w:tr>
      <w:tr w:rsidR="003F1F5D" w:rsidRPr="001D6859" w14:paraId="433D6A52" w14:textId="77777777" w:rsidTr="00F55BCE">
        <w:tblPrEx>
          <w:tblCellMar>
            <w:top w:w="0" w:type="dxa"/>
            <w:bottom w:w="0" w:type="dxa"/>
          </w:tblCellMar>
        </w:tblPrEx>
        <w:tc>
          <w:tcPr>
            <w:tcW w:w="3794" w:type="dxa"/>
          </w:tcPr>
          <w:p w14:paraId="7FD12464" w14:textId="77777777" w:rsidR="003F1F5D" w:rsidRPr="001D6859" w:rsidRDefault="003F1F5D">
            <w:pPr>
              <w:ind w:firstLine="360"/>
            </w:pPr>
            <w:r w:rsidRPr="001D6859">
              <w:t>Viðbrögð á meðferðarsvæði</w:t>
            </w:r>
          </w:p>
        </w:tc>
        <w:tc>
          <w:tcPr>
            <w:tcW w:w="1984" w:type="dxa"/>
          </w:tcPr>
          <w:p w14:paraId="156DFF99" w14:textId="77777777" w:rsidR="003F1F5D" w:rsidRPr="001D6859" w:rsidRDefault="003F1F5D"/>
        </w:tc>
        <w:tc>
          <w:tcPr>
            <w:tcW w:w="2268" w:type="dxa"/>
          </w:tcPr>
          <w:p w14:paraId="37F36062" w14:textId="77777777" w:rsidR="003F1F5D" w:rsidRPr="001D6859" w:rsidRDefault="003F1F5D"/>
        </w:tc>
        <w:tc>
          <w:tcPr>
            <w:tcW w:w="1985" w:type="dxa"/>
          </w:tcPr>
          <w:p w14:paraId="0EC5543D" w14:textId="77777777" w:rsidR="003F1F5D" w:rsidRPr="001D6859" w:rsidRDefault="003F1F5D">
            <w:r w:rsidRPr="001D6859">
              <w:t>Algengar</w:t>
            </w:r>
          </w:p>
        </w:tc>
      </w:tr>
      <w:tr w:rsidR="003F1F5D" w:rsidRPr="001D6859" w14:paraId="468AB892" w14:textId="77777777" w:rsidTr="00F55BCE">
        <w:tblPrEx>
          <w:tblCellMar>
            <w:top w:w="0" w:type="dxa"/>
            <w:bottom w:w="0" w:type="dxa"/>
          </w:tblCellMar>
        </w:tblPrEx>
        <w:tc>
          <w:tcPr>
            <w:tcW w:w="3794" w:type="dxa"/>
          </w:tcPr>
          <w:p w14:paraId="2624B48A" w14:textId="77777777" w:rsidR="003F1F5D" w:rsidRPr="001D6859" w:rsidRDefault="003F1F5D">
            <w:pPr>
              <w:ind w:firstLine="360"/>
            </w:pPr>
            <w:r w:rsidRPr="001D6859">
              <w:t>Blæðing á meðferðarsvæði</w:t>
            </w:r>
          </w:p>
        </w:tc>
        <w:tc>
          <w:tcPr>
            <w:tcW w:w="1984" w:type="dxa"/>
          </w:tcPr>
          <w:p w14:paraId="692EE96C" w14:textId="77777777" w:rsidR="003F1F5D" w:rsidRPr="001D6859" w:rsidRDefault="003F1F5D"/>
        </w:tc>
        <w:tc>
          <w:tcPr>
            <w:tcW w:w="2268" w:type="dxa"/>
          </w:tcPr>
          <w:p w14:paraId="47BDC587" w14:textId="77777777" w:rsidR="003F1F5D" w:rsidRPr="001D6859" w:rsidRDefault="003F1F5D">
            <w:r w:rsidRPr="001D6859">
              <w:t>Algengar</w:t>
            </w:r>
          </w:p>
        </w:tc>
        <w:tc>
          <w:tcPr>
            <w:tcW w:w="1985" w:type="dxa"/>
          </w:tcPr>
          <w:p w14:paraId="564F9818" w14:textId="77777777" w:rsidR="003F1F5D" w:rsidRPr="001D6859" w:rsidRDefault="003F1F5D">
            <w:r w:rsidRPr="001D6859">
              <w:t>Sjaldgæfar</w:t>
            </w:r>
          </w:p>
        </w:tc>
      </w:tr>
      <w:tr w:rsidR="003F1F5D" w:rsidRPr="001D6859" w14:paraId="1FE1BEE6" w14:textId="77777777" w:rsidTr="00F55BCE">
        <w:tblPrEx>
          <w:tblCellMar>
            <w:top w:w="0" w:type="dxa"/>
            <w:bottom w:w="0" w:type="dxa"/>
          </w:tblCellMar>
        </w:tblPrEx>
        <w:tc>
          <w:tcPr>
            <w:tcW w:w="3794" w:type="dxa"/>
          </w:tcPr>
          <w:p w14:paraId="52D78970" w14:textId="77777777" w:rsidR="003F1F5D" w:rsidRPr="001D6859" w:rsidRDefault="003F1F5D">
            <w:pPr>
              <w:ind w:firstLine="360"/>
            </w:pPr>
            <w:r w:rsidRPr="001D6859">
              <w:t>Bólur á meðferðarsvæði</w:t>
            </w:r>
          </w:p>
        </w:tc>
        <w:tc>
          <w:tcPr>
            <w:tcW w:w="1984" w:type="dxa"/>
          </w:tcPr>
          <w:p w14:paraId="31C063B5" w14:textId="77777777" w:rsidR="003F1F5D" w:rsidRPr="001D6859" w:rsidRDefault="003F1F5D"/>
        </w:tc>
        <w:tc>
          <w:tcPr>
            <w:tcW w:w="2268" w:type="dxa"/>
          </w:tcPr>
          <w:p w14:paraId="3CBDDE50" w14:textId="77777777" w:rsidR="003F1F5D" w:rsidRPr="001D6859" w:rsidRDefault="003F1F5D">
            <w:r w:rsidRPr="001D6859">
              <w:t>Algengar</w:t>
            </w:r>
          </w:p>
        </w:tc>
        <w:tc>
          <w:tcPr>
            <w:tcW w:w="1985" w:type="dxa"/>
          </w:tcPr>
          <w:p w14:paraId="5B066872" w14:textId="77777777" w:rsidR="003F1F5D" w:rsidRPr="001D6859" w:rsidRDefault="003F1F5D">
            <w:r w:rsidRPr="001D6859">
              <w:t>Sjaldgæfar</w:t>
            </w:r>
          </w:p>
        </w:tc>
      </w:tr>
      <w:tr w:rsidR="003F1F5D" w:rsidRPr="001D6859" w14:paraId="0BD8C062" w14:textId="77777777" w:rsidTr="00F55BCE">
        <w:tblPrEx>
          <w:tblCellMar>
            <w:top w:w="0" w:type="dxa"/>
            <w:bottom w:w="0" w:type="dxa"/>
          </w:tblCellMar>
        </w:tblPrEx>
        <w:tc>
          <w:tcPr>
            <w:tcW w:w="3794" w:type="dxa"/>
          </w:tcPr>
          <w:p w14:paraId="32653D18" w14:textId="77777777" w:rsidR="003F1F5D" w:rsidRPr="001D6859" w:rsidRDefault="003F1F5D">
            <w:pPr>
              <w:ind w:firstLine="360"/>
            </w:pPr>
            <w:r w:rsidRPr="001D6859">
              <w:t>Náladofi á meðferðarsvæði</w:t>
            </w:r>
          </w:p>
        </w:tc>
        <w:tc>
          <w:tcPr>
            <w:tcW w:w="1984" w:type="dxa"/>
          </w:tcPr>
          <w:p w14:paraId="70E59CC1" w14:textId="77777777" w:rsidR="003F1F5D" w:rsidRPr="001D6859" w:rsidRDefault="003F1F5D"/>
        </w:tc>
        <w:tc>
          <w:tcPr>
            <w:tcW w:w="2268" w:type="dxa"/>
          </w:tcPr>
          <w:p w14:paraId="33BB8C8E" w14:textId="77777777" w:rsidR="003F1F5D" w:rsidRPr="001D6859" w:rsidRDefault="003F1F5D">
            <w:r w:rsidRPr="001D6859">
              <w:t>Algengar</w:t>
            </w:r>
          </w:p>
        </w:tc>
        <w:tc>
          <w:tcPr>
            <w:tcW w:w="1985" w:type="dxa"/>
          </w:tcPr>
          <w:p w14:paraId="3D0BE18D" w14:textId="77777777" w:rsidR="003F1F5D" w:rsidRPr="001D6859" w:rsidRDefault="003F1F5D">
            <w:r w:rsidRPr="001D6859">
              <w:t>Sjaldgæfar</w:t>
            </w:r>
          </w:p>
        </w:tc>
      </w:tr>
      <w:tr w:rsidR="003F1F5D" w:rsidRPr="001D6859" w14:paraId="0B611E70" w14:textId="77777777" w:rsidTr="00F55BCE">
        <w:tblPrEx>
          <w:tblCellMar>
            <w:top w:w="0" w:type="dxa"/>
            <w:bottom w:w="0" w:type="dxa"/>
          </w:tblCellMar>
        </w:tblPrEx>
        <w:tc>
          <w:tcPr>
            <w:tcW w:w="3794" w:type="dxa"/>
          </w:tcPr>
          <w:p w14:paraId="15592122" w14:textId="77777777" w:rsidR="003F1F5D" w:rsidRPr="001D6859" w:rsidRDefault="003F1F5D">
            <w:pPr>
              <w:ind w:firstLine="360"/>
            </w:pPr>
            <w:r w:rsidRPr="001D6859">
              <w:t>Útbrot á meðferðarsvæði</w:t>
            </w:r>
          </w:p>
        </w:tc>
        <w:tc>
          <w:tcPr>
            <w:tcW w:w="1984" w:type="dxa"/>
          </w:tcPr>
          <w:p w14:paraId="1758CB4E" w14:textId="77777777" w:rsidR="003F1F5D" w:rsidRPr="001D6859" w:rsidRDefault="003F1F5D"/>
        </w:tc>
        <w:tc>
          <w:tcPr>
            <w:tcW w:w="2268" w:type="dxa"/>
          </w:tcPr>
          <w:p w14:paraId="447C1A6B" w14:textId="77777777" w:rsidR="003F1F5D" w:rsidRPr="001D6859" w:rsidRDefault="003F1F5D">
            <w:r w:rsidRPr="001D6859">
              <w:t>Algengar</w:t>
            </w:r>
          </w:p>
        </w:tc>
        <w:tc>
          <w:tcPr>
            <w:tcW w:w="1985" w:type="dxa"/>
          </w:tcPr>
          <w:p w14:paraId="680E65B7" w14:textId="77777777" w:rsidR="003F1F5D" w:rsidRPr="001D6859" w:rsidRDefault="003F1F5D"/>
        </w:tc>
      </w:tr>
      <w:tr w:rsidR="003F1F5D" w:rsidRPr="001D6859" w14:paraId="28019115" w14:textId="77777777" w:rsidTr="00F55BCE">
        <w:tblPrEx>
          <w:tblCellMar>
            <w:top w:w="0" w:type="dxa"/>
            <w:bottom w:w="0" w:type="dxa"/>
          </w:tblCellMar>
        </w:tblPrEx>
        <w:tc>
          <w:tcPr>
            <w:tcW w:w="3794" w:type="dxa"/>
          </w:tcPr>
          <w:p w14:paraId="27D952F4" w14:textId="77777777" w:rsidR="003F1F5D" w:rsidRPr="001D6859" w:rsidRDefault="003F1F5D">
            <w:pPr>
              <w:ind w:firstLine="360"/>
            </w:pPr>
            <w:r w:rsidRPr="001D6859">
              <w:t>Þreyta</w:t>
            </w:r>
          </w:p>
        </w:tc>
        <w:tc>
          <w:tcPr>
            <w:tcW w:w="1984" w:type="dxa"/>
          </w:tcPr>
          <w:p w14:paraId="5750312F" w14:textId="77777777" w:rsidR="003F1F5D" w:rsidRPr="001D6859" w:rsidRDefault="003F1F5D">
            <w:r w:rsidRPr="001D6859">
              <w:t>Algengar</w:t>
            </w:r>
          </w:p>
        </w:tc>
        <w:tc>
          <w:tcPr>
            <w:tcW w:w="2268" w:type="dxa"/>
          </w:tcPr>
          <w:p w14:paraId="3A7BAA0C" w14:textId="77777777" w:rsidR="003F1F5D" w:rsidRPr="001D6859" w:rsidRDefault="003F1F5D"/>
        </w:tc>
        <w:tc>
          <w:tcPr>
            <w:tcW w:w="1985" w:type="dxa"/>
          </w:tcPr>
          <w:p w14:paraId="35375D43" w14:textId="77777777" w:rsidR="003F1F5D" w:rsidRPr="001D6859" w:rsidRDefault="003F1F5D">
            <w:r w:rsidRPr="001D6859">
              <w:t>Algengar</w:t>
            </w:r>
          </w:p>
        </w:tc>
      </w:tr>
      <w:tr w:rsidR="003F1F5D" w:rsidRPr="001D6859" w14:paraId="778F0EAC" w14:textId="77777777" w:rsidTr="00F55BCE">
        <w:tblPrEx>
          <w:tblCellMar>
            <w:top w:w="0" w:type="dxa"/>
            <w:bottom w:w="0" w:type="dxa"/>
          </w:tblCellMar>
        </w:tblPrEx>
        <w:tc>
          <w:tcPr>
            <w:tcW w:w="3794" w:type="dxa"/>
          </w:tcPr>
          <w:p w14:paraId="5F279FE1" w14:textId="77777777" w:rsidR="003F1F5D" w:rsidRPr="001D6859" w:rsidRDefault="003F1F5D">
            <w:pPr>
              <w:ind w:firstLine="360"/>
            </w:pPr>
            <w:r w:rsidRPr="001D6859">
              <w:t>Hiti</w:t>
            </w:r>
          </w:p>
        </w:tc>
        <w:tc>
          <w:tcPr>
            <w:tcW w:w="1984" w:type="dxa"/>
          </w:tcPr>
          <w:p w14:paraId="0E2D5EFF" w14:textId="77777777" w:rsidR="003F1F5D" w:rsidRPr="001D6859" w:rsidRDefault="003F1F5D">
            <w:r w:rsidRPr="001D6859">
              <w:t>Sjaldgæfar</w:t>
            </w:r>
          </w:p>
        </w:tc>
        <w:tc>
          <w:tcPr>
            <w:tcW w:w="2268" w:type="dxa"/>
          </w:tcPr>
          <w:p w14:paraId="7DA21175" w14:textId="77777777" w:rsidR="003F1F5D" w:rsidRPr="001D6859" w:rsidRDefault="003F1F5D"/>
        </w:tc>
        <w:tc>
          <w:tcPr>
            <w:tcW w:w="1985" w:type="dxa"/>
          </w:tcPr>
          <w:p w14:paraId="4D84B7E1" w14:textId="77777777" w:rsidR="003F1F5D" w:rsidRPr="001D6859" w:rsidRDefault="003F1F5D">
            <w:r w:rsidRPr="001D6859">
              <w:t>Sjaldgæfar</w:t>
            </w:r>
          </w:p>
        </w:tc>
      </w:tr>
      <w:tr w:rsidR="003F1F5D" w:rsidRPr="001D6859" w14:paraId="2C673BCF" w14:textId="77777777" w:rsidTr="00F55BCE">
        <w:tblPrEx>
          <w:tblCellMar>
            <w:top w:w="0" w:type="dxa"/>
            <w:bottom w:w="0" w:type="dxa"/>
          </w:tblCellMar>
        </w:tblPrEx>
        <w:tc>
          <w:tcPr>
            <w:tcW w:w="3794" w:type="dxa"/>
          </w:tcPr>
          <w:p w14:paraId="4632D7D1" w14:textId="77777777" w:rsidR="003F1F5D" w:rsidRPr="001D6859" w:rsidRDefault="003F1F5D">
            <w:pPr>
              <w:ind w:firstLine="360"/>
            </w:pPr>
            <w:r w:rsidRPr="001D6859">
              <w:t>Inflúensulík einkenni</w:t>
            </w:r>
          </w:p>
        </w:tc>
        <w:tc>
          <w:tcPr>
            <w:tcW w:w="1984" w:type="dxa"/>
          </w:tcPr>
          <w:p w14:paraId="278E462B" w14:textId="77777777" w:rsidR="003F1F5D" w:rsidRPr="001D6859" w:rsidRDefault="003F1F5D">
            <w:r w:rsidRPr="001D6859">
              <w:t>Sjaldgæfar</w:t>
            </w:r>
          </w:p>
        </w:tc>
        <w:tc>
          <w:tcPr>
            <w:tcW w:w="2268" w:type="dxa"/>
          </w:tcPr>
          <w:p w14:paraId="18269FEA" w14:textId="77777777" w:rsidR="003F1F5D" w:rsidRPr="001D6859" w:rsidRDefault="003F1F5D">
            <w:r w:rsidRPr="001D6859">
              <w:t>Sjaldgæfar</w:t>
            </w:r>
          </w:p>
        </w:tc>
        <w:tc>
          <w:tcPr>
            <w:tcW w:w="1985" w:type="dxa"/>
          </w:tcPr>
          <w:p w14:paraId="1CD181A4" w14:textId="77777777" w:rsidR="003F1F5D" w:rsidRPr="001D6859" w:rsidRDefault="003F1F5D"/>
        </w:tc>
      </w:tr>
      <w:tr w:rsidR="003F1F5D" w:rsidRPr="001D6859" w14:paraId="6D77774E" w14:textId="77777777" w:rsidTr="00F55BCE">
        <w:tblPrEx>
          <w:tblCellMar>
            <w:top w:w="0" w:type="dxa"/>
            <w:bottom w:w="0" w:type="dxa"/>
          </w:tblCellMar>
        </w:tblPrEx>
        <w:tc>
          <w:tcPr>
            <w:tcW w:w="3794" w:type="dxa"/>
          </w:tcPr>
          <w:p w14:paraId="0F6E35C4" w14:textId="77777777" w:rsidR="003F1F5D" w:rsidRPr="001D6859" w:rsidRDefault="003F1F5D">
            <w:pPr>
              <w:ind w:firstLine="360"/>
            </w:pPr>
            <w:r w:rsidRPr="001D6859">
              <w:t>Verkur</w:t>
            </w:r>
          </w:p>
        </w:tc>
        <w:tc>
          <w:tcPr>
            <w:tcW w:w="1984" w:type="dxa"/>
          </w:tcPr>
          <w:p w14:paraId="12115136" w14:textId="77777777" w:rsidR="003F1F5D" w:rsidRPr="001D6859" w:rsidRDefault="003F1F5D">
            <w:r w:rsidRPr="001D6859">
              <w:t>Sjaldgæfar</w:t>
            </w:r>
          </w:p>
        </w:tc>
        <w:tc>
          <w:tcPr>
            <w:tcW w:w="2268" w:type="dxa"/>
          </w:tcPr>
          <w:p w14:paraId="3D653027" w14:textId="77777777" w:rsidR="003F1F5D" w:rsidRPr="001D6859" w:rsidRDefault="003F1F5D"/>
        </w:tc>
        <w:tc>
          <w:tcPr>
            <w:tcW w:w="1985" w:type="dxa"/>
          </w:tcPr>
          <w:p w14:paraId="6DF51019" w14:textId="77777777" w:rsidR="003F1F5D" w:rsidRPr="001D6859" w:rsidRDefault="003F1F5D"/>
        </w:tc>
      </w:tr>
      <w:tr w:rsidR="003F1F5D" w:rsidRPr="001D6859" w14:paraId="78FCBD18" w14:textId="77777777" w:rsidTr="00F55BCE">
        <w:tblPrEx>
          <w:tblCellMar>
            <w:top w:w="0" w:type="dxa"/>
            <w:bottom w:w="0" w:type="dxa"/>
          </w:tblCellMar>
        </w:tblPrEx>
        <w:tc>
          <w:tcPr>
            <w:tcW w:w="3794" w:type="dxa"/>
          </w:tcPr>
          <w:p w14:paraId="1B28DEA7" w14:textId="77777777" w:rsidR="003F1F5D" w:rsidRPr="001D6859" w:rsidRDefault="003F1F5D">
            <w:pPr>
              <w:ind w:firstLine="360"/>
            </w:pPr>
            <w:r w:rsidRPr="001D6859">
              <w:t>Þróttleysi</w:t>
            </w:r>
          </w:p>
        </w:tc>
        <w:tc>
          <w:tcPr>
            <w:tcW w:w="1984" w:type="dxa"/>
          </w:tcPr>
          <w:p w14:paraId="09F27521" w14:textId="77777777" w:rsidR="003F1F5D" w:rsidRPr="001D6859" w:rsidRDefault="003F1F5D">
            <w:r w:rsidRPr="001D6859">
              <w:t>Sjaldgæfar</w:t>
            </w:r>
          </w:p>
        </w:tc>
        <w:tc>
          <w:tcPr>
            <w:tcW w:w="2268" w:type="dxa"/>
          </w:tcPr>
          <w:p w14:paraId="358418E7" w14:textId="77777777" w:rsidR="003F1F5D" w:rsidRPr="001D6859" w:rsidRDefault="003F1F5D"/>
        </w:tc>
        <w:tc>
          <w:tcPr>
            <w:tcW w:w="1985" w:type="dxa"/>
          </w:tcPr>
          <w:p w14:paraId="27BC2C50" w14:textId="77777777" w:rsidR="003F1F5D" w:rsidRPr="001D6859" w:rsidRDefault="003F1F5D">
            <w:r w:rsidRPr="001D6859">
              <w:t>Sjaldgæfar</w:t>
            </w:r>
          </w:p>
        </w:tc>
      </w:tr>
      <w:tr w:rsidR="003F1F5D" w:rsidRPr="001D6859" w14:paraId="4162DB08" w14:textId="77777777" w:rsidTr="00F55BCE">
        <w:tblPrEx>
          <w:tblCellMar>
            <w:top w:w="0" w:type="dxa"/>
            <w:bottom w:w="0" w:type="dxa"/>
          </w:tblCellMar>
        </w:tblPrEx>
        <w:tc>
          <w:tcPr>
            <w:tcW w:w="3794" w:type="dxa"/>
          </w:tcPr>
          <w:p w14:paraId="12EF3F3A" w14:textId="77777777" w:rsidR="003F1F5D" w:rsidRPr="001D6859" w:rsidRDefault="003F1F5D">
            <w:pPr>
              <w:ind w:firstLine="360"/>
            </w:pPr>
            <w:r w:rsidRPr="001D6859">
              <w:t>Lasleiki</w:t>
            </w:r>
          </w:p>
        </w:tc>
        <w:tc>
          <w:tcPr>
            <w:tcW w:w="1984" w:type="dxa"/>
          </w:tcPr>
          <w:p w14:paraId="7F595122" w14:textId="77777777" w:rsidR="003F1F5D" w:rsidRPr="001D6859" w:rsidRDefault="003F1F5D">
            <w:r w:rsidRPr="001D6859">
              <w:t>Sjaldgæfar</w:t>
            </w:r>
          </w:p>
        </w:tc>
        <w:tc>
          <w:tcPr>
            <w:tcW w:w="2268" w:type="dxa"/>
          </w:tcPr>
          <w:p w14:paraId="208A86FB" w14:textId="77777777" w:rsidR="003F1F5D" w:rsidRPr="001D6859" w:rsidRDefault="003F1F5D"/>
        </w:tc>
        <w:tc>
          <w:tcPr>
            <w:tcW w:w="1985" w:type="dxa"/>
          </w:tcPr>
          <w:p w14:paraId="7D6907F2" w14:textId="77777777" w:rsidR="003F1F5D" w:rsidRPr="001D6859" w:rsidRDefault="003F1F5D"/>
        </w:tc>
      </w:tr>
      <w:tr w:rsidR="003F1F5D" w:rsidRPr="001D6859" w14:paraId="5F18F8A3" w14:textId="77777777" w:rsidTr="00F55BCE">
        <w:tblPrEx>
          <w:tblCellMar>
            <w:top w:w="0" w:type="dxa"/>
            <w:bottom w:w="0" w:type="dxa"/>
          </w:tblCellMar>
        </w:tblPrEx>
        <w:tc>
          <w:tcPr>
            <w:tcW w:w="3794" w:type="dxa"/>
          </w:tcPr>
          <w:p w14:paraId="08798F29" w14:textId="77777777" w:rsidR="003F1F5D" w:rsidRPr="001D6859" w:rsidRDefault="003F1F5D">
            <w:pPr>
              <w:ind w:firstLine="360"/>
            </w:pPr>
            <w:r w:rsidRPr="001D6859">
              <w:t>Stirðleiki</w:t>
            </w:r>
          </w:p>
        </w:tc>
        <w:tc>
          <w:tcPr>
            <w:tcW w:w="1984" w:type="dxa"/>
          </w:tcPr>
          <w:p w14:paraId="3A75D5C9" w14:textId="77777777" w:rsidR="003F1F5D" w:rsidRPr="001D6859" w:rsidRDefault="003F1F5D">
            <w:r w:rsidRPr="001D6859">
              <w:t>Sjaldgæfar</w:t>
            </w:r>
          </w:p>
        </w:tc>
        <w:tc>
          <w:tcPr>
            <w:tcW w:w="2268" w:type="dxa"/>
          </w:tcPr>
          <w:p w14:paraId="55975B35" w14:textId="77777777" w:rsidR="003F1F5D" w:rsidRPr="001D6859" w:rsidRDefault="003F1F5D"/>
        </w:tc>
        <w:tc>
          <w:tcPr>
            <w:tcW w:w="1985" w:type="dxa"/>
          </w:tcPr>
          <w:p w14:paraId="2A92DC44" w14:textId="77777777" w:rsidR="003F1F5D" w:rsidRPr="001D6859" w:rsidRDefault="003F1F5D">
            <w:r w:rsidRPr="001D6859">
              <w:t>Sjaldgæfar</w:t>
            </w:r>
          </w:p>
        </w:tc>
      </w:tr>
      <w:tr w:rsidR="003F1F5D" w:rsidRPr="001D6859" w14:paraId="052F9913" w14:textId="77777777" w:rsidTr="00F55BCE">
        <w:tblPrEx>
          <w:tblCellMar>
            <w:top w:w="0" w:type="dxa"/>
            <w:bottom w:w="0" w:type="dxa"/>
          </w:tblCellMar>
        </w:tblPrEx>
        <w:tc>
          <w:tcPr>
            <w:tcW w:w="3794" w:type="dxa"/>
          </w:tcPr>
          <w:p w14:paraId="5C07808C" w14:textId="77777777" w:rsidR="003F1F5D" w:rsidRPr="001D6859" w:rsidRDefault="003F1F5D">
            <w:pPr>
              <w:ind w:firstLine="360"/>
            </w:pPr>
            <w:r w:rsidRPr="001D6859">
              <w:t>Húðbólga á meðferðarsvæði</w:t>
            </w:r>
          </w:p>
        </w:tc>
        <w:tc>
          <w:tcPr>
            <w:tcW w:w="1984" w:type="dxa"/>
          </w:tcPr>
          <w:p w14:paraId="26DB53F3" w14:textId="77777777" w:rsidR="003F1F5D" w:rsidRPr="001D6859" w:rsidRDefault="003F1F5D"/>
        </w:tc>
        <w:tc>
          <w:tcPr>
            <w:tcW w:w="2268" w:type="dxa"/>
          </w:tcPr>
          <w:p w14:paraId="473069FE" w14:textId="77777777" w:rsidR="003F1F5D" w:rsidRPr="001D6859" w:rsidRDefault="003F1F5D"/>
        </w:tc>
        <w:tc>
          <w:tcPr>
            <w:tcW w:w="1985" w:type="dxa"/>
          </w:tcPr>
          <w:p w14:paraId="275F1183" w14:textId="77777777" w:rsidR="003F1F5D" w:rsidRPr="001D6859" w:rsidRDefault="003F1F5D">
            <w:r w:rsidRPr="001D6859">
              <w:t>Sjaldgæfar</w:t>
            </w:r>
          </w:p>
        </w:tc>
      </w:tr>
      <w:tr w:rsidR="003F1F5D" w:rsidRPr="001D6859" w14:paraId="190C1706" w14:textId="77777777" w:rsidTr="00F55BCE">
        <w:tblPrEx>
          <w:tblCellMar>
            <w:top w:w="0" w:type="dxa"/>
            <w:bottom w:w="0" w:type="dxa"/>
          </w:tblCellMar>
        </w:tblPrEx>
        <w:tc>
          <w:tcPr>
            <w:tcW w:w="3794" w:type="dxa"/>
          </w:tcPr>
          <w:p w14:paraId="0E101026" w14:textId="77777777" w:rsidR="003F1F5D" w:rsidRPr="001D6859" w:rsidRDefault="003F1F5D">
            <w:pPr>
              <w:ind w:firstLine="360"/>
            </w:pPr>
            <w:r w:rsidRPr="001D6859">
              <w:t>Útferð á meðferðarsvæði</w:t>
            </w:r>
          </w:p>
        </w:tc>
        <w:tc>
          <w:tcPr>
            <w:tcW w:w="1984" w:type="dxa"/>
          </w:tcPr>
          <w:p w14:paraId="194835A8" w14:textId="77777777" w:rsidR="003F1F5D" w:rsidRPr="001D6859" w:rsidRDefault="003F1F5D"/>
        </w:tc>
        <w:tc>
          <w:tcPr>
            <w:tcW w:w="2268" w:type="dxa"/>
          </w:tcPr>
          <w:p w14:paraId="023F3C30" w14:textId="77777777" w:rsidR="003F1F5D" w:rsidRPr="001D6859" w:rsidRDefault="003F1F5D">
            <w:r w:rsidRPr="001D6859">
              <w:t>Sjaldgæfar</w:t>
            </w:r>
          </w:p>
        </w:tc>
        <w:tc>
          <w:tcPr>
            <w:tcW w:w="1985" w:type="dxa"/>
          </w:tcPr>
          <w:p w14:paraId="4EF49BDC" w14:textId="77777777" w:rsidR="003F1F5D" w:rsidRPr="001D6859" w:rsidRDefault="003F1F5D">
            <w:r w:rsidRPr="001D6859">
              <w:t>Sjaldgæfar</w:t>
            </w:r>
          </w:p>
        </w:tc>
      </w:tr>
      <w:tr w:rsidR="003F1F5D" w:rsidRPr="001D6859" w14:paraId="48B09DC2" w14:textId="77777777" w:rsidTr="00F55BCE">
        <w:tblPrEx>
          <w:tblCellMar>
            <w:top w:w="0" w:type="dxa"/>
            <w:bottom w:w="0" w:type="dxa"/>
          </w:tblCellMar>
        </w:tblPrEx>
        <w:tc>
          <w:tcPr>
            <w:tcW w:w="3794" w:type="dxa"/>
          </w:tcPr>
          <w:p w14:paraId="7FDC1253" w14:textId="77777777" w:rsidR="003F1F5D" w:rsidRPr="001D6859" w:rsidRDefault="003F1F5D" w:rsidP="00846005">
            <w:pPr>
              <w:ind w:left="426"/>
            </w:pPr>
            <w:r w:rsidRPr="001D6859">
              <w:t>Tilfinningarofnæmi á meðferðarsvæði</w:t>
            </w:r>
          </w:p>
        </w:tc>
        <w:tc>
          <w:tcPr>
            <w:tcW w:w="1984" w:type="dxa"/>
          </w:tcPr>
          <w:p w14:paraId="38B7EF7E" w14:textId="77777777" w:rsidR="003F1F5D" w:rsidRPr="001D6859" w:rsidRDefault="003F1F5D"/>
        </w:tc>
        <w:tc>
          <w:tcPr>
            <w:tcW w:w="2268" w:type="dxa"/>
          </w:tcPr>
          <w:p w14:paraId="036B79A3" w14:textId="77777777" w:rsidR="003F1F5D" w:rsidRPr="001D6859" w:rsidRDefault="003F1F5D"/>
        </w:tc>
        <w:tc>
          <w:tcPr>
            <w:tcW w:w="1985" w:type="dxa"/>
          </w:tcPr>
          <w:p w14:paraId="4D2612EB" w14:textId="77777777" w:rsidR="003F1F5D" w:rsidRPr="001D6859" w:rsidRDefault="003F1F5D">
            <w:r w:rsidRPr="001D6859">
              <w:t>Sjaldgæfar</w:t>
            </w:r>
          </w:p>
        </w:tc>
      </w:tr>
      <w:tr w:rsidR="003F1F5D" w:rsidRPr="001D6859" w14:paraId="2D2030D1" w14:textId="77777777" w:rsidTr="00F55BCE">
        <w:tblPrEx>
          <w:tblCellMar>
            <w:top w:w="0" w:type="dxa"/>
            <w:bottom w:w="0" w:type="dxa"/>
          </w:tblCellMar>
        </w:tblPrEx>
        <w:tc>
          <w:tcPr>
            <w:tcW w:w="3794" w:type="dxa"/>
          </w:tcPr>
          <w:p w14:paraId="3AA0F3E5" w14:textId="77777777" w:rsidR="003F1F5D" w:rsidRPr="001D6859" w:rsidRDefault="003F1F5D">
            <w:pPr>
              <w:ind w:firstLine="360"/>
            </w:pPr>
            <w:r w:rsidRPr="001D6859">
              <w:t>Bólga á meðferðarsvæði</w:t>
            </w:r>
          </w:p>
        </w:tc>
        <w:tc>
          <w:tcPr>
            <w:tcW w:w="1984" w:type="dxa"/>
          </w:tcPr>
          <w:p w14:paraId="4BB9588E" w14:textId="77777777" w:rsidR="003F1F5D" w:rsidRPr="001D6859" w:rsidRDefault="003F1F5D"/>
        </w:tc>
        <w:tc>
          <w:tcPr>
            <w:tcW w:w="2268" w:type="dxa"/>
          </w:tcPr>
          <w:p w14:paraId="20871A8D" w14:textId="77777777" w:rsidR="003F1F5D" w:rsidRPr="001D6859" w:rsidRDefault="003F1F5D">
            <w:r w:rsidRPr="001D6859">
              <w:t>Sjaldgæfar</w:t>
            </w:r>
          </w:p>
        </w:tc>
        <w:tc>
          <w:tcPr>
            <w:tcW w:w="1985" w:type="dxa"/>
          </w:tcPr>
          <w:p w14:paraId="7A125A54" w14:textId="77777777" w:rsidR="003F1F5D" w:rsidRPr="001D6859" w:rsidRDefault="003F1F5D"/>
        </w:tc>
      </w:tr>
      <w:tr w:rsidR="003F1F5D" w:rsidRPr="001D6859" w14:paraId="47490832" w14:textId="77777777" w:rsidTr="00F55BCE">
        <w:tblPrEx>
          <w:tblCellMar>
            <w:top w:w="0" w:type="dxa"/>
            <w:bottom w:w="0" w:type="dxa"/>
          </w:tblCellMar>
        </w:tblPrEx>
        <w:tc>
          <w:tcPr>
            <w:tcW w:w="3794" w:type="dxa"/>
          </w:tcPr>
          <w:p w14:paraId="46FD95C5" w14:textId="77777777" w:rsidR="003F1F5D" w:rsidRPr="001D6859" w:rsidRDefault="003F1F5D">
            <w:pPr>
              <w:ind w:firstLine="360"/>
            </w:pPr>
            <w:r w:rsidRPr="001D6859">
              <w:t>Bjúgur á meðferðarsvæði</w:t>
            </w:r>
          </w:p>
        </w:tc>
        <w:tc>
          <w:tcPr>
            <w:tcW w:w="1984" w:type="dxa"/>
          </w:tcPr>
          <w:p w14:paraId="09678A3A" w14:textId="77777777" w:rsidR="003F1F5D" w:rsidRPr="001D6859" w:rsidRDefault="003F1F5D"/>
        </w:tc>
        <w:tc>
          <w:tcPr>
            <w:tcW w:w="2268" w:type="dxa"/>
          </w:tcPr>
          <w:p w14:paraId="642E7682" w14:textId="77777777" w:rsidR="003F1F5D" w:rsidRPr="001D6859" w:rsidRDefault="003F1F5D">
            <w:r w:rsidRPr="001D6859">
              <w:t>Sjaldgæfar</w:t>
            </w:r>
          </w:p>
        </w:tc>
        <w:tc>
          <w:tcPr>
            <w:tcW w:w="1985" w:type="dxa"/>
          </w:tcPr>
          <w:p w14:paraId="65855634" w14:textId="77777777" w:rsidR="003F1F5D" w:rsidRPr="001D6859" w:rsidRDefault="003F1F5D">
            <w:r w:rsidRPr="001D6859">
              <w:t>Sjaldgæfar</w:t>
            </w:r>
          </w:p>
        </w:tc>
      </w:tr>
      <w:tr w:rsidR="003F1F5D" w:rsidRPr="001D6859" w14:paraId="602BDD58" w14:textId="77777777" w:rsidTr="00F55BCE">
        <w:tblPrEx>
          <w:tblCellMar>
            <w:top w:w="0" w:type="dxa"/>
            <w:bottom w:w="0" w:type="dxa"/>
          </w:tblCellMar>
        </w:tblPrEx>
        <w:tc>
          <w:tcPr>
            <w:tcW w:w="3794" w:type="dxa"/>
          </w:tcPr>
          <w:p w14:paraId="57CC30F1" w14:textId="77777777" w:rsidR="003F1F5D" w:rsidRPr="001D6859" w:rsidRDefault="003F1F5D">
            <w:pPr>
              <w:ind w:firstLine="360"/>
            </w:pPr>
            <w:r w:rsidRPr="001D6859">
              <w:t>Hrúðurmyndun á meðferðarsvæði</w:t>
            </w:r>
          </w:p>
        </w:tc>
        <w:tc>
          <w:tcPr>
            <w:tcW w:w="1984" w:type="dxa"/>
          </w:tcPr>
          <w:p w14:paraId="4F7E7207" w14:textId="77777777" w:rsidR="003F1F5D" w:rsidRPr="001D6859" w:rsidRDefault="003F1F5D"/>
        </w:tc>
        <w:tc>
          <w:tcPr>
            <w:tcW w:w="2268" w:type="dxa"/>
          </w:tcPr>
          <w:p w14:paraId="40E966A3" w14:textId="77777777" w:rsidR="003F1F5D" w:rsidRPr="001D6859" w:rsidRDefault="003F1F5D">
            <w:r w:rsidRPr="001D6859">
              <w:t>Sjaldgæfar</w:t>
            </w:r>
          </w:p>
        </w:tc>
        <w:tc>
          <w:tcPr>
            <w:tcW w:w="1985" w:type="dxa"/>
          </w:tcPr>
          <w:p w14:paraId="55134ADD" w14:textId="77777777" w:rsidR="003F1F5D" w:rsidRPr="001D6859" w:rsidRDefault="003F1F5D">
            <w:r w:rsidRPr="001D6859">
              <w:t>Sjaldgæfar</w:t>
            </w:r>
          </w:p>
        </w:tc>
      </w:tr>
      <w:tr w:rsidR="003F1F5D" w:rsidRPr="001D6859" w14:paraId="2511A19C" w14:textId="77777777" w:rsidTr="00F55BCE">
        <w:tblPrEx>
          <w:tblCellMar>
            <w:top w:w="0" w:type="dxa"/>
            <w:bottom w:w="0" w:type="dxa"/>
          </w:tblCellMar>
        </w:tblPrEx>
        <w:tc>
          <w:tcPr>
            <w:tcW w:w="3794" w:type="dxa"/>
          </w:tcPr>
          <w:p w14:paraId="0DD769BD" w14:textId="77777777" w:rsidR="003F1F5D" w:rsidRPr="001D6859" w:rsidRDefault="003F1F5D">
            <w:pPr>
              <w:ind w:firstLine="360"/>
            </w:pPr>
            <w:r w:rsidRPr="001D6859">
              <w:t>Örmyndun á meðferðarsvæði</w:t>
            </w:r>
          </w:p>
        </w:tc>
        <w:tc>
          <w:tcPr>
            <w:tcW w:w="1984" w:type="dxa"/>
          </w:tcPr>
          <w:p w14:paraId="1C00394D" w14:textId="77777777" w:rsidR="003F1F5D" w:rsidRPr="001D6859" w:rsidRDefault="003F1F5D"/>
        </w:tc>
        <w:tc>
          <w:tcPr>
            <w:tcW w:w="2268" w:type="dxa"/>
          </w:tcPr>
          <w:p w14:paraId="4FA2F6F2" w14:textId="77777777" w:rsidR="003F1F5D" w:rsidRPr="001D6859" w:rsidRDefault="003F1F5D"/>
        </w:tc>
        <w:tc>
          <w:tcPr>
            <w:tcW w:w="1985" w:type="dxa"/>
          </w:tcPr>
          <w:p w14:paraId="39E86FB1" w14:textId="77777777" w:rsidR="003F1F5D" w:rsidRPr="001D6859" w:rsidRDefault="003F1F5D">
            <w:r w:rsidRPr="001D6859">
              <w:t>Sjaldgæfar</w:t>
            </w:r>
          </w:p>
        </w:tc>
      </w:tr>
      <w:tr w:rsidR="003F1F5D" w:rsidRPr="001D6859" w14:paraId="674C1539" w14:textId="77777777" w:rsidTr="00F55BCE">
        <w:tblPrEx>
          <w:tblCellMar>
            <w:top w:w="0" w:type="dxa"/>
            <w:bottom w:w="0" w:type="dxa"/>
          </w:tblCellMar>
        </w:tblPrEx>
        <w:tc>
          <w:tcPr>
            <w:tcW w:w="3794" w:type="dxa"/>
          </w:tcPr>
          <w:p w14:paraId="30719C03" w14:textId="77777777" w:rsidR="003F1F5D" w:rsidRPr="001D6859" w:rsidRDefault="003F1F5D">
            <w:pPr>
              <w:ind w:firstLine="360"/>
            </w:pPr>
            <w:r w:rsidRPr="001D6859">
              <w:t>Fleiður á meðferðarsvæði</w:t>
            </w:r>
          </w:p>
        </w:tc>
        <w:tc>
          <w:tcPr>
            <w:tcW w:w="1984" w:type="dxa"/>
          </w:tcPr>
          <w:p w14:paraId="117AFDBA" w14:textId="77777777" w:rsidR="003F1F5D" w:rsidRPr="001D6859" w:rsidRDefault="003F1F5D"/>
        </w:tc>
        <w:tc>
          <w:tcPr>
            <w:tcW w:w="2268" w:type="dxa"/>
          </w:tcPr>
          <w:p w14:paraId="36648BDB" w14:textId="77777777" w:rsidR="003F1F5D" w:rsidRPr="001D6859" w:rsidRDefault="003F1F5D">
            <w:r w:rsidRPr="001D6859">
              <w:t>Sjaldgæfar</w:t>
            </w:r>
          </w:p>
        </w:tc>
        <w:tc>
          <w:tcPr>
            <w:tcW w:w="1985" w:type="dxa"/>
          </w:tcPr>
          <w:p w14:paraId="4A562EBE" w14:textId="77777777" w:rsidR="003F1F5D" w:rsidRPr="001D6859" w:rsidRDefault="003F1F5D"/>
        </w:tc>
      </w:tr>
      <w:tr w:rsidR="003F1F5D" w:rsidRPr="001D6859" w14:paraId="7EEE68F1" w14:textId="77777777" w:rsidTr="00F55BCE">
        <w:tblPrEx>
          <w:tblCellMar>
            <w:top w:w="0" w:type="dxa"/>
            <w:bottom w:w="0" w:type="dxa"/>
          </w:tblCellMar>
        </w:tblPrEx>
        <w:tc>
          <w:tcPr>
            <w:tcW w:w="3794" w:type="dxa"/>
          </w:tcPr>
          <w:p w14:paraId="6CD7229E" w14:textId="77777777" w:rsidR="003F1F5D" w:rsidRPr="001D6859" w:rsidRDefault="003F1F5D">
            <w:pPr>
              <w:ind w:firstLine="360"/>
            </w:pPr>
            <w:r w:rsidRPr="001D6859">
              <w:t>Þroti á meðferðarsvæði</w:t>
            </w:r>
          </w:p>
        </w:tc>
        <w:tc>
          <w:tcPr>
            <w:tcW w:w="1984" w:type="dxa"/>
          </w:tcPr>
          <w:p w14:paraId="1457EB5B" w14:textId="77777777" w:rsidR="003F1F5D" w:rsidRPr="001D6859" w:rsidRDefault="003F1F5D"/>
        </w:tc>
        <w:tc>
          <w:tcPr>
            <w:tcW w:w="2268" w:type="dxa"/>
          </w:tcPr>
          <w:p w14:paraId="0BECC187" w14:textId="77777777" w:rsidR="003F1F5D" w:rsidRPr="001D6859" w:rsidRDefault="003F1F5D">
            <w:r w:rsidRPr="001D6859">
              <w:t>Sjaldgæfar</w:t>
            </w:r>
          </w:p>
        </w:tc>
        <w:tc>
          <w:tcPr>
            <w:tcW w:w="1985" w:type="dxa"/>
          </w:tcPr>
          <w:p w14:paraId="14C905C1" w14:textId="77777777" w:rsidR="003F1F5D" w:rsidRPr="001D6859" w:rsidRDefault="003F1F5D">
            <w:r w:rsidRPr="001D6859">
              <w:t>Sjaldgæfar</w:t>
            </w:r>
          </w:p>
        </w:tc>
      </w:tr>
      <w:tr w:rsidR="003F1F5D" w:rsidRPr="001D6859" w14:paraId="7FAC6C56" w14:textId="77777777" w:rsidTr="00F55BCE">
        <w:tblPrEx>
          <w:tblCellMar>
            <w:top w:w="0" w:type="dxa"/>
            <w:bottom w:w="0" w:type="dxa"/>
          </w:tblCellMar>
        </w:tblPrEx>
        <w:tc>
          <w:tcPr>
            <w:tcW w:w="3794" w:type="dxa"/>
          </w:tcPr>
          <w:p w14:paraId="1B3CEFB9" w14:textId="77777777" w:rsidR="003F1F5D" w:rsidRPr="001D6859" w:rsidRDefault="003F1F5D">
            <w:pPr>
              <w:ind w:firstLine="360"/>
            </w:pPr>
            <w:r w:rsidRPr="001D6859">
              <w:t>Sár á meðferðarsvæði</w:t>
            </w:r>
          </w:p>
        </w:tc>
        <w:tc>
          <w:tcPr>
            <w:tcW w:w="1984" w:type="dxa"/>
          </w:tcPr>
          <w:p w14:paraId="0BC53D97" w14:textId="77777777" w:rsidR="003F1F5D" w:rsidRPr="001D6859" w:rsidRDefault="003F1F5D"/>
        </w:tc>
        <w:tc>
          <w:tcPr>
            <w:tcW w:w="2268" w:type="dxa"/>
          </w:tcPr>
          <w:p w14:paraId="28D871DE" w14:textId="77777777" w:rsidR="003F1F5D" w:rsidRPr="001D6859" w:rsidRDefault="003F1F5D"/>
        </w:tc>
        <w:tc>
          <w:tcPr>
            <w:tcW w:w="1985" w:type="dxa"/>
          </w:tcPr>
          <w:p w14:paraId="12952B57" w14:textId="77777777" w:rsidR="003F1F5D" w:rsidRPr="001D6859" w:rsidRDefault="003F1F5D">
            <w:r w:rsidRPr="001D6859">
              <w:t>Sjaldgæfar</w:t>
            </w:r>
          </w:p>
        </w:tc>
      </w:tr>
      <w:tr w:rsidR="003F1F5D" w:rsidRPr="001D6859" w14:paraId="70CDA758" w14:textId="77777777" w:rsidTr="00F55BCE">
        <w:tblPrEx>
          <w:tblCellMar>
            <w:top w:w="0" w:type="dxa"/>
            <w:bottom w:w="0" w:type="dxa"/>
          </w:tblCellMar>
        </w:tblPrEx>
        <w:tc>
          <w:tcPr>
            <w:tcW w:w="3794" w:type="dxa"/>
          </w:tcPr>
          <w:p w14:paraId="14C5273D" w14:textId="77777777" w:rsidR="003F1F5D" w:rsidRPr="001D6859" w:rsidRDefault="003F1F5D">
            <w:pPr>
              <w:ind w:firstLine="360"/>
            </w:pPr>
            <w:r w:rsidRPr="001D6859">
              <w:t>Blöðrumyndun á meðferðarsvæði</w:t>
            </w:r>
          </w:p>
        </w:tc>
        <w:tc>
          <w:tcPr>
            <w:tcW w:w="1984" w:type="dxa"/>
          </w:tcPr>
          <w:p w14:paraId="6A7F1CB5" w14:textId="77777777" w:rsidR="003F1F5D" w:rsidRPr="001D6859" w:rsidRDefault="003F1F5D"/>
        </w:tc>
        <w:tc>
          <w:tcPr>
            <w:tcW w:w="2268" w:type="dxa"/>
          </w:tcPr>
          <w:p w14:paraId="297D4BE2" w14:textId="77777777" w:rsidR="003F1F5D" w:rsidRPr="001D6859" w:rsidRDefault="003F1F5D">
            <w:r w:rsidRPr="001D6859">
              <w:t>Sjaldgæfar</w:t>
            </w:r>
          </w:p>
        </w:tc>
        <w:tc>
          <w:tcPr>
            <w:tcW w:w="1985" w:type="dxa"/>
          </w:tcPr>
          <w:p w14:paraId="46D4E7CE" w14:textId="77777777" w:rsidR="003F1F5D" w:rsidRPr="001D6859" w:rsidRDefault="003F1F5D">
            <w:r w:rsidRPr="001D6859">
              <w:t>Sjaldgæfar</w:t>
            </w:r>
          </w:p>
        </w:tc>
      </w:tr>
      <w:tr w:rsidR="003F1F5D" w:rsidRPr="001D6859" w14:paraId="5B64A6C8" w14:textId="77777777" w:rsidTr="00F55BCE">
        <w:tblPrEx>
          <w:tblCellMar>
            <w:top w:w="0" w:type="dxa"/>
            <w:bottom w:w="0" w:type="dxa"/>
          </w:tblCellMar>
        </w:tblPrEx>
        <w:tc>
          <w:tcPr>
            <w:tcW w:w="3794" w:type="dxa"/>
          </w:tcPr>
          <w:p w14:paraId="1C99CF2F" w14:textId="77777777" w:rsidR="003F1F5D" w:rsidRPr="001D6859" w:rsidRDefault="003F1F5D">
            <w:pPr>
              <w:ind w:firstLine="360"/>
            </w:pPr>
            <w:r w:rsidRPr="001D6859">
              <w:t>Hitakennd á meðferðarsvæði</w:t>
            </w:r>
          </w:p>
        </w:tc>
        <w:tc>
          <w:tcPr>
            <w:tcW w:w="1984" w:type="dxa"/>
          </w:tcPr>
          <w:p w14:paraId="53AE0D6C" w14:textId="77777777" w:rsidR="003F1F5D" w:rsidRPr="001D6859" w:rsidRDefault="003F1F5D"/>
        </w:tc>
        <w:tc>
          <w:tcPr>
            <w:tcW w:w="2268" w:type="dxa"/>
          </w:tcPr>
          <w:p w14:paraId="5745CFC9" w14:textId="77777777" w:rsidR="003F1F5D" w:rsidRPr="001D6859" w:rsidRDefault="003F1F5D"/>
        </w:tc>
        <w:tc>
          <w:tcPr>
            <w:tcW w:w="1985" w:type="dxa"/>
          </w:tcPr>
          <w:p w14:paraId="2C412CE9" w14:textId="77777777" w:rsidR="003F1F5D" w:rsidRPr="001D6859" w:rsidRDefault="003F1F5D">
            <w:r w:rsidRPr="001D6859">
              <w:t>Sjaldgæfar</w:t>
            </w:r>
          </w:p>
        </w:tc>
      </w:tr>
      <w:tr w:rsidR="003F1F5D" w:rsidRPr="001D6859" w14:paraId="464192E4" w14:textId="77777777" w:rsidTr="00F55BCE">
        <w:tblPrEx>
          <w:tblCellMar>
            <w:top w:w="0" w:type="dxa"/>
            <w:bottom w:w="0" w:type="dxa"/>
          </w:tblCellMar>
        </w:tblPrEx>
        <w:tc>
          <w:tcPr>
            <w:tcW w:w="3794" w:type="dxa"/>
          </w:tcPr>
          <w:p w14:paraId="3F5F3314" w14:textId="77777777" w:rsidR="003F1F5D" w:rsidRPr="001D6859" w:rsidRDefault="003F1F5D">
            <w:pPr>
              <w:ind w:firstLine="360"/>
            </w:pPr>
            <w:r w:rsidRPr="001D6859">
              <w:t>Drungi</w:t>
            </w:r>
          </w:p>
        </w:tc>
        <w:tc>
          <w:tcPr>
            <w:tcW w:w="1984" w:type="dxa"/>
          </w:tcPr>
          <w:p w14:paraId="423759BC" w14:textId="77777777" w:rsidR="003F1F5D" w:rsidRPr="001D6859" w:rsidRDefault="003F1F5D"/>
        </w:tc>
        <w:tc>
          <w:tcPr>
            <w:tcW w:w="2268" w:type="dxa"/>
          </w:tcPr>
          <w:p w14:paraId="607A6879" w14:textId="77777777" w:rsidR="003F1F5D" w:rsidRPr="001D6859" w:rsidRDefault="003F1F5D">
            <w:r w:rsidRPr="001D6859">
              <w:t>Sjaldgæfar</w:t>
            </w:r>
          </w:p>
        </w:tc>
        <w:tc>
          <w:tcPr>
            <w:tcW w:w="1985" w:type="dxa"/>
          </w:tcPr>
          <w:p w14:paraId="5306C85E" w14:textId="77777777" w:rsidR="003F1F5D" w:rsidRPr="001D6859" w:rsidRDefault="003F1F5D"/>
        </w:tc>
      </w:tr>
      <w:tr w:rsidR="003F1F5D" w:rsidRPr="001D6859" w14:paraId="637FB096" w14:textId="77777777" w:rsidTr="00F55BCE">
        <w:tblPrEx>
          <w:tblCellMar>
            <w:top w:w="0" w:type="dxa"/>
            <w:bottom w:w="0" w:type="dxa"/>
          </w:tblCellMar>
        </w:tblPrEx>
        <w:tc>
          <w:tcPr>
            <w:tcW w:w="3794" w:type="dxa"/>
          </w:tcPr>
          <w:p w14:paraId="5CAD1F60" w14:textId="77777777" w:rsidR="003F1F5D" w:rsidRPr="001D6859" w:rsidRDefault="003F1F5D">
            <w:pPr>
              <w:ind w:firstLine="360"/>
            </w:pPr>
            <w:r w:rsidRPr="001D6859">
              <w:t>Óþægindi</w:t>
            </w:r>
          </w:p>
        </w:tc>
        <w:tc>
          <w:tcPr>
            <w:tcW w:w="1984" w:type="dxa"/>
          </w:tcPr>
          <w:p w14:paraId="78998AF3" w14:textId="77777777" w:rsidR="003F1F5D" w:rsidRPr="001D6859" w:rsidRDefault="003F1F5D"/>
        </w:tc>
        <w:tc>
          <w:tcPr>
            <w:tcW w:w="2268" w:type="dxa"/>
          </w:tcPr>
          <w:p w14:paraId="35748DC1" w14:textId="77777777" w:rsidR="003F1F5D" w:rsidRPr="001D6859" w:rsidRDefault="003F1F5D"/>
        </w:tc>
        <w:tc>
          <w:tcPr>
            <w:tcW w:w="1985" w:type="dxa"/>
          </w:tcPr>
          <w:p w14:paraId="536EFA28" w14:textId="77777777" w:rsidR="003F1F5D" w:rsidRPr="001D6859" w:rsidRDefault="003F1F5D">
            <w:r w:rsidRPr="001D6859">
              <w:t>Sjaldgæfar</w:t>
            </w:r>
          </w:p>
        </w:tc>
      </w:tr>
      <w:tr w:rsidR="003F1F5D" w:rsidRPr="001D6859" w14:paraId="20670423" w14:textId="77777777" w:rsidTr="00F55BCE">
        <w:tblPrEx>
          <w:tblCellMar>
            <w:top w:w="0" w:type="dxa"/>
            <w:bottom w:w="0" w:type="dxa"/>
          </w:tblCellMar>
        </w:tblPrEx>
        <w:tc>
          <w:tcPr>
            <w:tcW w:w="3794" w:type="dxa"/>
          </w:tcPr>
          <w:p w14:paraId="34A66573" w14:textId="77777777" w:rsidR="003F1F5D" w:rsidRPr="001D6859" w:rsidRDefault="003F1F5D">
            <w:pPr>
              <w:ind w:firstLine="360"/>
            </w:pPr>
            <w:r w:rsidRPr="001D6859">
              <w:t>Bólga</w:t>
            </w:r>
          </w:p>
        </w:tc>
        <w:tc>
          <w:tcPr>
            <w:tcW w:w="1984" w:type="dxa"/>
          </w:tcPr>
          <w:p w14:paraId="6E8EC963" w14:textId="77777777" w:rsidR="003F1F5D" w:rsidRPr="001D6859" w:rsidRDefault="003F1F5D"/>
        </w:tc>
        <w:tc>
          <w:tcPr>
            <w:tcW w:w="2268" w:type="dxa"/>
          </w:tcPr>
          <w:p w14:paraId="76D0C848" w14:textId="77777777" w:rsidR="003F1F5D" w:rsidRPr="001D6859" w:rsidRDefault="003F1F5D"/>
        </w:tc>
        <w:tc>
          <w:tcPr>
            <w:tcW w:w="1985" w:type="dxa"/>
          </w:tcPr>
          <w:p w14:paraId="42A072F5" w14:textId="77777777" w:rsidR="003F1F5D" w:rsidRPr="001D6859" w:rsidRDefault="003F1F5D">
            <w:r w:rsidRPr="001D6859">
              <w:t>Sjaldgæfar</w:t>
            </w:r>
          </w:p>
        </w:tc>
      </w:tr>
    </w:tbl>
    <w:p w14:paraId="2B16721B" w14:textId="77777777" w:rsidR="003F1F5D" w:rsidRPr="001D6859" w:rsidRDefault="003F1F5D">
      <w:pPr>
        <w:ind w:right="790"/>
      </w:pPr>
    </w:p>
    <w:p w14:paraId="172442EA" w14:textId="77777777" w:rsidR="003F1F5D" w:rsidRPr="001D6859" w:rsidRDefault="003F1F5D">
      <w:pPr>
        <w:tabs>
          <w:tab w:val="left" w:pos="540"/>
        </w:tabs>
        <w:ind w:right="790"/>
        <w:rPr>
          <w:u w:val="single"/>
        </w:rPr>
      </w:pPr>
      <w:r w:rsidRPr="001D6859">
        <w:rPr>
          <w:u w:val="single"/>
        </w:rPr>
        <w:t xml:space="preserve">c) </w:t>
      </w:r>
      <w:r w:rsidRPr="001D6859">
        <w:rPr>
          <w:u w:val="single"/>
        </w:rPr>
        <w:tab/>
        <w:t>Algengar aukaverkanir</w:t>
      </w:r>
    </w:p>
    <w:p w14:paraId="6527BAF6" w14:textId="77777777" w:rsidR="003F1F5D" w:rsidRPr="001D6859" w:rsidRDefault="003F1F5D">
      <w:pPr>
        <w:ind w:right="790"/>
      </w:pPr>
    </w:p>
    <w:p w14:paraId="403C52CC" w14:textId="77777777" w:rsidR="003F1F5D" w:rsidRPr="001D6859" w:rsidRDefault="003F1F5D">
      <w:pPr>
        <w:ind w:right="790"/>
        <w:rPr>
          <w:u w:val="single"/>
        </w:rPr>
      </w:pPr>
      <w:r w:rsidRPr="001D6859">
        <w:rPr>
          <w:u w:val="single"/>
        </w:rPr>
        <w:t>Vörtur á ytri kynfærum:</w:t>
      </w:r>
    </w:p>
    <w:p w14:paraId="6541375F" w14:textId="77777777" w:rsidR="003F1F5D" w:rsidRPr="001D6859" w:rsidRDefault="003F1F5D">
      <w:pPr>
        <w:ind w:right="790"/>
      </w:pPr>
    </w:p>
    <w:p w14:paraId="11F61A7F" w14:textId="77777777" w:rsidR="003F1F5D" w:rsidRPr="001D6859" w:rsidRDefault="003F1F5D">
      <w:pPr>
        <w:ind w:right="790"/>
      </w:pPr>
      <w:r w:rsidRPr="001D6859">
        <w:t>Rannsóknaraðilar samanburðarrannsóknanna með lyfleysu áttu að meta klínísk einkenni samkvæmt tilskilinni aðferðarlýsingu (áhrif á húð). Matið benti til þess að staðbundin áhrif á húð, þar með talinn roði (61%), fleiður (30%), hrufl/flögnun/skán (23%) og bjúgur (14%) væru algeng í þessum klínísku samanburðarrannsóknum með lyfleysu, þar sem imiquimod krem er borið á þrisvar sinnum í viku (sjá kafla 4.4). Staðbundin áhrif í húð, svo sem roði, eru líklega vegna lyfjafræðilegra áhrifa imiquimod krems.</w:t>
      </w:r>
    </w:p>
    <w:p w14:paraId="29632B97" w14:textId="77777777" w:rsidR="003F1F5D" w:rsidRPr="001D6859" w:rsidRDefault="003F1F5D">
      <w:pPr>
        <w:ind w:right="790"/>
      </w:pPr>
    </w:p>
    <w:p w14:paraId="5C8C1533" w14:textId="77777777" w:rsidR="003F1F5D" w:rsidRPr="001D6859" w:rsidRDefault="003F1F5D">
      <w:pPr>
        <w:ind w:right="790"/>
      </w:pPr>
      <w:r w:rsidRPr="001D6859">
        <w:t xml:space="preserve">Einnig var greint frá viðbrögðum í húð fjarri meðferðarsvæði, einkum roða (44%) í samanburðarrannsóknunum með lyfleysu. Áhrifanna gætti fjarri vörtusvæðunum á svæðum sem gátu hafa komist í snertingu við imiquimod krem. Yfirleitt var um væg eða miðlungi alvarleg viðbrögð að ræða sem hjöðnuðu innan tveggja vikna eftir að meðferð var hætt. Í sumum tilvikum voru þessi viðbrögð þó alvarleg og kölluðu á meðferð og/eða ollu skerðingu á starfsgetu. Í örfáum tilvikum varð vart við þvaglátstregðu hjá konum vegna áhrifa á þvagrás (sjá </w:t>
      </w:r>
      <w:r w:rsidR="002D07A4" w:rsidRPr="001D6859">
        <w:t>kafla</w:t>
      </w:r>
      <w:r w:rsidR="002D07A4">
        <w:t> </w:t>
      </w:r>
      <w:r w:rsidRPr="001D6859">
        <w:t>4.4).</w:t>
      </w:r>
    </w:p>
    <w:p w14:paraId="05161B19" w14:textId="77777777" w:rsidR="003F1F5D" w:rsidRPr="001D6859" w:rsidRDefault="003F1F5D">
      <w:pPr>
        <w:ind w:right="790"/>
      </w:pPr>
    </w:p>
    <w:p w14:paraId="3C1A5231" w14:textId="77777777" w:rsidR="003F1F5D" w:rsidRPr="001D6859" w:rsidRDefault="003F1F5D">
      <w:pPr>
        <w:ind w:right="790"/>
        <w:rPr>
          <w:u w:val="single"/>
        </w:rPr>
      </w:pPr>
      <w:r w:rsidRPr="001D6859">
        <w:rPr>
          <w:u w:val="single"/>
        </w:rPr>
        <w:t>Yfirborðslæg grunnfrumukrabbamein:</w:t>
      </w:r>
    </w:p>
    <w:p w14:paraId="58CFFFE9" w14:textId="77777777" w:rsidR="003F1F5D" w:rsidRPr="001D6859" w:rsidRDefault="003F1F5D">
      <w:pPr>
        <w:ind w:right="790"/>
      </w:pPr>
    </w:p>
    <w:p w14:paraId="3E996CE1" w14:textId="77777777" w:rsidR="003F1F5D" w:rsidRPr="001D6859" w:rsidRDefault="003F1F5D">
      <w:pPr>
        <w:ind w:right="790"/>
      </w:pPr>
      <w:r w:rsidRPr="001D6859">
        <w:t xml:space="preserve">Rannsóknaraðilar lyfleysu samanburðarrannsóknanna áttu að meta klínísk einkenni samkvæmt tilskilinni aðferðarlýsingu (áhrif á húð). Matið benti til þess að alvarlegur roði í húð (31%), alvarleg fleiður (13%) og alvarleg hrúður- og skorpumyndun (19%) væri mjög algeng í þessum rannsóknum þar sem imiquimod krem er borið á fimm sinnum í viku. </w:t>
      </w:r>
      <w:r w:rsidRPr="001D6859">
        <w:lastRenderedPageBreak/>
        <w:t>Staðbundin áhrif á húð, svo sem roði, eru líklega vegna lyfjafræðilegra áhrifa imiquimod krems.</w:t>
      </w:r>
    </w:p>
    <w:p w14:paraId="1EF2C869" w14:textId="77777777" w:rsidR="003F1F5D" w:rsidRPr="001D6859" w:rsidRDefault="003F1F5D">
      <w:pPr>
        <w:ind w:right="790"/>
      </w:pPr>
    </w:p>
    <w:p w14:paraId="62FF215C" w14:textId="77777777" w:rsidR="003F1F5D" w:rsidRDefault="003F1F5D">
      <w:pPr>
        <w:ind w:right="790"/>
      </w:pPr>
      <w:r w:rsidRPr="001D6859">
        <w:t>Sýkingar í húð hafa sést meðan á meðferð með imiquimod kremi stendur. Þær hafa þó ekki haft alvarlegar afleiðingar en alltaf þarf að hafa í huga að sýking getur komist í fleiður.</w:t>
      </w:r>
    </w:p>
    <w:p w14:paraId="70AFAF9E" w14:textId="77777777" w:rsidR="003422DC" w:rsidRPr="001D6859" w:rsidRDefault="003422DC">
      <w:pPr>
        <w:ind w:right="790"/>
      </w:pPr>
    </w:p>
    <w:p w14:paraId="1EF14181" w14:textId="77777777" w:rsidR="003F1F5D" w:rsidRPr="001D6859" w:rsidRDefault="003F1F5D">
      <w:pPr>
        <w:keepNext/>
        <w:ind w:right="790"/>
        <w:outlineLvl w:val="0"/>
        <w:rPr>
          <w:u w:val="single"/>
        </w:rPr>
      </w:pPr>
      <w:r w:rsidRPr="001D6859">
        <w:rPr>
          <w:u w:val="single"/>
        </w:rPr>
        <w:t>Geislunarhyrning</w:t>
      </w:r>
    </w:p>
    <w:p w14:paraId="286AA424" w14:textId="77777777" w:rsidR="003F1F5D" w:rsidRPr="001D6859" w:rsidRDefault="003F1F5D">
      <w:pPr>
        <w:keepNext/>
        <w:ind w:right="790"/>
        <w:outlineLvl w:val="0"/>
      </w:pPr>
    </w:p>
    <w:p w14:paraId="1E27CE59" w14:textId="77777777" w:rsidR="003F1F5D" w:rsidRPr="001D6859" w:rsidRDefault="003F1F5D">
      <w:pPr>
        <w:keepNext/>
        <w:ind w:right="790"/>
        <w:outlineLvl w:val="0"/>
      </w:pPr>
      <w:r w:rsidRPr="001D6859">
        <w:t>Í klínískum rannsóknum með imiquimod kremi þrisvar sinnum í viku í 4</w:t>
      </w:r>
      <w:r w:rsidR="007C2D22">
        <w:t> </w:t>
      </w:r>
      <w:r w:rsidRPr="001D6859">
        <w:t xml:space="preserve">eða </w:t>
      </w:r>
      <w:r w:rsidR="002D07A4" w:rsidRPr="001D6859">
        <w:t>8</w:t>
      </w:r>
      <w:r w:rsidR="002D07A4">
        <w:t> </w:t>
      </w:r>
      <w:r w:rsidRPr="001D6859">
        <w:t>vikur voru algeng</w:t>
      </w:r>
      <w:r w:rsidR="00246034">
        <w:t>ust</w:t>
      </w:r>
      <w:r w:rsidR="005D16D8">
        <w:t>u</w:t>
      </w:r>
      <w:r w:rsidRPr="001D6859">
        <w:t xml:space="preserve"> aukaverkanir á meðferðarsvæði kláði á marksvæðinu (14%) og sviði á marksvæðinu (5%). Mikill hörundsroði (24%) og mikil hrúður- og skorpumyndun var mjög algengt. Staðbundin viðbrögð í húð, eins og roði stafa líklega af lyfjafræðilegum áhrifum imiquimod krems. Sjá </w:t>
      </w:r>
      <w:r w:rsidR="002D07A4" w:rsidRPr="001D6859">
        <w:t>kafla</w:t>
      </w:r>
      <w:r w:rsidR="002D07A4">
        <w:t> </w:t>
      </w:r>
      <w:r w:rsidRPr="001D6859">
        <w:t>4.2 og 4.4 til upplýsinga um hvíldartímabil.</w:t>
      </w:r>
    </w:p>
    <w:p w14:paraId="7823FAEE" w14:textId="77777777" w:rsidR="003F1F5D" w:rsidRPr="001D6859" w:rsidRDefault="003F1F5D">
      <w:pPr>
        <w:keepNext/>
        <w:ind w:right="790"/>
        <w:outlineLvl w:val="0"/>
      </w:pPr>
    </w:p>
    <w:p w14:paraId="175E6B0F" w14:textId="77777777" w:rsidR="003F1F5D" w:rsidRPr="001D6859" w:rsidRDefault="003F1F5D">
      <w:pPr>
        <w:keepNext/>
        <w:ind w:right="790"/>
        <w:outlineLvl w:val="0"/>
      </w:pPr>
      <w:r w:rsidRPr="001D6859">
        <w:t>Sýkingar í húð hafa sést meðan á meðferð með imiquimod kremi stendur. Þær hafa þó ekki haft alvarlegar afleiðingar en alltaf þarf að hafa í huga að sýking getur komist í fleiður.</w:t>
      </w:r>
    </w:p>
    <w:p w14:paraId="1C3DD5D3" w14:textId="77777777" w:rsidR="003F1F5D" w:rsidRPr="001D6859" w:rsidRDefault="003F1F5D">
      <w:pPr>
        <w:keepNext/>
        <w:ind w:right="790"/>
        <w:outlineLvl w:val="0"/>
      </w:pPr>
    </w:p>
    <w:p w14:paraId="0B40BC0C" w14:textId="77777777" w:rsidR="003F1F5D" w:rsidRPr="003422DC" w:rsidRDefault="003F1F5D">
      <w:pPr>
        <w:keepNext/>
        <w:tabs>
          <w:tab w:val="left" w:pos="540"/>
        </w:tabs>
        <w:ind w:right="790"/>
        <w:outlineLvl w:val="0"/>
        <w:rPr>
          <w:u w:val="single"/>
        </w:rPr>
      </w:pPr>
      <w:r w:rsidRPr="003422DC">
        <w:rPr>
          <w:u w:val="single"/>
        </w:rPr>
        <w:t xml:space="preserve">d) </w:t>
      </w:r>
      <w:r w:rsidRPr="003422DC">
        <w:rPr>
          <w:u w:val="single"/>
        </w:rPr>
        <w:tab/>
        <w:t>Aukaverkanir sem gilda um allar ábendingar:</w:t>
      </w:r>
    </w:p>
    <w:p w14:paraId="4D7ADB45" w14:textId="77777777" w:rsidR="003F1F5D" w:rsidRPr="001D6859" w:rsidRDefault="003F1F5D">
      <w:pPr>
        <w:keepNext/>
        <w:ind w:right="790"/>
        <w:outlineLvl w:val="0"/>
      </w:pPr>
    </w:p>
    <w:p w14:paraId="7D3AC7C5" w14:textId="77777777" w:rsidR="003F1F5D" w:rsidRPr="001D6859" w:rsidRDefault="003F1F5D">
      <w:pPr>
        <w:ind w:right="790"/>
      </w:pPr>
      <w:r w:rsidRPr="001D6859">
        <w:t>Greint hefur verið frá tilfellum af staðbundinni vanlitun eða oflitun húðar eftir að imiquimod krem hefur verið notað. Frekari upplýsingar við eftirfylgni benda til þess að þessar litarbreytingar geti verið varanlegar hjá sumum sjúklinganna.</w:t>
      </w:r>
      <w:r w:rsidR="00C3701B" w:rsidRPr="001D6859">
        <w:t xml:space="preserve"> Í eftirfylgnirannsókn sem gerð var á 162 sjúklingum 5 árum eftir meðferð við</w:t>
      </w:r>
      <w:r w:rsidR="007D04B4" w:rsidRPr="001D6859">
        <w:t xml:space="preserve"> yfirborðslægu</w:t>
      </w:r>
      <w:r w:rsidR="00C3701B" w:rsidRPr="001D6859">
        <w:t xml:space="preserve"> grunnfrumukrabbameini greindist væg vanlitun húðar hjá 37% sjúklinga og miðlungsmikil vanlitun hjá 6% sjúklinga. </w:t>
      </w:r>
      <w:r w:rsidR="007D04B4" w:rsidRPr="001D6859">
        <w:t xml:space="preserve">Engin vanlitun kom fram hjá </w:t>
      </w:r>
      <w:r w:rsidR="00C3701B" w:rsidRPr="001D6859">
        <w:t>56% sjúklinganna, ekki hefur verið greint frá oflitun.</w:t>
      </w:r>
    </w:p>
    <w:p w14:paraId="530ECB5F" w14:textId="77777777" w:rsidR="003F1F5D" w:rsidRPr="001D6859" w:rsidRDefault="003F1F5D">
      <w:pPr>
        <w:ind w:right="790"/>
      </w:pPr>
    </w:p>
    <w:p w14:paraId="799CF09F" w14:textId="77777777" w:rsidR="003F1F5D" w:rsidRPr="001D6859" w:rsidRDefault="003F1F5D">
      <w:pPr>
        <w:ind w:right="790"/>
      </w:pPr>
      <w:r w:rsidRPr="001D6859">
        <w:t>Klínískar rannsóknir á áhrifum af notkun imiquimod krems í meðferð geislunarhyrningar hafa leitt í ljós að tíðni hármissis á meðferðarsvæðinu eða nálægu svæði er 0,4% (5/1214). Skýrslur hafa borist eftir að lyfið var sett á markað þar sem greint er frá hármissi sem grunur leikur á að rekja megi til meðferðar á yfirborðslægu grunnfrumukrabbameini (sBCC) og vörtum á ytri kynfærum.</w:t>
      </w:r>
    </w:p>
    <w:p w14:paraId="14C8004C" w14:textId="77777777" w:rsidR="003F1F5D" w:rsidRPr="001D6859" w:rsidRDefault="003F1F5D">
      <w:pPr>
        <w:ind w:right="790"/>
      </w:pPr>
    </w:p>
    <w:p w14:paraId="57C012E3" w14:textId="77777777" w:rsidR="003F1F5D" w:rsidRPr="001D6859" w:rsidRDefault="003F1F5D">
      <w:r w:rsidRPr="001D6859">
        <w:t>Minnkaður blóðrauði og fækkun hvítkorna, daufkyrninga og blóðflagna hefur greinst í klínískum rannsóknum. Þetta er þó ekki talið skipta máli klínískt hjá sjúklingum með eðlilega blóðmynd. Klínískar rannsóknir hafa ekki verið gerðar á sjúklingum með lækkuð blóðgildi. Eftir markaðssetningu hefur verið tilkynnt um lækkun á blóðgildum sem þurft hefur að meðhöndla.</w:t>
      </w:r>
      <w:r w:rsidRPr="001D6859">
        <w:rPr>
          <w:szCs w:val="22"/>
        </w:rPr>
        <w:t xml:space="preserve"> </w:t>
      </w:r>
      <w:r w:rsidRPr="001D6859">
        <w:t>Greint hefur verið fá aukningu lifrarensíma eftir markaðssetningu.</w:t>
      </w:r>
      <w:r w:rsidRPr="001D6859">
        <w:br/>
      </w:r>
    </w:p>
    <w:p w14:paraId="7EA17FE7" w14:textId="77777777" w:rsidR="003F1F5D" w:rsidRPr="001D6859" w:rsidRDefault="003F1F5D">
      <w:pPr>
        <w:ind w:right="790"/>
      </w:pPr>
      <w:r w:rsidRPr="001D6859">
        <w:t>Í mjög sjaldgæfum tilvikum hefur verið greint frá vers</w:t>
      </w:r>
      <w:r w:rsidR="00246034">
        <w:t>n</w:t>
      </w:r>
      <w:r w:rsidRPr="001D6859">
        <w:t>un sjálfsnæmissjúkdóma.</w:t>
      </w:r>
    </w:p>
    <w:p w14:paraId="14B4C146" w14:textId="77777777" w:rsidR="003F1F5D" w:rsidRPr="001D6859" w:rsidRDefault="003F1F5D"/>
    <w:p w14:paraId="756753BF" w14:textId="77777777" w:rsidR="003F1F5D" w:rsidRPr="001D6859" w:rsidRDefault="003F1F5D">
      <w:r w:rsidRPr="001D6859">
        <w:t>Í klínískum rannsóknum hefur í mjög sjaldgæfum tilvikum verið greint frá áhrifum á húð fjarri meðferðarsvæðinu, m.a. regnbogaroða. Alvarleg húðviðbrögð sem greint hefur verið frá eftir markaðssetningu eru regnbogaroði, Stevens Johnsons heilkenni og helluroði í húð.</w:t>
      </w:r>
    </w:p>
    <w:p w14:paraId="1804C4DE" w14:textId="77777777" w:rsidR="003F1F5D" w:rsidRPr="001D6859" w:rsidRDefault="003F1F5D"/>
    <w:p w14:paraId="0A014381" w14:textId="77777777" w:rsidR="00A5290A" w:rsidRPr="003422DC" w:rsidRDefault="00A5290A" w:rsidP="00A5290A">
      <w:pPr>
        <w:rPr>
          <w:iCs/>
          <w:szCs w:val="22"/>
          <w:u w:val="single"/>
        </w:rPr>
      </w:pPr>
      <w:r w:rsidRPr="003422DC">
        <w:rPr>
          <w:u w:val="single"/>
        </w:rPr>
        <w:t>e)</w:t>
      </w:r>
      <w:r w:rsidRPr="003422DC">
        <w:rPr>
          <w:iCs/>
          <w:szCs w:val="22"/>
          <w:u w:val="single"/>
        </w:rPr>
        <w:tab/>
        <w:t>Börn:</w:t>
      </w:r>
    </w:p>
    <w:p w14:paraId="6D8770F2" w14:textId="77777777" w:rsidR="00A5290A" w:rsidRPr="001D6859" w:rsidRDefault="00A5290A" w:rsidP="00A5290A">
      <w:pPr>
        <w:rPr>
          <w:iCs/>
          <w:szCs w:val="22"/>
        </w:rPr>
      </w:pPr>
    </w:p>
    <w:p w14:paraId="0004DFE4" w14:textId="77777777" w:rsidR="00A5290A" w:rsidRDefault="00A5290A" w:rsidP="00A5290A">
      <w:pPr>
        <w:rPr>
          <w:iCs/>
          <w:szCs w:val="22"/>
        </w:rPr>
      </w:pPr>
      <w:r w:rsidRPr="001D6859">
        <w:rPr>
          <w:iCs/>
          <w:szCs w:val="22"/>
        </w:rPr>
        <w:t xml:space="preserve">Imiquimod var rannsakað í klínískri samanburðarrannsókn á börnum </w:t>
      </w:r>
      <w:r w:rsidRPr="001D6859">
        <w:t xml:space="preserve">(sjá </w:t>
      </w:r>
      <w:r w:rsidR="002D07A4" w:rsidRPr="001D6859">
        <w:t>kafla</w:t>
      </w:r>
      <w:r w:rsidR="002D07A4">
        <w:t> </w:t>
      </w:r>
      <w:r w:rsidRPr="001D6859">
        <w:t>4.2 og 5.1)</w:t>
      </w:r>
      <w:r w:rsidRPr="001D6859">
        <w:rPr>
          <w:iCs/>
          <w:szCs w:val="22"/>
        </w:rPr>
        <w:t>. Engar vísbendingar hafa komið fram sem benda til almennra</w:t>
      </w:r>
      <w:r w:rsidR="00771D2A" w:rsidRPr="001D6859">
        <w:rPr>
          <w:iCs/>
          <w:szCs w:val="22"/>
        </w:rPr>
        <w:t>r dreifingar um líkamann</w:t>
      </w:r>
      <w:r w:rsidRPr="001D6859">
        <w:rPr>
          <w:iCs/>
          <w:szCs w:val="22"/>
        </w:rPr>
        <w:t>. Viðbrögð á meðferðarstað voru algengari eftir notkun imiquimod</w:t>
      </w:r>
      <w:r w:rsidR="000A0DC7" w:rsidRPr="001D6859">
        <w:rPr>
          <w:iCs/>
          <w:szCs w:val="22"/>
        </w:rPr>
        <w:t>s</w:t>
      </w:r>
      <w:r w:rsidRPr="001D6859">
        <w:rPr>
          <w:iCs/>
          <w:szCs w:val="22"/>
        </w:rPr>
        <w:t xml:space="preserve"> heldur en eftir notkun burðarefnis, hins vegar voru tíðni og alvarleiki þessara viðbragða ekki ólík þeim sem sjást hjá fullorðnum við notkun við samþykktum ábendingum. Engar vísbendingar hafa komið fram sem benda til alvarlegra aukaverkana af völdum imiquimods hjá börnum.</w:t>
      </w:r>
    </w:p>
    <w:p w14:paraId="560DD790" w14:textId="77777777" w:rsidR="006B1F0C" w:rsidRDefault="006B1F0C" w:rsidP="00A5290A">
      <w:pPr>
        <w:rPr>
          <w:iCs/>
          <w:szCs w:val="22"/>
        </w:rPr>
      </w:pPr>
    </w:p>
    <w:p w14:paraId="6C138FD2" w14:textId="77777777" w:rsidR="006B1F0C" w:rsidRDefault="006B1F0C" w:rsidP="006B1F0C">
      <w:pPr>
        <w:pStyle w:val="NormalWeb"/>
        <w:spacing w:before="0" w:beforeAutospacing="0" w:after="0" w:afterAutospacing="0"/>
        <w:rPr>
          <w:color w:val="000000"/>
          <w:sz w:val="22"/>
          <w:szCs w:val="22"/>
        </w:rPr>
      </w:pPr>
      <w:r>
        <w:rPr>
          <w:color w:val="000000"/>
          <w:sz w:val="22"/>
          <w:szCs w:val="22"/>
          <w:u w:val="single"/>
        </w:rPr>
        <w:t>Tilkynning aukaverkana sem grunur er um að tengist lyfinu</w:t>
      </w:r>
    </w:p>
    <w:p w14:paraId="45815131" w14:textId="77777777" w:rsidR="006B1F0C" w:rsidRDefault="006B1F0C" w:rsidP="006B1F0C">
      <w:pPr>
        <w:pStyle w:val="NormalWeb"/>
        <w:spacing w:before="0" w:beforeAutospacing="0" w:after="0" w:afterAutospacing="0"/>
        <w:rPr>
          <w:color w:val="000000"/>
          <w:sz w:val="22"/>
          <w:szCs w:val="22"/>
        </w:rPr>
      </w:pPr>
      <w:r>
        <w:rPr>
          <w:color w:val="000000"/>
          <w:sz w:val="22"/>
          <w:szCs w:val="22"/>
        </w:rPr>
        <w:t xml:space="preserve">Eftir að lyf hefur fengið markaðsleyfi er mikilvægt að tilkynna aukaverkanir sem grunur er um að tengist því. Þannig er hægt að fylgjast stöðugt með sambandinu milli ávinnings og áhættu af notkun </w:t>
      </w:r>
      <w:r>
        <w:rPr>
          <w:color w:val="000000"/>
          <w:sz w:val="22"/>
          <w:szCs w:val="22"/>
        </w:rPr>
        <w:lastRenderedPageBreak/>
        <w:t xml:space="preserve">lyfsins. Heilbrigðisstarfsmenn eru hvattir til að tilkynna allar aukaverkanir sem grunur er um að tengist lyfinu </w:t>
      </w:r>
      <w:r>
        <w:rPr>
          <w:color w:val="000000"/>
          <w:sz w:val="22"/>
          <w:szCs w:val="22"/>
          <w:highlight w:val="lightGray"/>
        </w:rPr>
        <w:t xml:space="preserve">samkvæmt fyrirkomulagi sem gildir í hverju landi fyrir sig, sjá </w:t>
      </w:r>
      <w:r>
        <w:rPr>
          <w:color w:val="000000"/>
          <w:sz w:val="22"/>
          <w:szCs w:val="22"/>
        </w:rPr>
        <w:fldChar w:fldCharType="begin"/>
      </w:r>
      <w:r>
        <w:rPr>
          <w:color w:val="000000"/>
          <w:sz w:val="22"/>
          <w:szCs w:val="22"/>
        </w:rPr>
        <w:instrText xml:space="preserve"> HYPERLINK "http://www.ema.europa.eu/docs/en_GB/document_library/Template_or_form/2013/03/WC500139752.doc" </w:instrText>
      </w:r>
      <w:r w:rsidR="005550FB">
        <w:rPr>
          <w:color w:val="000000"/>
          <w:sz w:val="22"/>
          <w:szCs w:val="22"/>
        </w:rPr>
      </w:r>
      <w:r>
        <w:rPr>
          <w:color w:val="000000"/>
          <w:sz w:val="22"/>
          <w:szCs w:val="22"/>
        </w:rPr>
        <w:fldChar w:fldCharType="separate"/>
      </w:r>
      <w:r>
        <w:rPr>
          <w:rStyle w:val="Hyperlink"/>
          <w:sz w:val="22"/>
          <w:szCs w:val="22"/>
          <w:highlight w:val="lightGray"/>
        </w:rPr>
        <w:t>Appendix V</w:t>
      </w:r>
      <w:r>
        <w:rPr>
          <w:color w:val="000000"/>
          <w:sz w:val="22"/>
          <w:szCs w:val="22"/>
        </w:rPr>
        <w:fldChar w:fldCharType="end"/>
      </w:r>
      <w:r>
        <w:rPr>
          <w:color w:val="000000"/>
          <w:sz w:val="22"/>
          <w:szCs w:val="22"/>
        </w:rPr>
        <w:t>.</w:t>
      </w:r>
    </w:p>
    <w:p w14:paraId="0D149FD8" w14:textId="77777777" w:rsidR="00A5290A" w:rsidRPr="001D6859" w:rsidRDefault="00A5290A"/>
    <w:p w14:paraId="6B44C92E" w14:textId="77777777" w:rsidR="003F1F5D" w:rsidRPr="001D6859" w:rsidRDefault="003F1F5D" w:rsidP="00214405">
      <w:pPr>
        <w:keepNext/>
        <w:outlineLvl w:val="0"/>
        <w:rPr>
          <w:b/>
        </w:rPr>
      </w:pPr>
      <w:r w:rsidRPr="001D6859">
        <w:rPr>
          <w:b/>
        </w:rPr>
        <w:t>4.9</w:t>
      </w:r>
      <w:r w:rsidRPr="001D6859">
        <w:rPr>
          <w:b/>
        </w:rPr>
        <w:tab/>
        <w:t>Ofskömmtun</w:t>
      </w:r>
    </w:p>
    <w:p w14:paraId="48E6CDE4" w14:textId="77777777" w:rsidR="003F1F5D" w:rsidRPr="001D6859" w:rsidRDefault="003F1F5D">
      <w:pPr>
        <w:keepNext/>
      </w:pPr>
    </w:p>
    <w:p w14:paraId="5975781F" w14:textId="77777777" w:rsidR="003F1F5D" w:rsidRPr="001D6859" w:rsidRDefault="003F1F5D">
      <w:pPr>
        <w:keepNext/>
      </w:pPr>
      <w:r w:rsidRPr="001D6859">
        <w:t xml:space="preserve">Við staðbundna notkun imiquimod krems er lítil hætta á ofskömmtun vegna lítils frásogs um húð. Tilraunir á kanínum hafa sýnt að dauðaskammtur er hærri en </w:t>
      </w:r>
      <w:r w:rsidR="002D07A4" w:rsidRPr="001D6859">
        <w:t>5</w:t>
      </w:r>
      <w:r w:rsidR="002D07A4">
        <w:t> </w:t>
      </w:r>
      <w:r w:rsidRPr="001D6859">
        <w:t>g/kg borið á húð. Langvarandi ofskömmtun getur valdið alvarlegum, staðbundnum húðkvillum.</w:t>
      </w:r>
    </w:p>
    <w:p w14:paraId="0A8E245E" w14:textId="77777777" w:rsidR="003F1F5D" w:rsidRPr="001D6859" w:rsidRDefault="003F1F5D">
      <w:pPr>
        <w:rPr>
          <w:b/>
          <w:caps/>
        </w:rPr>
      </w:pPr>
      <w:r w:rsidRPr="001D6859">
        <w:t xml:space="preserve">Ef lyfið er tekið inn fyrir slysni getur það valdið ógleði, uppköstum, höfuðverk, vöðvaverkjum og hita en þá er miðað við einn </w:t>
      </w:r>
      <w:r w:rsidR="002D07A4" w:rsidRPr="001D6859">
        <w:t>200</w:t>
      </w:r>
      <w:r w:rsidR="002D07A4">
        <w:t> </w:t>
      </w:r>
      <w:r w:rsidRPr="001D6859">
        <w:t xml:space="preserve">mg skammt af imiquimod sem samsvarar innihaldi u.þ.b. </w:t>
      </w:r>
      <w:r w:rsidR="002D07A4" w:rsidRPr="001D6859">
        <w:t>16</w:t>
      </w:r>
      <w:r w:rsidR="002D07A4">
        <w:t> </w:t>
      </w:r>
      <w:r w:rsidRPr="001D6859">
        <w:t xml:space="preserve">skammtapoka. Alvarlegasta tilvik sem greint hefur verið frá var inntaka </w:t>
      </w:r>
      <w:r w:rsidRPr="001D6859">
        <w:rPr>
          <w:u w:val="single"/>
        </w:rPr>
        <w:t>&gt;</w:t>
      </w:r>
      <w:r w:rsidR="002D07A4" w:rsidRPr="001D6859">
        <w:t>200</w:t>
      </w:r>
      <w:r w:rsidR="002D07A4">
        <w:t> </w:t>
      </w:r>
      <w:r w:rsidRPr="001D6859">
        <w:t>mg sem leiddi til lágþrýstings sem lagaðist eftir vökvagjöf annaðhvort með inntöku eða í æð.</w:t>
      </w:r>
    </w:p>
    <w:p w14:paraId="0A15DB3B" w14:textId="77777777" w:rsidR="003F1F5D" w:rsidRPr="001D6859" w:rsidRDefault="003F1F5D">
      <w:pPr>
        <w:rPr>
          <w:b/>
        </w:rPr>
      </w:pPr>
    </w:p>
    <w:p w14:paraId="038818F0" w14:textId="77777777" w:rsidR="003F1F5D" w:rsidRPr="001D6859" w:rsidRDefault="003F1F5D"/>
    <w:p w14:paraId="17317300" w14:textId="77777777" w:rsidR="003F1F5D" w:rsidRPr="001D6859" w:rsidRDefault="003F1F5D">
      <w:pPr>
        <w:ind w:left="567" w:hanging="567"/>
        <w:outlineLvl w:val="0"/>
        <w:rPr>
          <w:b/>
        </w:rPr>
      </w:pPr>
      <w:r w:rsidRPr="001D6859">
        <w:rPr>
          <w:b/>
        </w:rPr>
        <w:t>5.</w:t>
      </w:r>
      <w:r w:rsidRPr="001D6859">
        <w:rPr>
          <w:b/>
        </w:rPr>
        <w:tab/>
        <w:t>LYFJAFRÆÐILEGAR UPPLÝSINGAR</w:t>
      </w:r>
    </w:p>
    <w:p w14:paraId="5F15893C" w14:textId="77777777" w:rsidR="003F1F5D" w:rsidRPr="001D6859" w:rsidRDefault="003F1F5D"/>
    <w:p w14:paraId="583EB284" w14:textId="77777777" w:rsidR="003F1F5D" w:rsidRPr="001D6859" w:rsidRDefault="003F1F5D">
      <w:pPr>
        <w:ind w:left="567" w:hanging="567"/>
        <w:outlineLvl w:val="0"/>
        <w:rPr>
          <w:b/>
        </w:rPr>
      </w:pPr>
      <w:r w:rsidRPr="001D6859">
        <w:rPr>
          <w:b/>
        </w:rPr>
        <w:t>5.1</w:t>
      </w:r>
      <w:r w:rsidRPr="001D6859">
        <w:rPr>
          <w:b/>
        </w:rPr>
        <w:tab/>
        <w:t>Lyfhrif</w:t>
      </w:r>
    </w:p>
    <w:p w14:paraId="7853451F" w14:textId="77777777" w:rsidR="003F1F5D" w:rsidRPr="001D6859" w:rsidRDefault="003F1F5D"/>
    <w:p w14:paraId="2D8FA7EE" w14:textId="77777777" w:rsidR="00846005" w:rsidRDefault="003F1F5D">
      <w:r w:rsidRPr="001D6859">
        <w:t>Flokkun eftir verkun</w:t>
      </w:r>
      <w:r w:rsidRPr="001D6859">
        <w:rPr>
          <w:b/>
        </w:rPr>
        <w:t xml:space="preserve">: </w:t>
      </w:r>
      <w:r w:rsidRPr="001D6859">
        <w:rPr>
          <w:bCs/>
        </w:rPr>
        <w:t xml:space="preserve">Sýklalyf (chemotherapeutica) til staðbundinnar </w:t>
      </w:r>
      <w:r w:rsidR="00846005">
        <w:rPr>
          <w:bCs/>
        </w:rPr>
        <w:t xml:space="preserve">útvortis </w:t>
      </w:r>
      <w:r w:rsidRPr="001D6859">
        <w:rPr>
          <w:bCs/>
        </w:rPr>
        <w:t>notkunar</w:t>
      </w:r>
      <w:r w:rsidRPr="001D6859">
        <w:t>, veirulyf</w:t>
      </w:r>
      <w:r w:rsidR="008876E8">
        <w:t>,</w:t>
      </w:r>
    </w:p>
    <w:p w14:paraId="7B2A1E10" w14:textId="77777777" w:rsidR="003F1F5D" w:rsidRPr="001D6859" w:rsidRDefault="003F1F5D">
      <w:r w:rsidRPr="001D6859">
        <w:t>ATC flokkur: D06BB10</w:t>
      </w:r>
    </w:p>
    <w:p w14:paraId="19D04C64" w14:textId="77777777" w:rsidR="003F1F5D" w:rsidRPr="001D6859" w:rsidRDefault="003F1F5D">
      <w:pPr>
        <w:pStyle w:val="EMEABodyText"/>
        <w:rPr>
          <w:szCs w:val="24"/>
        </w:rPr>
      </w:pPr>
    </w:p>
    <w:p w14:paraId="670F667A" w14:textId="77777777" w:rsidR="003F1F5D" w:rsidRPr="001D6859" w:rsidRDefault="003F1F5D">
      <w:pPr>
        <w:ind w:right="790"/>
      </w:pPr>
      <w:r w:rsidRPr="001D6859">
        <w:t xml:space="preserve">Imiquimod breytir ónæmissvörun. Rannsóknir á mettuðum bindingum gefa til kynna að til séu himnuviðtakar fyrir imiquimod á ónæmissvarandi frumum. Imiquimod hefur engin bein veiruhemjandi áhrif. Í dýrarannsóknum er imiquimod virkt gegn veirusýkingum og sem lyf gegn krabbameini fyrst og fremst með því að örva myndun á alfa-interferóni og öðrum cýtókínum. Sýnt hefur verið fram á í klínískum rannsóknum að alfa-interferón og önnur cýtókín örvast eftir að imiquimod hefur verið borið á vörtur á kynfærum. </w:t>
      </w:r>
    </w:p>
    <w:p w14:paraId="54DB4178" w14:textId="77777777" w:rsidR="003F1F5D" w:rsidRPr="001D6859" w:rsidRDefault="003F1F5D">
      <w:pPr>
        <w:ind w:right="790"/>
      </w:pPr>
    </w:p>
    <w:p w14:paraId="7A6B68B0" w14:textId="77777777" w:rsidR="003F1F5D" w:rsidRPr="001D6859" w:rsidRDefault="003F1F5D">
      <w:pPr>
        <w:ind w:right="790"/>
      </w:pPr>
      <w:r w:rsidRPr="001D6859">
        <w:t>Sýnt var fram á aukningu á alfa-interferóni og öðrum cýtókínum í líkamanum eftir staðbundna notkun imiquimod krems í rannsókn á lyfjahvörfum.</w:t>
      </w:r>
    </w:p>
    <w:p w14:paraId="059C2ED0" w14:textId="77777777" w:rsidR="003F1F5D" w:rsidRPr="001D6859" w:rsidRDefault="003F1F5D">
      <w:pPr>
        <w:ind w:right="790"/>
      </w:pPr>
    </w:p>
    <w:p w14:paraId="53BC933D" w14:textId="77777777" w:rsidR="003F1F5D" w:rsidRPr="001D6859" w:rsidRDefault="003F1F5D">
      <w:pPr>
        <w:ind w:right="790"/>
        <w:rPr>
          <w:u w:val="single"/>
        </w:rPr>
      </w:pPr>
      <w:r w:rsidRPr="001D6859">
        <w:rPr>
          <w:u w:val="single"/>
        </w:rPr>
        <w:t>Vörtur á ytri kynfærum:</w:t>
      </w:r>
    </w:p>
    <w:p w14:paraId="0469756A" w14:textId="77777777" w:rsidR="003F1F5D" w:rsidRPr="001D6859" w:rsidRDefault="003F1F5D"/>
    <w:p w14:paraId="5CCA0659" w14:textId="77777777" w:rsidR="003F1F5D" w:rsidRPr="001D6859" w:rsidRDefault="003F1F5D">
      <w:r w:rsidRPr="001D6859">
        <w:t>Klínísk verkun</w:t>
      </w:r>
    </w:p>
    <w:p w14:paraId="4D626FEE" w14:textId="77777777" w:rsidR="003F1F5D" w:rsidRPr="001D6859" w:rsidRDefault="003F1F5D"/>
    <w:p w14:paraId="546CD101" w14:textId="77777777" w:rsidR="003F1F5D" w:rsidRPr="001D6859" w:rsidRDefault="003F1F5D">
      <w:r w:rsidRPr="001D6859">
        <w:t>Niðurstöður þriggja veigamikilla III. stigs rannsókna á verkun sýndu að 16 vikna meðferð með imiquimod hafði marktækt meiri áhrif en meðferð með kremgrunninum, þar sem miðað var við algjöra útrýmingu vartna.</w:t>
      </w:r>
    </w:p>
    <w:p w14:paraId="6D9B0181" w14:textId="77777777" w:rsidR="003F1F5D" w:rsidRPr="001D6859" w:rsidRDefault="003F1F5D"/>
    <w:p w14:paraId="6E95B283" w14:textId="77777777" w:rsidR="003F1F5D" w:rsidRPr="001D6859" w:rsidRDefault="003F1F5D">
      <w:r w:rsidRPr="001D6859">
        <w:t xml:space="preserve">Hjá </w:t>
      </w:r>
      <w:r w:rsidR="00846005" w:rsidRPr="001D6859">
        <w:t>119</w:t>
      </w:r>
      <w:r w:rsidR="00846005">
        <w:t> </w:t>
      </w:r>
      <w:r w:rsidRPr="001D6859">
        <w:t xml:space="preserve">kvenkyns sjúklingum var heildarútrýming vartna eftir imiquimod meðferð 60% samanborið við 20% hjá </w:t>
      </w:r>
      <w:r w:rsidR="00846005" w:rsidRPr="001D6859">
        <w:t>105</w:t>
      </w:r>
      <w:r w:rsidR="00846005">
        <w:t> </w:t>
      </w:r>
      <w:r w:rsidRPr="001D6859">
        <w:t>sjúklingum sem meðhöndlaðir voru með kremgrunninum (95% CI (öryggisbil): 20</w:t>
      </w:r>
      <w:r w:rsidR="00846005" w:rsidRPr="001D6859">
        <w:t>%</w:t>
      </w:r>
      <w:r w:rsidR="00846005">
        <w:noBreakHyphen/>
      </w:r>
      <w:r w:rsidRPr="001D6859">
        <w:t>61%, p&lt;0,001). Hjá þeim sjúklingum sem fengu imiquimod og vörturnar hurfu alveg var miðgildistími 8</w:t>
      </w:r>
      <w:r w:rsidR="00246034">
        <w:t> </w:t>
      </w:r>
      <w:r w:rsidRPr="001D6859">
        <w:t>vikur.</w:t>
      </w:r>
    </w:p>
    <w:p w14:paraId="7FEE4725" w14:textId="77777777" w:rsidR="003F1F5D" w:rsidRPr="001D6859" w:rsidRDefault="003F1F5D"/>
    <w:p w14:paraId="732C4482" w14:textId="77777777" w:rsidR="003F1F5D" w:rsidRPr="001D6859" w:rsidRDefault="003F1F5D">
      <w:r w:rsidRPr="001D6859">
        <w:t xml:space="preserve">Hjá </w:t>
      </w:r>
      <w:r w:rsidR="00846005" w:rsidRPr="001D6859">
        <w:t>157</w:t>
      </w:r>
      <w:r w:rsidR="00846005">
        <w:t> </w:t>
      </w:r>
      <w:r w:rsidRPr="001D6859">
        <w:t xml:space="preserve">karlkyns sjúklingum var heildarútrýming vartna eftir imiquimod meðferð 23% samanborið við 5% hjá </w:t>
      </w:r>
      <w:r w:rsidR="00846005" w:rsidRPr="001D6859">
        <w:t>161</w:t>
      </w:r>
      <w:r w:rsidR="00846005">
        <w:t> </w:t>
      </w:r>
      <w:r w:rsidRPr="001D6859">
        <w:t>sjúklingi sem meðhöndlaðir voru með kremgrunninum (95% CI (öryggisbil): 3</w:t>
      </w:r>
      <w:r w:rsidR="00846005" w:rsidRPr="001D6859">
        <w:t>%</w:t>
      </w:r>
      <w:r w:rsidR="00846005">
        <w:noBreakHyphen/>
      </w:r>
      <w:r w:rsidRPr="001D6859">
        <w:t xml:space="preserve">36%, p&lt;0,001). Hjá þeim sjúklingum sem fengu imiquimod og vörturnar hurfu alveg var miðgildistími </w:t>
      </w:r>
      <w:r w:rsidR="00846005" w:rsidRPr="001D6859">
        <w:t>12</w:t>
      </w:r>
      <w:r w:rsidR="00846005">
        <w:t> </w:t>
      </w:r>
      <w:r w:rsidRPr="001D6859">
        <w:t>vikur.</w:t>
      </w:r>
    </w:p>
    <w:p w14:paraId="044D28FD" w14:textId="77777777" w:rsidR="003F1F5D" w:rsidRPr="001D6859" w:rsidRDefault="003F1F5D">
      <w:pPr>
        <w:ind w:right="790"/>
      </w:pPr>
    </w:p>
    <w:p w14:paraId="1F2A2BD5" w14:textId="77777777" w:rsidR="003F1F5D" w:rsidRPr="001D6859" w:rsidRDefault="003F1F5D">
      <w:pPr>
        <w:pStyle w:val="Heading4"/>
      </w:pPr>
      <w:bookmarkStart w:id="0" w:name="OLE_LINK1"/>
      <w:r w:rsidRPr="001D6859">
        <w:t xml:space="preserve">Yfirborðslæg grunnfrumukrabbamein </w:t>
      </w:r>
      <w:bookmarkEnd w:id="0"/>
    </w:p>
    <w:p w14:paraId="2FE04D84" w14:textId="77777777" w:rsidR="003F1F5D" w:rsidRPr="001D6859" w:rsidRDefault="003F1F5D">
      <w:pPr>
        <w:ind w:right="790"/>
      </w:pPr>
    </w:p>
    <w:p w14:paraId="4B0A9133" w14:textId="77777777" w:rsidR="003F1F5D" w:rsidRPr="001D6859" w:rsidRDefault="003F1F5D">
      <w:pPr>
        <w:ind w:right="790"/>
      </w:pPr>
      <w:r w:rsidRPr="001D6859">
        <w:t>Klínísk verkun:</w:t>
      </w:r>
    </w:p>
    <w:p w14:paraId="6F713FF8" w14:textId="77777777" w:rsidR="003F1F5D" w:rsidRPr="001D6859" w:rsidRDefault="003F1F5D">
      <w:pPr>
        <w:ind w:right="790"/>
      </w:pPr>
    </w:p>
    <w:p w14:paraId="66B00341" w14:textId="77777777" w:rsidR="003F1F5D" w:rsidRPr="001D6859" w:rsidRDefault="003F1F5D">
      <w:pPr>
        <w:ind w:right="790"/>
      </w:pPr>
      <w:r w:rsidRPr="001D6859">
        <w:t xml:space="preserve">Verkun imiquimod, eftir notkun </w:t>
      </w:r>
      <w:r w:rsidR="00846005" w:rsidRPr="001D6859">
        <w:t>5</w:t>
      </w:r>
      <w:r w:rsidR="00846005">
        <w:t> </w:t>
      </w:r>
      <w:r w:rsidRPr="001D6859">
        <w:t xml:space="preserve">sinnum í viku í </w:t>
      </w:r>
      <w:r w:rsidR="00846005" w:rsidRPr="001D6859">
        <w:t>6</w:t>
      </w:r>
      <w:r w:rsidR="00846005">
        <w:t> </w:t>
      </w:r>
      <w:r w:rsidRPr="001D6859">
        <w:t>vikur, var rannsökuð í tveimur tvíblindum, klínískum, samanburðarrannsóknum með kremgrunni. Markæxlin voru staðfest vefjafræðilega sem stök yfirborðslæg grunnfrumukrabbamein og voru að lágmarki 0,</w:t>
      </w:r>
      <w:r w:rsidR="00846005" w:rsidRPr="001D6859">
        <w:t>5</w:t>
      </w:r>
      <w:r w:rsidR="00846005">
        <w:t> </w:t>
      </w:r>
      <w:r w:rsidRPr="001D6859">
        <w:t>cm</w:t>
      </w:r>
      <w:r w:rsidRPr="001D6859">
        <w:rPr>
          <w:vertAlign w:val="superscript"/>
        </w:rPr>
        <w:t>2</w:t>
      </w:r>
      <w:r w:rsidRPr="001D6859">
        <w:t xml:space="preserve"> að stærð og að hámarki </w:t>
      </w:r>
      <w:r w:rsidR="00846005" w:rsidRPr="001D6859">
        <w:t>2</w:t>
      </w:r>
      <w:r w:rsidR="00846005">
        <w:t> </w:t>
      </w:r>
      <w:r w:rsidRPr="001D6859">
        <w:t xml:space="preserve">cm í þvermál. Æxli sem voru minna en </w:t>
      </w:r>
      <w:r w:rsidR="00846005" w:rsidRPr="001D6859">
        <w:t>1</w:t>
      </w:r>
      <w:r w:rsidR="00846005">
        <w:t> </w:t>
      </w:r>
      <w:r w:rsidRPr="001D6859">
        <w:t xml:space="preserve">cm frá augum, nefi, munni, </w:t>
      </w:r>
      <w:r w:rsidRPr="001D6859">
        <w:lastRenderedPageBreak/>
        <w:t>eyrum eða hársrótum voru undanskilin. Greining á niðurstöðum úr þessum tveimur rannsóknum leiddi í ljós að vefjafræðileg útrýming æxla var hjá 82% (152/185) sjúklinga. Þegar klínísku mati hafði verið bætt við reyndist útrýming æxla, við þennan sameiginlega endapunkt, vera hjá 75% (139/185) sjúklinga. Þessar niðurstöður voru tölfræðilega marktækar (p&lt;0,001) í samanburði við hópinn sem hafði fengið kremgrunninn, 3% (6/179) og 2% (3/179) talið í sömu röð. Veruleg fylgni var milli umfangs staðbundinna áhrifa í húð (t.d. hörundsroða) sem komu fram í meðferðinni og algerrar útrýmingar á grunnfrumukrabbameini.</w:t>
      </w:r>
    </w:p>
    <w:p w14:paraId="0979BFB1" w14:textId="77777777" w:rsidR="003F1F5D" w:rsidRPr="001D6859" w:rsidRDefault="003F1F5D">
      <w:pPr>
        <w:ind w:right="790"/>
      </w:pPr>
    </w:p>
    <w:p w14:paraId="1EBB8C12" w14:textId="77777777" w:rsidR="003F1F5D" w:rsidRPr="001D6859" w:rsidRDefault="003F1F5D">
      <w:pPr>
        <w:ind w:right="790"/>
      </w:pPr>
      <w:r w:rsidRPr="001D6859">
        <w:t xml:space="preserve">Gögn fyrir </w:t>
      </w:r>
      <w:r w:rsidR="00C3701B" w:rsidRPr="001D6859">
        <w:t>fimm</w:t>
      </w:r>
      <w:r w:rsidRPr="001D6859">
        <w:rPr>
          <w:szCs w:val="20"/>
        </w:rPr>
        <w:t xml:space="preserve"> ár</w:t>
      </w:r>
      <w:r w:rsidRPr="001D6859">
        <w:rPr>
          <w:rFonts w:ascii="Courier" w:hAnsi="Courier"/>
          <w:sz w:val="20"/>
          <w:szCs w:val="20"/>
        </w:rPr>
        <w:t xml:space="preserve"> </w:t>
      </w:r>
      <w:r w:rsidRPr="001D6859">
        <w:t xml:space="preserve">úr opinni langtímarannsókn, sem var ekki samanburðarannsókn, benda til þess að um </w:t>
      </w:r>
      <w:r w:rsidR="00C3701B" w:rsidRPr="001D6859">
        <w:t>77,9</w:t>
      </w:r>
      <w:r w:rsidRPr="001D6859">
        <w:t xml:space="preserve">% sjúklinga </w:t>
      </w:r>
      <w:r w:rsidR="00C3701B" w:rsidRPr="001D6859">
        <w:t>[95% CI (71,9%, 83,8%)]</w:t>
      </w:r>
      <w:r w:rsidRPr="001D6859">
        <w:t xml:space="preserve">, sem fengu meðferð í upphafi, hafi orðið klínískt heilbrigðir og héldust heilbrigðir að </w:t>
      </w:r>
      <w:r w:rsidR="00C3701B" w:rsidRPr="001D6859">
        <w:t>60</w:t>
      </w:r>
      <w:r w:rsidRPr="001D6859">
        <w:t xml:space="preserve"> mánuðum</w:t>
      </w:r>
      <w:r w:rsidR="007D04B4" w:rsidRPr="001D6859">
        <w:t xml:space="preserve"> liðnum</w:t>
      </w:r>
      <w:r w:rsidRPr="001D6859">
        <w:t xml:space="preserve">. </w:t>
      </w:r>
    </w:p>
    <w:p w14:paraId="1BF94CCF" w14:textId="77777777" w:rsidR="003F1F5D" w:rsidRPr="001D6859" w:rsidRDefault="003F1F5D">
      <w:pPr>
        <w:ind w:right="790"/>
      </w:pPr>
    </w:p>
    <w:p w14:paraId="46045281" w14:textId="77777777" w:rsidR="003F1F5D" w:rsidRPr="001D6859" w:rsidRDefault="003F1F5D">
      <w:pPr>
        <w:ind w:right="790"/>
        <w:rPr>
          <w:u w:val="single"/>
        </w:rPr>
      </w:pPr>
      <w:r w:rsidRPr="001D6859">
        <w:rPr>
          <w:u w:val="single"/>
        </w:rPr>
        <w:t>Geislunarhyrning:</w:t>
      </w:r>
    </w:p>
    <w:p w14:paraId="2EDDE645" w14:textId="77777777" w:rsidR="003F1F5D" w:rsidRPr="001D6859" w:rsidRDefault="003F1F5D">
      <w:pPr>
        <w:ind w:right="790"/>
      </w:pPr>
    </w:p>
    <w:p w14:paraId="11D7C2E1" w14:textId="77777777" w:rsidR="003F1F5D" w:rsidRPr="001D6859" w:rsidRDefault="003F1F5D">
      <w:pPr>
        <w:ind w:right="790"/>
      </w:pPr>
      <w:r w:rsidRPr="001D6859">
        <w:t>Klínísk verkun:</w:t>
      </w:r>
    </w:p>
    <w:p w14:paraId="1D5BF51A" w14:textId="77777777" w:rsidR="003F1F5D" w:rsidRPr="001D6859" w:rsidRDefault="003F1F5D"/>
    <w:p w14:paraId="6BD6A53C" w14:textId="77777777" w:rsidR="003F1F5D" w:rsidRPr="001D6859" w:rsidRDefault="003F1F5D">
      <w:r w:rsidRPr="001D6859">
        <w:t>Verkun imiquimod, eftir notkun 3 sinnum í viku í einni eða tveimur 4 vikna meðferðarlotum með fjögurra vikna millibili, var rannsökuð í tveimur tvíblindum, klínískum, samanburðarrannsóknum með kremgrunni. Í báðum rannsóknunum voru sjúklingar með klínískt dæmigerðar geislunarhyrningarskemmdir sem voru sýnilegar, afmarkaðar, án ofþykknunar í hornhúð og án ofvaxtar, á skallasvæði eða í andliti innan 25 cm</w:t>
      </w:r>
      <w:r w:rsidRPr="001D6859">
        <w:rPr>
          <w:vertAlign w:val="superscript"/>
        </w:rPr>
        <w:t>2</w:t>
      </w:r>
      <w:r w:rsidRPr="001D6859">
        <w:t xml:space="preserve"> meðferðarsvæðis. Svæði með 4-8 geislunarhyrningarskemmdir voru meðhöndluð. Tíðni algjörrarr utrýmingar (imiquimod mínus lyfleysa) í sameinuðum rannsóknunum var 46,1% (CI 39,0%,53,1%).</w:t>
      </w:r>
    </w:p>
    <w:p w14:paraId="248DD0E1" w14:textId="77777777" w:rsidR="003F1F5D" w:rsidRPr="001D6859" w:rsidRDefault="003F1F5D"/>
    <w:p w14:paraId="6F9318BC" w14:textId="77777777" w:rsidR="00D97E12" w:rsidRDefault="003F1F5D">
      <w:r w:rsidRPr="001D6859">
        <w:t>Gögn fyrir eitt ár úr tveimur sameinuðum áhorfsrannsóknum (observational study) benda til að endurkomuhlutfallið sé 27% (35/128 sjúklingum) hjá þeim sjúklingum sem voru taldir hafa fengið klínískan bata eftir eina eða tvær meðferðir. Endurkomuhlutfallið fyrir stakar skemmdir var 5,6% (41/737). Samsvarandi endurkomuhlutfall fyrir kremgrunninn var 47% (8/</w:t>
      </w:r>
      <w:r w:rsidR="00846005" w:rsidRPr="001D6859">
        <w:t>17</w:t>
      </w:r>
      <w:r w:rsidR="00846005">
        <w:t> </w:t>
      </w:r>
      <w:r w:rsidRPr="001D6859">
        <w:t xml:space="preserve">sjúklingum) og 7,5% (6/80 sár). </w:t>
      </w:r>
    </w:p>
    <w:p w14:paraId="7928CBB2" w14:textId="77777777" w:rsidR="00D97E12" w:rsidRDefault="00D97E12"/>
    <w:p w14:paraId="2D1B5EFB" w14:textId="77777777" w:rsidR="00D97E12" w:rsidRDefault="00D97E12">
      <w:r>
        <w:t>Langtímaáhrif imiquimod</w:t>
      </w:r>
      <w:r w:rsidR="0016674A">
        <w:t>s</w:t>
      </w:r>
      <w:r w:rsidR="004B69A0">
        <w:t xml:space="preserve"> voru borin saman við langtímaáhrif diclofenacs </w:t>
      </w:r>
      <w:r w:rsidR="0016674A">
        <w:t xml:space="preserve">til </w:t>
      </w:r>
      <w:r w:rsidR="004774F9">
        <w:t>útvortis</w:t>
      </w:r>
      <w:r w:rsidR="0016674A">
        <w:t xml:space="preserve"> notkunar </w:t>
      </w:r>
      <w:r w:rsidR="0068475A">
        <w:t>í tveimur opnum, slembiröðuðum</w:t>
      </w:r>
      <w:r w:rsidR="004B69A0">
        <w:t xml:space="preserve">, stýrðum klínískum rannsóknum hjá sjúklingum með geislunarhyrningu með tilliti til </w:t>
      </w:r>
      <w:r w:rsidR="001D7DBA">
        <w:t>hættu á versnun</w:t>
      </w:r>
      <w:r w:rsidR="004B69A0">
        <w:t xml:space="preserve"> í staðbundið eða </w:t>
      </w:r>
      <w:r w:rsidR="00ED5A9F">
        <w:t xml:space="preserve">ífarandi </w:t>
      </w:r>
      <w:r w:rsidR="004B69A0">
        <w:t xml:space="preserve">flöguþekjukrabbamein (squamous </w:t>
      </w:r>
      <w:r w:rsidR="004B69A0" w:rsidRPr="001D7DBA">
        <w:t xml:space="preserve">cell carcinoma, SCC). Meðferðir voru í samræmi við opinberar ráðleggingar. Ef meðferðarsvæðið </w:t>
      </w:r>
      <w:r w:rsidR="001D7DBA" w:rsidRPr="001D7DBA">
        <w:t xml:space="preserve">í rannsókninni </w:t>
      </w:r>
      <w:r w:rsidR="004B69A0" w:rsidRPr="001D7DBA">
        <w:t>var ekki fullkomlega laust við vefskemmdir mátti hefja viðbótarmeðferðartímabil. Fylgst var með öllum sjúklingum þar til meðferð var hætt eða í allt að 3 </w:t>
      </w:r>
      <w:r w:rsidR="00ED5A9F" w:rsidRPr="001D7DBA">
        <w:t xml:space="preserve">ár </w:t>
      </w:r>
      <w:r w:rsidR="0068475A">
        <w:t>eftir slembiröðun</w:t>
      </w:r>
      <w:r w:rsidR="004B69A0" w:rsidRPr="001D7DBA">
        <w:t>.</w:t>
      </w:r>
      <w:r w:rsidR="008B38EB" w:rsidRPr="001D7DBA">
        <w:t xml:space="preserve"> Niðurstöðurnar eru fengnar með safngreiningu á báðum rannsóknunum.</w:t>
      </w:r>
    </w:p>
    <w:p w14:paraId="0E178BA5" w14:textId="77777777" w:rsidR="0068475A" w:rsidRDefault="0068475A"/>
    <w:p w14:paraId="3854DEDB" w14:textId="77777777" w:rsidR="0068475A" w:rsidRDefault="0068475A">
      <w:r w:rsidRPr="00C81A23">
        <w:t>Alls tóku 482 sjúklingar þátt í rannsóknunum</w:t>
      </w:r>
      <w:r w:rsidR="001360E4" w:rsidRPr="00C81A23">
        <w:t xml:space="preserve"> og af þeim f</w:t>
      </w:r>
      <w:r w:rsidR="00F55BCE" w:rsidRPr="00C81A23">
        <w:t>ékk</w:t>
      </w:r>
      <w:r w:rsidR="001360E4" w:rsidRPr="00C81A23">
        <w:t xml:space="preserve"> 481 rannsóknarmeðferð. A</w:t>
      </w:r>
      <w:r w:rsidRPr="00C81A23">
        <w:t>f þeim fengu 243 sjúkling</w:t>
      </w:r>
      <w:r w:rsidR="001360E4" w:rsidRPr="00C81A23">
        <w:t>ar meðferð með imiquimodi og 238</w:t>
      </w:r>
      <w:r w:rsidRPr="00C81A23">
        <w:t xml:space="preserve"> sjúklingar meðferð með diclofenaci til útvortis notkunar. Meðferðarsvæðið </w:t>
      </w:r>
      <w:r w:rsidR="00A642C3" w:rsidRPr="00C81A23">
        <w:t xml:space="preserve">með geislunarhyrningu </w:t>
      </w:r>
      <w:r w:rsidRPr="00C81A23">
        <w:t xml:space="preserve">í rannsókninni var í hársverði </w:t>
      </w:r>
      <w:r w:rsidR="009F5548" w:rsidRPr="00C81A23">
        <w:t>þar sem hár var farið að þynnast</w:t>
      </w:r>
      <w:r w:rsidRPr="00C81A23">
        <w:t xml:space="preserve"> eða andliti með samliggjandi svæði sem var u.þ.b. 40 cm</w:t>
      </w:r>
      <w:r w:rsidRPr="00C81A23">
        <w:rPr>
          <w:vertAlign w:val="superscript"/>
        </w:rPr>
        <w:t>2</w:t>
      </w:r>
      <w:r w:rsidRPr="00C81A23">
        <w:t xml:space="preserve"> í báðum meðferðarhópunum</w:t>
      </w:r>
      <w:r w:rsidR="001360E4" w:rsidRPr="00C81A23">
        <w:t xml:space="preserve"> sem voru í upphafi með 7 (miðgildi) dæmigerðar geislunarhyrningarskemmdir. Klínísk reynsla er fyrir hendi frá 90 sjúklingum sem fengu 3 eða fleiri meðferðartímabil með imiquimodi, 80 sjúklingar fengu 5 eða fleiri meðferðir með imiquimodi á þriggja ára rannsóknartímabilinu.</w:t>
      </w:r>
    </w:p>
    <w:p w14:paraId="2AF64DF4" w14:textId="77777777" w:rsidR="001360E4" w:rsidRPr="001D7DBA" w:rsidRDefault="001360E4"/>
    <w:p w14:paraId="46194DAD" w14:textId="77777777" w:rsidR="008B38EB" w:rsidRDefault="008B38EB">
      <w:r w:rsidRPr="001D7DBA">
        <w:t>Hvað varðar aðalendapunktinn</w:t>
      </w:r>
      <w:r w:rsidR="001D7DBA" w:rsidRPr="001D7DBA">
        <w:t xml:space="preserve"> sem er</w:t>
      </w:r>
      <w:r w:rsidRPr="001D7DBA">
        <w:t xml:space="preserve"> vefjafræðileg versnun, þá </w:t>
      </w:r>
      <w:r w:rsidR="000B1A99">
        <w:t>urðu alls</w:t>
      </w:r>
      <w:r w:rsidR="001D7DBA" w:rsidRPr="001D7DBA">
        <w:t xml:space="preserve"> </w:t>
      </w:r>
      <w:r w:rsidRPr="001D7DBA">
        <w:t>13 af 242 sjúklingum (5,4</w:t>
      </w:r>
      <w:r w:rsidR="00ED5A9F" w:rsidRPr="001D7DBA">
        <w:t>%</w:t>
      </w:r>
      <w:r w:rsidRPr="001D7DBA">
        <w:t>) í imiquimod hópnum og 26 af 237 sjúklingum (11,0</w:t>
      </w:r>
      <w:r>
        <w:t xml:space="preserve">%) í diclofenac hópnum </w:t>
      </w:r>
      <w:r w:rsidR="000B1A99">
        <w:t xml:space="preserve">fyrir </w:t>
      </w:r>
      <w:r>
        <w:t>vefjafræðileg</w:t>
      </w:r>
      <w:r w:rsidR="000B1A99">
        <w:t>ri</w:t>
      </w:r>
      <w:r>
        <w:t xml:space="preserve"> versnun </w:t>
      </w:r>
      <w:r w:rsidR="001D7DBA">
        <w:t>s</w:t>
      </w:r>
      <w:r w:rsidR="000B1A99">
        <w:t>e</w:t>
      </w:r>
      <w:r w:rsidR="001D7DBA">
        <w:t>m leiddi til</w:t>
      </w:r>
      <w:r>
        <w:t xml:space="preserve"> staðbundi</w:t>
      </w:r>
      <w:r w:rsidR="001D7DBA">
        <w:t>ns</w:t>
      </w:r>
      <w:r>
        <w:t xml:space="preserve"> eða </w:t>
      </w:r>
      <w:r w:rsidR="00ED5A9F">
        <w:t xml:space="preserve">ífarandi </w:t>
      </w:r>
      <w:r>
        <w:t>flöguþekjukrabbamein</w:t>
      </w:r>
      <w:r w:rsidR="001D7DBA">
        <w:t>s</w:t>
      </w:r>
      <w:r>
        <w:t xml:space="preserve"> innan 3 ára. Munurinn er -5,6% (95% CI</w:t>
      </w:r>
      <w:r w:rsidRPr="00C81A23">
        <w:t xml:space="preserve">: </w:t>
      </w:r>
      <w:r w:rsidR="001360E4" w:rsidRPr="00C81A23">
        <w:t>-</w:t>
      </w:r>
      <w:r>
        <w:t xml:space="preserve">10,7% til -0,7%). </w:t>
      </w:r>
      <w:r w:rsidR="001D7DBA">
        <w:t>Hjá</w:t>
      </w:r>
      <w:r>
        <w:t xml:space="preserve"> 4 af 242 sjúklingum (1,7%) í imiquimod hópnum og 7 af 237 sjúklingum (3</w:t>
      </w:r>
      <w:r w:rsidR="001360E4">
        <w:t>,0</w:t>
      </w:r>
      <w:r>
        <w:t xml:space="preserve">%) í diclofenac hópnum </w:t>
      </w:r>
      <w:r w:rsidR="001D7DBA">
        <w:t>var</w:t>
      </w:r>
      <w:r w:rsidR="000B1A99">
        <w:t xml:space="preserve">ð </w:t>
      </w:r>
      <w:r>
        <w:t xml:space="preserve">vefjafræðileg versnun </w:t>
      </w:r>
      <w:r w:rsidR="001D7DBA">
        <w:t>sem leiddi til</w:t>
      </w:r>
      <w:r>
        <w:t xml:space="preserve"> </w:t>
      </w:r>
      <w:r w:rsidR="004774F9">
        <w:t>ífarandi</w:t>
      </w:r>
      <w:r>
        <w:t xml:space="preserve"> flöguþekjukrabbamein</w:t>
      </w:r>
      <w:r w:rsidR="001D7DBA">
        <w:t>s</w:t>
      </w:r>
      <w:r>
        <w:t xml:space="preserve"> innan 3 ára.</w:t>
      </w:r>
    </w:p>
    <w:p w14:paraId="53C5BCFD" w14:textId="77777777" w:rsidR="00F738E2" w:rsidRPr="00C81A23" w:rsidRDefault="006D4408">
      <w:r>
        <w:t xml:space="preserve">Hjá alls 126 af 242 sjúklingum sem fengu meðferð með </w:t>
      </w:r>
      <w:r w:rsidRPr="00C81A23">
        <w:t>imiquimod</w:t>
      </w:r>
      <w:r w:rsidR="001360E4" w:rsidRPr="00C81A23">
        <w:t>i</w:t>
      </w:r>
      <w:r w:rsidRPr="00C81A23">
        <w:t xml:space="preserve"> (52,1%) og 84 af 237 sjúklingum sem fengu útvortis meðferð með diclofenac (35,4%) voru einkenni að fullu horfin </w:t>
      </w:r>
      <w:r w:rsidR="001360E4" w:rsidRPr="00C81A23">
        <w:t xml:space="preserve">á meðferðarsvæðinu </w:t>
      </w:r>
      <w:r w:rsidRPr="00C81A23">
        <w:t>í viku 20 (þ.e. u</w:t>
      </w:r>
      <w:r w:rsidR="004774F9" w:rsidRPr="00C81A23">
        <w:t>.þ.b.</w:t>
      </w:r>
      <w:r w:rsidRPr="00C81A23">
        <w:t xml:space="preserve"> 8 vikum eftir lok upphaflega meðferðartímabilsins), munurinn er 16,6% (95% CI: 7,7</w:t>
      </w:r>
      <w:r w:rsidR="00F738E2" w:rsidRPr="00C81A23">
        <w:t>%</w:t>
      </w:r>
      <w:r w:rsidRPr="00C81A23">
        <w:t xml:space="preserve"> til 25,1%). </w:t>
      </w:r>
      <w:r w:rsidR="001360E4" w:rsidRPr="00C81A23">
        <w:t xml:space="preserve">Líkurnar á að geislunarhyrningaskemmdir kæmu fram aftur voru metnar </w:t>
      </w:r>
      <w:r w:rsidR="000B5216" w:rsidRPr="00C81A23">
        <w:t xml:space="preserve">hjá </w:t>
      </w:r>
      <w:r w:rsidR="001360E4" w:rsidRPr="00C81A23">
        <w:lastRenderedPageBreak/>
        <w:t>sjúkling</w:t>
      </w:r>
      <w:r w:rsidR="000B5216" w:rsidRPr="00C81A23">
        <w:t>um</w:t>
      </w:r>
      <w:r w:rsidR="001360E4" w:rsidRPr="00C81A23">
        <w:t xml:space="preserve"> þar sem einkenni höfðu að fullu horfið á meðferðarsvæðinu. Sjúklingur var skilgreindur með endurkomin einkenni í þessum rannsóknum ef a.m.k. ein geislunarhyrningaskemmd kom fram á svæ</w:t>
      </w:r>
      <w:r w:rsidR="00F738E2" w:rsidRPr="00C81A23">
        <w:t xml:space="preserve">ði sem hafði orðið að fullu laust við einkenni, endurkomin vefjaskemmd gat verið vefjaskemmd sem kom fram á sama svæði og vefjaskemmd sem áður hafði horfið eða nýgreind vefjaskemmd hvar sem er á meðferðarsvæðinu. Hættan á að geislunarhyrningaskemmdir komi aftur fram á meðferðarsvæðinu (samkvæmt skilgreiningu að framan) var 39,7% (50 af 126 sjúklingum) fram að mánuði 12 hjá sjúklingum sem fengu meðferð með imiquimodi samanborið við 50,0% (42 af 84 sjúklingum) hjá sjúklingum sem fengu útvortis meðferð með diclofenaci, munurinn er </w:t>
      </w:r>
      <w:r w:rsidR="00F738E2" w:rsidRPr="00C81A23">
        <w:noBreakHyphen/>
        <w:t xml:space="preserve">10,3% (95%CI: </w:t>
      </w:r>
      <w:r w:rsidR="00F738E2" w:rsidRPr="00C81A23">
        <w:noBreakHyphen/>
        <w:t xml:space="preserve">23,6% til 3,3%) og 66,7% (84 af 126 sjúklingum) hjá sjúklingum sem fengu meðferð með imiquimodi og 73,8% (62 af 84 sjúklingum) fyrir diclofenac til útvortis notkunar fram að mánuði 36, munurinn er </w:t>
      </w:r>
      <w:r w:rsidR="00F738E2" w:rsidRPr="00C81A23">
        <w:noBreakHyphen/>
        <w:t xml:space="preserve">7,1% (95% CI: </w:t>
      </w:r>
      <w:r w:rsidR="00F738E2" w:rsidRPr="00C81A23">
        <w:noBreakHyphen/>
        <w:t>19,0% til 5,7%).</w:t>
      </w:r>
    </w:p>
    <w:p w14:paraId="63F01943" w14:textId="77777777" w:rsidR="00F738E2" w:rsidRDefault="00F738E2">
      <w:r w:rsidRPr="00C81A23">
        <w:t>Sjúklingur með geislunarhyrningaskemmdir sem hafa komið fram aftur (sjá skilgreiningu að framan) á meðferðarsvæði sem áður hafði orðið að fullu laust við einkenni hefur um 80% líkur á að verða aftur að fullu laus við einkenni eftir viðbótar meðferðartímabil með imiquimodi</w:t>
      </w:r>
      <w:r>
        <w:t xml:space="preserve"> samanborið við u.þ.b. 50% líkur fyrir endurtekna meðferð með diclofenaci til útvortis notkunar.</w:t>
      </w:r>
    </w:p>
    <w:p w14:paraId="0D061A00" w14:textId="77777777" w:rsidR="00846005" w:rsidRDefault="00846005">
      <w:pPr>
        <w:rPr>
          <w:u w:val="single"/>
        </w:rPr>
      </w:pPr>
    </w:p>
    <w:p w14:paraId="3E2032BD" w14:textId="77777777" w:rsidR="00846005" w:rsidRDefault="003F1F5D">
      <w:pPr>
        <w:rPr>
          <w:u w:val="single"/>
        </w:rPr>
      </w:pPr>
      <w:r w:rsidRPr="001D6859">
        <w:rPr>
          <w:u w:val="single"/>
        </w:rPr>
        <w:t>Börn</w:t>
      </w:r>
    </w:p>
    <w:p w14:paraId="74475419" w14:textId="77777777" w:rsidR="003F1F5D" w:rsidRPr="001D6859" w:rsidRDefault="003F1F5D">
      <w:pPr>
        <w:rPr>
          <w:u w:val="single"/>
        </w:rPr>
      </w:pPr>
    </w:p>
    <w:p w14:paraId="6F72424F" w14:textId="77777777" w:rsidR="003F1F5D" w:rsidRPr="001D6859" w:rsidRDefault="003F1F5D">
      <w:r w:rsidRPr="001D6859">
        <w:t>Samþykktu ábendingarnar vörtur á ytri kynfærum, geislunarhyrning og yfirborðslæg grunnfrumukrabbamein voru ekki rannsakaðar hjá börnum þar sem þær finnast yfirleitt ekki hjá þeim.</w:t>
      </w:r>
    </w:p>
    <w:p w14:paraId="0D66BB07" w14:textId="77777777" w:rsidR="003F1F5D" w:rsidRPr="001D6859" w:rsidRDefault="003F1F5D">
      <w:r w:rsidRPr="001D6859">
        <w:t xml:space="preserve">Aldara krem var rannsakað í fjórum slembiröðuðum, tvíblindum samanburðarrannsóknum með kremgrunni á börnum á aldrinum 2 til </w:t>
      </w:r>
      <w:r w:rsidR="00E86BA5" w:rsidRPr="001D6859">
        <w:t>15</w:t>
      </w:r>
      <w:r w:rsidR="00E86BA5">
        <w:t> </w:t>
      </w:r>
      <w:r w:rsidRPr="001D6859">
        <w:t>ára með frauðvörtur (imiquimod n=576, kremgrunnur=313). Ekki var hægt að sýna fram á virkni imiquimod við neina af þeim meðferðar áætlunum sem prófaðar voru (3</w:t>
      </w:r>
      <w:r w:rsidR="00E86BA5">
        <w:t>x</w:t>
      </w:r>
      <w:r w:rsidR="00E86BA5" w:rsidRPr="001D6859">
        <w:t>/</w:t>
      </w:r>
      <w:r w:rsidRPr="001D6859">
        <w:t xml:space="preserve">viku í </w:t>
      </w:r>
      <w:r w:rsidRPr="001D6859">
        <w:rPr>
          <w:color w:val="000000"/>
          <w:szCs w:val="22"/>
        </w:rPr>
        <w:t>≤</w:t>
      </w:r>
      <w:r w:rsidR="00E86BA5" w:rsidRPr="001D6859">
        <w:rPr>
          <w:color w:val="000000"/>
          <w:szCs w:val="22"/>
        </w:rPr>
        <w:t>16</w:t>
      </w:r>
      <w:r w:rsidR="00E86BA5">
        <w:rPr>
          <w:color w:val="000000"/>
          <w:szCs w:val="22"/>
        </w:rPr>
        <w:t> </w:t>
      </w:r>
      <w:r w:rsidRPr="001D6859">
        <w:rPr>
          <w:color w:val="000000"/>
          <w:szCs w:val="22"/>
        </w:rPr>
        <w:t xml:space="preserve">vikur og </w:t>
      </w:r>
      <w:r w:rsidRPr="001D6859">
        <w:t>7</w:t>
      </w:r>
      <w:r w:rsidR="00E86BA5">
        <w:t>x</w:t>
      </w:r>
      <w:r w:rsidR="00E86BA5" w:rsidRPr="001D6859">
        <w:t>/</w:t>
      </w:r>
      <w:r w:rsidRPr="001D6859">
        <w:t xml:space="preserve">viku í </w:t>
      </w:r>
      <w:r w:rsidRPr="001D6859">
        <w:rPr>
          <w:color w:val="000000"/>
          <w:szCs w:val="22"/>
        </w:rPr>
        <w:t xml:space="preserve">≤ </w:t>
      </w:r>
      <w:r w:rsidR="00E86BA5" w:rsidRPr="001D6859">
        <w:rPr>
          <w:color w:val="000000"/>
          <w:szCs w:val="22"/>
        </w:rPr>
        <w:t>8</w:t>
      </w:r>
      <w:r w:rsidR="00E86BA5">
        <w:rPr>
          <w:color w:val="000000"/>
          <w:szCs w:val="22"/>
        </w:rPr>
        <w:t> </w:t>
      </w:r>
      <w:r w:rsidRPr="001D6859">
        <w:rPr>
          <w:color w:val="000000"/>
          <w:szCs w:val="22"/>
        </w:rPr>
        <w:t>vikur).</w:t>
      </w:r>
    </w:p>
    <w:p w14:paraId="3921A56E" w14:textId="77777777" w:rsidR="003F1F5D" w:rsidRPr="001D6859" w:rsidRDefault="003F1F5D"/>
    <w:p w14:paraId="5AD4350A" w14:textId="77777777" w:rsidR="003F1F5D" w:rsidRPr="001D6859" w:rsidRDefault="003F1F5D">
      <w:pPr>
        <w:ind w:left="567" w:hanging="567"/>
        <w:outlineLvl w:val="0"/>
        <w:rPr>
          <w:b/>
        </w:rPr>
      </w:pPr>
      <w:r w:rsidRPr="001D6859">
        <w:rPr>
          <w:b/>
        </w:rPr>
        <w:t>5.2</w:t>
      </w:r>
      <w:r w:rsidRPr="001D6859">
        <w:rPr>
          <w:b/>
        </w:rPr>
        <w:tab/>
        <w:t>Lyfjahvörf</w:t>
      </w:r>
    </w:p>
    <w:p w14:paraId="1A03B6CC" w14:textId="77777777" w:rsidR="003F1F5D" w:rsidRPr="001D6859" w:rsidRDefault="003F1F5D"/>
    <w:p w14:paraId="1B8874BF" w14:textId="77777777" w:rsidR="003F1F5D" w:rsidRPr="001D6859" w:rsidRDefault="003F1F5D">
      <w:pPr>
        <w:ind w:right="790"/>
      </w:pPr>
      <w:r w:rsidRPr="001D6859">
        <w:t>Vörtur á ytri kynfærum, yfirborðslæg grunnfrumukrabbamein og geislunarhyrning:</w:t>
      </w:r>
    </w:p>
    <w:p w14:paraId="5CF3858C" w14:textId="77777777" w:rsidR="003F1F5D" w:rsidRPr="001D6859" w:rsidRDefault="003F1F5D">
      <w:pPr>
        <w:ind w:right="790"/>
      </w:pPr>
    </w:p>
    <w:p w14:paraId="0557349D" w14:textId="77777777" w:rsidR="003F1F5D" w:rsidRPr="001D6859" w:rsidRDefault="003F1F5D">
      <w:r w:rsidRPr="001D6859">
        <w:t>Minna en 0,9% af geislavirkt merktu imiquimod frásogaðist um húð hjá mönnum. Það litla magn sem frásogaðist og barst inn í blóðbraut skildist strax út með þvagi og saur í hlutfallinu 3:1. Ekkert mælanlegt magn (&gt; 5 ng/ml) fannst í sermi, hvorki eftir útvortis notkun í eitt skipti né eftir endurtekna notkun.</w:t>
      </w:r>
    </w:p>
    <w:p w14:paraId="7D8A1BF6" w14:textId="77777777" w:rsidR="00246034" w:rsidRDefault="00246034"/>
    <w:p w14:paraId="365F9DA9" w14:textId="77777777" w:rsidR="003F1F5D" w:rsidRPr="001D6859" w:rsidRDefault="003F1F5D">
      <w:r w:rsidRPr="001D6859">
        <w:t>Almennt aðgengi (frásog um húð) er reiknað út frá magni kolefnis, samsætu 14, (C14), af imiquimod í þvagi og saur.</w:t>
      </w:r>
    </w:p>
    <w:p w14:paraId="0D302873" w14:textId="77777777" w:rsidR="003F1F5D" w:rsidRPr="001D6859" w:rsidRDefault="003F1F5D">
      <w:pPr>
        <w:ind w:right="790"/>
        <w:outlineLvl w:val="0"/>
      </w:pPr>
    </w:p>
    <w:p w14:paraId="0B8C8545" w14:textId="77777777" w:rsidR="00E86BA5" w:rsidRDefault="003F1F5D" w:rsidP="00E86BA5">
      <w:pPr>
        <w:ind w:right="790"/>
        <w:outlineLvl w:val="0"/>
      </w:pPr>
      <w:r w:rsidRPr="001D6859">
        <w:t xml:space="preserve">Eftir notkun 5% imiquimod krems þrisvar sinnum í viku í </w:t>
      </w:r>
      <w:r w:rsidR="00E86BA5" w:rsidRPr="001D6859">
        <w:t>16</w:t>
      </w:r>
      <w:r w:rsidR="00E86BA5">
        <w:t> </w:t>
      </w:r>
      <w:r w:rsidRPr="001D6859">
        <w:t xml:space="preserve">vikur hjá </w:t>
      </w:r>
      <w:r w:rsidR="00E86BA5" w:rsidRPr="001D6859">
        <w:t>58</w:t>
      </w:r>
      <w:r w:rsidR="00E86BA5">
        <w:t> </w:t>
      </w:r>
      <w:r w:rsidRPr="001D6859">
        <w:t>sjúklingum með geislunarhyrningu (actinic keratosis) kom lágmarks almennt frásog í ljós. Frásog um húð breyttist ekki að marki frá fyrsta til síðasta skammts í þessari rannsókn. Hámarksþéttni lyfsins í sermi í lok 16</w:t>
      </w:r>
      <w:r w:rsidR="00E86BA5" w:rsidRPr="001D6859">
        <w:t>.</w:t>
      </w:r>
      <w:r w:rsidR="00E86BA5">
        <w:t> </w:t>
      </w:r>
      <w:r w:rsidRPr="001D6859">
        <w:t xml:space="preserve">viku var milli 9 og </w:t>
      </w:r>
      <w:r w:rsidR="00E86BA5" w:rsidRPr="001D6859">
        <w:t>12</w:t>
      </w:r>
      <w:r w:rsidR="00E86BA5">
        <w:t> </w:t>
      </w:r>
      <w:r w:rsidRPr="001D6859">
        <w:t>klukkustunda og var 0,</w:t>
      </w:r>
      <w:r w:rsidR="00E86BA5" w:rsidRPr="001D6859">
        <w:t>1</w:t>
      </w:r>
      <w:r w:rsidR="00E86BA5">
        <w:t> </w:t>
      </w:r>
      <w:r w:rsidRPr="001D6859">
        <w:t>ng/ml þegar kremið var borið á andlit (12,5 mg, 1 einnota poki), 0,</w:t>
      </w:r>
      <w:r w:rsidR="00E86BA5" w:rsidRPr="001D6859">
        <w:t>2</w:t>
      </w:r>
      <w:r w:rsidR="00E86BA5">
        <w:t> </w:t>
      </w:r>
      <w:r w:rsidRPr="001D6859">
        <w:t xml:space="preserve">ng/ml, borið í hársvörð (25 mg, </w:t>
      </w:r>
      <w:r w:rsidR="00E86BA5" w:rsidRPr="001D6859">
        <w:t>2</w:t>
      </w:r>
      <w:r w:rsidR="00E86BA5">
        <w:t> </w:t>
      </w:r>
      <w:r w:rsidRPr="001D6859">
        <w:t>pokar) og 1,6</w:t>
      </w:r>
      <w:r w:rsidR="00E86BA5">
        <w:t> </w:t>
      </w:r>
      <w:r w:rsidRPr="001D6859">
        <w:t>ng/</w:t>
      </w:r>
      <w:r w:rsidR="00E86BA5" w:rsidRPr="001D6859">
        <w:t>ml</w:t>
      </w:r>
      <w:r w:rsidR="00E86BA5">
        <w:t xml:space="preserve"> </w:t>
      </w:r>
      <w:r w:rsidRPr="001D6859">
        <w:t>borið á hendur/handleggi (</w:t>
      </w:r>
      <w:r w:rsidR="00E86BA5" w:rsidRPr="001D6859">
        <w:t>75</w:t>
      </w:r>
      <w:r w:rsidR="00E86BA5">
        <w:t> </w:t>
      </w:r>
      <w:r w:rsidRPr="001D6859">
        <w:t xml:space="preserve">mg, </w:t>
      </w:r>
      <w:r w:rsidR="00E86BA5" w:rsidRPr="001D6859">
        <w:t>6</w:t>
      </w:r>
      <w:r w:rsidR="00E86BA5">
        <w:t> </w:t>
      </w:r>
      <w:r w:rsidRPr="001D6859">
        <w:t xml:space="preserve">pokar). Hjá hópunum sem fengu krem í hársvörð og á hendur/handleggi var ekki notast við samanburð. Ekki kom fram að tengsl væru milli skammtastærðar og verkunar. Sýndarhelmingunartími var reiknaður og reyndist tífalt lengri en helmingunartíminn eftir gjöf undir húð í fyrri rannsókn, sem var </w:t>
      </w:r>
      <w:r w:rsidR="00E86BA5" w:rsidRPr="001D6859">
        <w:t>2</w:t>
      </w:r>
      <w:r w:rsidR="00E86BA5">
        <w:t> </w:t>
      </w:r>
      <w:r w:rsidRPr="001D6859">
        <w:t xml:space="preserve">klukkustundir, sem bendir til þess að lyfið haldist lengi í húðinni. Hjá þessum sjúklingum fannst minna en 0,6% af notuðum skammti í þvagi í </w:t>
      </w:r>
      <w:r w:rsidR="00E86BA5" w:rsidRPr="001D6859">
        <w:t>viku</w:t>
      </w:r>
      <w:r w:rsidR="00E86BA5">
        <w:t> </w:t>
      </w:r>
      <w:r w:rsidRPr="001D6859">
        <w:t>16.</w:t>
      </w:r>
    </w:p>
    <w:p w14:paraId="28E1521A" w14:textId="77777777" w:rsidR="00E86BA5" w:rsidRPr="001D6859" w:rsidRDefault="00E86BA5">
      <w:pPr>
        <w:ind w:right="790"/>
        <w:outlineLvl w:val="0"/>
      </w:pPr>
    </w:p>
    <w:p w14:paraId="67178576" w14:textId="77777777" w:rsidR="00E86BA5" w:rsidRDefault="003F1F5D" w:rsidP="00E86BA5">
      <w:pPr>
        <w:ind w:right="790"/>
        <w:outlineLvl w:val="0"/>
        <w:rPr>
          <w:u w:val="single"/>
        </w:rPr>
      </w:pPr>
      <w:r w:rsidRPr="001D6859">
        <w:rPr>
          <w:u w:val="single"/>
        </w:rPr>
        <w:t>Börn</w:t>
      </w:r>
    </w:p>
    <w:p w14:paraId="0C67EDCA" w14:textId="77777777" w:rsidR="003F1F5D" w:rsidRPr="001D6859" w:rsidRDefault="003F1F5D">
      <w:pPr>
        <w:ind w:right="790"/>
        <w:outlineLvl w:val="0"/>
      </w:pPr>
      <w:r w:rsidRPr="001D6859">
        <w:t>Lyfjahvörf imiquimods voru rannsökuð eftir að það hafði verið borið á húð einu sinni eða oftar hjá börnum með frauðvörtur. Almenn útsetning sýndi fram á að frásog imiquimods eftir staðbundna notkun við frauðvörtum barna á aldrinum 6</w:t>
      </w:r>
      <w:r w:rsidR="00E86BA5">
        <w:noBreakHyphen/>
      </w:r>
      <w:r w:rsidR="00E86BA5" w:rsidRPr="001D6859">
        <w:t>12</w:t>
      </w:r>
      <w:r w:rsidR="00E86BA5">
        <w:t> </w:t>
      </w:r>
      <w:r w:rsidRPr="001D6859">
        <w:t>ára væri lítið og sambærilegt við það sem sést hjá heilbrigðum fullorðnum einstaklingum og fullorðnum með geislunarhyrningu, eða yfirborðslægt grunnfrumukrabbamein. Hins vegar var frásogið meira hjá yngri sjúklingum (2</w:t>
      </w:r>
      <w:r w:rsidR="00E86BA5">
        <w:noBreakHyphen/>
      </w:r>
      <w:r w:rsidR="00E86BA5" w:rsidRPr="001D6859">
        <w:t>5</w:t>
      </w:r>
      <w:r w:rsidR="00E86BA5">
        <w:t> </w:t>
      </w:r>
      <w:r w:rsidRPr="001D6859">
        <w:t>ára) en hjá fullorðnum, byggt á C</w:t>
      </w:r>
      <w:r w:rsidRPr="001D6859">
        <w:rPr>
          <w:vertAlign w:val="subscript"/>
        </w:rPr>
        <w:t xml:space="preserve">max </w:t>
      </w:r>
      <w:r w:rsidRPr="001D6859">
        <w:t>gildum.</w:t>
      </w:r>
      <w:r w:rsidRPr="001D6859">
        <w:br/>
      </w:r>
    </w:p>
    <w:p w14:paraId="0A1A23C5" w14:textId="77777777" w:rsidR="003F1F5D" w:rsidRPr="001D6859" w:rsidRDefault="003F1F5D" w:rsidP="005D16D8">
      <w:pPr>
        <w:keepNext/>
        <w:ind w:left="567" w:hanging="567"/>
        <w:outlineLvl w:val="0"/>
        <w:rPr>
          <w:b/>
        </w:rPr>
      </w:pPr>
      <w:r w:rsidRPr="001D6859">
        <w:rPr>
          <w:b/>
        </w:rPr>
        <w:lastRenderedPageBreak/>
        <w:t>5.3</w:t>
      </w:r>
      <w:r w:rsidRPr="001D6859">
        <w:rPr>
          <w:b/>
        </w:rPr>
        <w:tab/>
        <w:t>Forklínískar upplýsingar</w:t>
      </w:r>
    </w:p>
    <w:p w14:paraId="27DAF7B0" w14:textId="77777777" w:rsidR="003F1F5D" w:rsidRPr="001D6859" w:rsidRDefault="003F1F5D" w:rsidP="005D16D8">
      <w:pPr>
        <w:keepNext/>
      </w:pPr>
    </w:p>
    <w:p w14:paraId="165CDA7B" w14:textId="77777777" w:rsidR="003F1F5D" w:rsidRPr="001D6859" w:rsidRDefault="003F1F5D">
      <w:r w:rsidRPr="001D6859">
        <w:t>Aðrar upplýsingar en klínískar benda ekki til neinnar sérstakrar hættu fyrir menn, byggt á hefðbundnum rannsóknum á lyfjafræðilegu öryggi, stökkbreytingum og eituráhrifum á fóstur.</w:t>
      </w:r>
    </w:p>
    <w:p w14:paraId="0336555D" w14:textId="77777777" w:rsidR="003F1F5D" w:rsidRPr="001D6859" w:rsidRDefault="003F1F5D">
      <w:r w:rsidRPr="001D6859">
        <w:t xml:space="preserve">Í fjögurra mánaða langri rannsókn á eituráhrifum á húð rotta varð greinileg lækkun á líkamsþyngd </w:t>
      </w:r>
      <w:r w:rsidR="00E86BA5">
        <w:t xml:space="preserve">og </w:t>
      </w:r>
      <w:r w:rsidR="00E86BA5" w:rsidRPr="001D6859">
        <w:t>aukning á þyngd milta</w:t>
      </w:r>
      <w:r w:rsidR="00E86BA5">
        <w:t xml:space="preserve"> við</w:t>
      </w:r>
      <w:r w:rsidR="00E86BA5" w:rsidRPr="001D6859">
        <w:t xml:space="preserve"> </w:t>
      </w:r>
      <w:r w:rsidRPr="001D6859">
        <w:t>0,5</w:t>
      </w:r>
      <w:r w:rsidR="00E86BA5">
        <w:t xml:space="preserve"> og </w:t>
      </w:r>
      <w:r w:rsidRPr="001D6859">
        <w:t>2,5</w:t>
      </w:r>
      <w:r w:rsidR="00E86BA5">
        <w:t> </w:t>
      </w:r>
      <w:r w:rsidRPr="001D6859">
        <w:t>mg/kg ; hliðstæðra einkenna varð ekki vart í fjögurra mánaða langri húðrannsókn í músum. Húðerting kom fram hjá báðum dýrategundum, sér í lagi við hærri skammta.</w:t>
      </w:r>
    </w:p>
    <w:p w14:paraId="5675787F" w14:textId="77777777" w:rsidR="003F1F5D" w:rsidRPr="001D6859" w:rsidRDefault="003F1F5D"/>
    <w:p w14:paraId="739C8451" w14:textId="77777777" w:rsidR="003F1F5D" w:rsidRPr="001D6859" w:rsidRDefault="003F1F5D">
      <w:r w:rsidRPr="001D6859">
        <w:t xml:space="preserve">Rannsókn á krabbameinsáhrifum hjá músum sem stóð í tvö ár, og þar sem kremið var borið á þrjá daga í viku leiddi ekki til æxlismyndunar á meðferðarsvæðinu. Hærri tíðni lifraræxla kom fram hjá þeim músum sem voru meðhöndlaðar miðað við ómeðhöndlaðan samanburðarhóp. Hvað gerist er ekki þekkt, en þar sem frásog imiquimod um húð manna er lítið og það hefur ekki stökkbreytandi áhrif er áhætta fyrir menn ólíkleg með tilliti til almenns aðgengis. Enn fremur komu engin æxli í ljós í rannsókn sem stóð í </w:t>
      </w:r>
      <w:r w:rsidR="00E86BA5" w:rsidRPr="001D6859">
        <w:t>2</w:t>
      </w:r>
      <w:r w:rsidR="00E86BA5">
        <w:t> </w:t>
      </w:r>
      <w:r w:rsidRPr="001D6859">
        <w:t>ár á krabbameinsvaldandi áhrifum imiquimod eftir inntöku í rottum.</w:t>
      </w:r>
    </w:p>
    <w:p w14:paraId="568D02A6" w14:textId="77777777" w:rsidR="003F1F5D" w:rsidRPr="001D6859" w:rsidRDefault="003F1F5D"/>
    <w:p w14:paraId="7AAB7171" w14:textId="77777777" w:rsidR="003F1F5D" w:rsidRPr="001D6859" w:rsidRDefault="003F1F5D">
      <w:r w:rsidRPr="001D6859">
        <w:t xml:space="preserve">Imiquimod krem var metið í rannsóknum (bioassay) á krabbameinsvaldandi áhrifum ljóss (photocarcinogenicity) á hárlausar albínóamýs sem voru útsettar fyrir útfjólublárri geislun sem líktist sólarljósi. Dýrin fengu imiquimod krem þrisvar sinnum í viku og geislun </w:t>
      </w:r>
      <w:r w:rsidR="00E86BA5" w:rsidRPr="001D6859">
        <w:t>5</w:t>
      </w:r>
      <w:r w:rsidR="00E86BA5">
        <w:t> </w:t>
      </w:r>
      <w:r w:rsidRPr="001D6859">
        <w:t xml:space="preserve">daga í viku í </w:t>
      </w:r>
      <w:r w:rsidR="00E86BA5" w:rsidRPr="001D6859">
        <w:t>40</w:t>
      </w:r>
      <w:r w:rsidR="00E86BA5">
        <w:t> </w:t>
      </w:r>
      <w:r w:rsidRPr="001D6859">
        <w:t xml:space="preserve">vikur. Fylgst var með músunum í </w:t>
      </w:r>
      <w:r w:rsidR="00E86BA5" w:rsidRPr="001D6859">
        <w:t>12</w:t>
      </w:r>
      <w:r w:rsidR="00E86BA5">
        <w:t> </w:t>
      </w:r>
      <w:r w:rsidRPr="001D6859">
        <w:t xml:space="preserve">vikur til viðbótar, alls í </w:t>
      </w:r>
      <w:r w:rsidR="00E86BA5" w:rsidRPr="001D6859">
        <w:t>52</w:t>
      </w:r>
      <w:r w:rsidR="00E86BA5">
        <w:t> </w:t>
      </w:r>
      <w:r w:rsidRPr="001D6859">
        <w:t>vikur. Æxli komu fyrr fram og oftar í hópnum sem fékk kremgrunninn miðað við hópinn sem útsettur var fyrir litlum skömmtum útfjólublárrar geislunar. Hvaða þýðingu þetta hefur hjá mönnum er ekki þekkt. Staðbundin notkun imiquimod krems hafði enga aukningu á æxlum í för með sér við neinn skammt þegar borið var saman við hópinn sem fékk kremgrunninn.</w:t>
      </w:r>
    </w:p>
    <w:p w14:paraId="1E2C05C5" w14:textId="77777777" w:rsidR="003F1F5D" w:rsidRPr="001D6859" w:rsidRDefault="003F1F5D"/>
    <w:p w14:paraId="19E62B03" w14:textId="77777777" w:rsidR="003F1F5D" w:rsidRPr="001D6859" w:rsidRDefault="003F1F5D"/>
    <w:p w14:paraId="2E0CE0C4" w14:textId="77777777" w:rsidR="003F1F5D" w:rsidRPr="001D6859" w:rsidRDefault="003F1F5D">
      <w:pPr>
        <w:ind w:left="567" w:hanging="567"/>
        <w:outlineLvl w:val="0"/>
        <w:rPr>
          <w:b/>
        </w:rPr>
      </w:pPr>
      <w:r w:rsidRPr="001D6859">
        <w:rPr>
          <w:b/>
        </w:rPr>
        <w:t>6.</w:t>
      </w:r>
      <w:r w:rsidRPr="001D6859">
        <w:rPr>
          <w:b/>
        </w:rPr>
        <w:tab/>
        <w:t>LYFJAGERÐARFRÆÐILEGAR UPPLÝSINGAR</w:t>
      </w:r>
    </w:p>
    <w:p w14:paraId="3F178E67" w14:textId="77777777" w:rsidR="003F1F5D" w:rsidRPr="001D6859" w:rsidRDefault="003F1F5D"/>
    <w:p w14:paraId="05BEDF09" w14:textId="77777777" w:rsidR="003F1F5D" w:rsidRPr="001D6859" w:rsidRDefault="003F1F5D">
      <w:pPr>
        <w:ind w:left="567" w:hanging="567"/>
        <w:outlineLvl w:val="0"/>
        <w:rPr>
          <w:b/>
        </w:rPr>
      </w:pPr>
      <w:r w:rsidRPr="001D6859">
        <w:rPr>
          <w:b/>
        </w:rPr>
        <w:t>6.1</w:t>
      </w:r>
      <w:r w:rsidRPr="001D6859">
        <w:rPr>
          <w:b/>
        </w:rPr>
        <w:tab/>
        <w:t>Hjálparefni</w:t>
      </w:r>
    </w:p>
    <w:p w14:paraId="067F190A" w14:textId="77777777" w:rsidR="003F1F5D" w:rsidRPr="001D6859" w:rsidRDefault="003F1F5D"/>
    <w:p w14:paraId="54F05405" w14:textId="77777777" w:rsidR="003F1F5D" w:rsidRPr="001D6859" w:rsidRDefault="003F1F5D">
      <w:r w:rsidRPr="001D6859">
        <w:t>Ísósterínsýra</w:t>
      </w:r>
    </w:p>
    <w:p w14:paraId="22D43748" w14:textId="77777777" w:rsidR="003F1F5D" w:rsidRPr="001D6859" w:rsidRDefault="003F1F5D">
      <w:r w:rsidRPr="001D6859">
        <w:t>bensýlalkóhól</w:t>
      </w:r>
    </w:p>
    <w:p w14:paraId="42599B79" w14:textId="77777777" w:rsidR="003F1F5D" w:rsidRPr="001D6859" w:rsidRDefault="003F1F5D">
      <w:r w:rsidRPr="001D6859">
        <w:t>cetýlalkóhól</w:t>
      </w:r>
    </w:p>
    <w:p w14:paraId="02AE5464" w14:textId="77777777" w:rsidR="003F1F5D" w:rsidRPr="001D6859" w:rsidRDefault="003F1F5D">
      <w:r w:rsidRPr="001D6859">
        <w:t>sterýlalkóhól</w:t>
      </w:r>
    </w:p>
    <w:p w14:paraId="74E83539" w14:textId="77777777" w:rsidR="003F1F5D" w:rsidRPr="001D6859" w:rsidRDefault="003F1F5D">
      <w:r w:rsidRPr="001D6859">
        <w:t>hvítt mjúkt paraffín</w:t>
      </w:r>
    </w:p>
    <w:p w14:paraId="0B4ED50E" w14:textId="77777777" w:rsidR="003F1F5D" w:rsidRPr="001D6859" w:rsidRDefault="003F1F5D">
      <w:r w:rsidRPr="001D6859">
        <w:t>pólýsorbat 60,</w:t>
      </w:r>
    </w:p>
    <w:p w14:paraId="6A50428A" w14:textId="77777777" w:rsidR="003F1F5D" w:rsidRPr="001D6859" w:rsidRDefault="003F1F5D">
      <w:r w:rsidRPr="001D6859">
        <w:t>sorbítansterat</w:t>
      </w:r>
    </w:p>
    <w:p w14:paraId="24159AC6" w14:textId="77777777" w:rsidR="003F1F5D" w:rsidRPr="001D6859" w:rsidRDefault="003F1F5D">
      <w:r w:rsidRPr="001D6859">
        <w:t>glýseról</w:t>
      </w:r>
    </w:p>
    <w:p w14:paraId="6BDF7452" w14:textId="77777777" w:rsidR="003F1F5D" w:rsidRPr="001D6859" w:rsidRDefault="003F1F5D">
      <w:r w:rsidRPr="001D6859">
        <w:t>metýlhýdroxýbensóat (E</w:t>
      </w:r>
      <w:r w:rsidR="008876E8">
        <w:t> </w:t>
      </w:r>
      <w:r w:rsidRPr="001D6859">
        <w:t>218)</w:t>
      </w:r>
    </w:p>
    <w:p w14:paraId="767E582F" w14:textId="77777777" w:rsidR="003F1F5D" w:rsidRPr="001D6859" w:rsidRDefault="003F1F5D">
      <w:r w:rsidRPr="001D6859">
        <w:t>própýlhýdroxýbensóat (E</w:t>
      </w:r>
      <w:r w:rsidR="008876E8">
        <w:t> </w:t>
      </w:r>
      <w:r w:rsidRPr="001D6859">
        <w:t>216)</w:t>
      </w:r>
    </w:p>
    <w:p w14:paraId="680A0094" w14:textId="77777777" w:rsidR="003F1F5D" w:rsidRPr="001D6859" w:rsidRDefault="003F1F5D">
      <w:r w:rsidRPr="001D6859">
        <w:t>xantangúmmí</w:t>
      </w:r>
    </w:p>
    <w:p w14:paraId="62C51132" w14:textId="77777777" w:rsidR="003F1F5D" w:rsidRPr="001D6859" w:rsidRDefault="003F1F5D">
      <w:r w:rsidRPr="001D6859">
        <w:t>hreinsað vatn.</w:t>
      </w:r>
    </w:p>
    <w:p w14:paraId="3D31866D" w14:textId="77777777" w:rsidR="003F1F5D" w:rsidRPr="001D6859" w:rsidRDefault="003F1F5D"/>
    <w:p w14:paraId="2FFEE694" w14:textId="77777777" w:rsidR="003F1F5D" w:rsidRPr="001D6859" w:rsidRDefault="003F1F5D">
      <w:pPr>
        <w:ind w:left="567" w:hanging="567"/>
        <w:outlineLvl w:val="0"/>
        <w:rPr>
          <w:b/>
        </w:rPr>
      </w:pPr>
      <w:r w:rsidRPr="001D6859">
        <w:rPr>
          <w:b/>
        </w:rPr>
        <w:t>6.2</w:t>
      </w:r>
      <w:r w:rsidRPr="001D6859">
        <w:rPr>
          <w:b/>
        </w:rPr>
        <w:tab/>
        <w:t>Ósamrýmanleiki</w:t>
      </w:r>
    </w:p>
    <w:p w14:paraId="60E09394" w14:textId="77777777" w:rsidR="003F1F5D" w:rsidRPr="001D6859" w:rsidRDefault="003F1F5D"/>
    <w:p w14:paraId="228A9079" w14:textId="77777777" w:rsidR="003F1F5D" w:rsidRPr="001D6859" w:rsidRDefault="003F1F5D">
      <w:r w:rsidRPr="001D6859">
        <w:t>Á ekki við.</w:t>
      </w:r>
    </w:p>
    <w:p w14:paraId="38D54787" w14:textId="77777777" w:rsidR="003F1F5D" w:rsidRPr="001D6859" w:rsidRDefault="003F1F5D">
      <w:pPr>
        <w:rPr>
          <w:b/>
        </w:rPr>
      </w:pPr>
    </w:p>
    <w:p w14:paraId="6925CA27" w14:textId="77777777" w:rsidR="003F1F5D" w:rsidRPr="001D6859" w:rsidRDefault="003F1F5D">
      <w:pPr>
        <w:ind w:left="567" w:hanging="567"/>
        <w:outlineLvl w:val="0"/>
        <w:rPr>
          <w:b/>
        </w:rPr>
      </w:pPr>
      <w:r w:rsidRPr="001D6859">
        <w:rPr>
          <w:b/>
        </w:rPr>
        <w:t>6.3</w:t>
      </w:r>
      <w:r w:rsidRPr="001D6859">
        <w:rPr>
          <w:b/>
        </w:rPr>
        <w:tab/>
        <w:t>Geymsluþol</w:t>
      </w:r>
    </w:p>
    <w:p w14:paraId="69C91847" w14:textId="77777777" w:rsidR="003F1F5D" w:rsidRPr="001D6859" w:rsidRDefault="003F1F5D"/>
    <w:p w14:paraId="62B53B06" w14:textId="77777777" w:rsidR="003F1F5D" w:rsidRPr="001D6859" w:rsidRDefault="00E86BA5">
      <w:r w:rsidRPr="001D6859">
        <w:t>2</w:t>
      </w:r>
      <w:r>
        <w:t> </w:t>
      </w:r>
      <w:r w:rsidR="003F1F5D" w:rsidRPr="001D6859">
        <w:t>ár.</w:t>
      </w:r>
    </w:p>
    <w:p w14:paraId="5DA65036" w14:textId="77777777" w:rsidR="003F1F5D" w:rsidRPr="001D6859" w:rsidRDefault="003F1F5D"/>
    <w:p w14:paraId="50600B32" w14:textId="77777777" w:rsidR="003F1F5D" w:rsidRPr="001D6859" w:rsidRDefault="003F1F5D">
      <w:pPr>
        <w:ind w:left="567" w:hanging="567"/>
        <w:outlineLvl w:val="0"/>
        <w:rPr>
          <w:b/>
        </w:rPr>
      </w:pPr>
      <w:r w:rsidRPr="001D6859">
        <w:rPr>
          <w:b/>
        </w:rPr>
        <w:t>6.4</w:t>
      </w:r>
      <w:r w:rsidRPr="001D6859">
        <w:rPr>
          <w:b/>
        </w:rPr>
        <w:tab/>
        <w:t>Sérstakar varúðarreglur við geymslu</w:t>
      </w:r>
    </w:p>
    <w:p w14:paraId="0F9A665E" w14:textId="77777777" w:rsidR="003F1F5D" w:rsidRPr="001D6859" w:rsidRDefault="003F1F5D"/>
    <w:p w14:paraId="3155D886" w14:textId="77777777" w:rsidR="003F1F5D" w:rsidRPr="001D6859" w:rsidRDefault="003F1F5D">
      <w:r w:rsidRPr="001D6859">
        <w:t>Geymið ekki við hærra hitastig en 25</w:t>
      </w:r>
      <w:r w:rsidR="003A6FF7">
        <w:t xml:space="preserve"> </w:t>
      </w:r>
      <w:r w:rsidRPr="001D6859">
        <w:t>°C.</w:t>
      </w:r>
    </w:p>
    <w:p w14:paraId="4560653F" w14:textId="77777777" w:rsidR="003F1F5D" w:rsidRPr="001D6859" w:rsidRDefault="003F1F5D">
      <w:r w:rsidRPr="001D6859">
        <w:t>Ekki á að nota innihald úr pokum sem hafa áður verið opnaðir.</w:t>
      </w:r>
    </w:p>
    <w:p w14:paraId="1E18F030" w14:textId="77777777" w:rsidR="003F1F5D" w:rsidRPr="001D6859" w:rsidRDefault="003F1F5D"/>
    <w:p w14:paraId="3DC33429" w14:textId="77777777" w:rsidR="003F1F5D" w:rsidRPr="001D6859" w:rsidRDefault="003F1F5D" w:rsidP="00530EA5">
      <w:pPr>
        <w:keepNext/>
        <w:ind w:left="567" w:hanging="567"/>
        <w:outlineLvl w:val="0"/>
        <w:rPr>
          <w:b/>
        </w:rPr>
      </w:pPr>
      <w:r w:rsidRPr="001D6859">
        <w:rPr>
          <w:b/>
        </w:rPr>
        <w:lastRenderedPageBreak/>
        <w:t>6.5</w:t>
      </w:r>
      <w:r w:rsidRPr="001D6859">
        <w:rPr>
          <w:b/>
        </w:rPr>
        <w:tab/>
        <w:t>Gerð íláts og innihald</w:t>
      </w:r>
    </w:p>
    <w:p w14:paraId="04B4D0C1" w14:textId="77777777" w:rsidR="003F1F5D" w:rsidRPr="001D6859" w:rsidRDefault="003F1F5D"/>
    <w:p w14:paraId="27B93702" w14:textId="77777777" w:rsidR="003F1F5D" w:rsidRPr="001D6859" w:rsidRDefault="003F1F5D">
      <w:r w:rsidRPr="001D6859">
        <w:t xml:space="preserve">Askja með 12 </w:t>
      </w:r>
      <w:r w:rsidR="00A101AE" w:rsidRPr="001D6859">
        <w:rPr>
          <w:szCs w:val="22"/>
        </w:rPr>
        <w:t>eða</w:t>
      </w:r>
      <w:r w:rsidR="00A101AE" w:rsidRPr="001D6859">
        <w:t xml:space="preserve"> 24 </w:t>
      </w:r>
      <w:r w:rsidRPr="001D6859">
        <w:t xml:space="preserve">einnota polyester/álþynnu poka. Í hverjum poka er </w:t>
      </w:r>
      <w:r w:rsidR="00E86BA5" w:rsidRPr="001D6859">
        <w:t>250</w:t>
      </w:r>
      <w:r w:rsidR="00E86BA5">
        <w:t> </w:t>
      </w:r>
      <w:r w:rsidRPr="001D6859">
        <w:t>mg af kremi.</w:t>
      </w:r>
      <w:r w:rsidR="00A101AE" w:rsidRPr="001D6859">
        <w:t xml:space="preserve"> </w:t>
      </w:r>
      <w:r w:rsidR="00A101AE" w:rsidRPr="001D6859">
        <w:rPr>
          <w:szCs w:val="22"/>
        </w:rPr>
        <w:t>Ekki er víst að allar pakkningastærðir séu markaðssettar.</w:t>
      </w:r>
    </w:p>
    <w:p w14:paraId="078018BA" w14:textId="77777777" w:rsidR="003F1F5D" w:rsidRPr="001D6859" w:rsidRDefault="003F1F5D"/>
    <w:p w14:paraId="5841589B" w14:textId="77777777" w:rsidR="003F1F5D" w:rsidRPr="001D6859" w:rsidRDefault="003F1F5D">
      <w:pPr>
        <w:ind w:left="567" w:hanging="567"/>
        <w:outlineLvl w:val="0"/>
        <w:rPr>
          <w:b/>
        </w:rPr>
      </w:pPr>
      <w:r w:rsidRPr="001D6859">
        <w:rPr>
          <w:b/>
        </w:rPr>
        <w:t>6.6</w:t>
      </w:r>
      <w:r w:rsidRPr="001D6859">
        <w:rPr>
          <w:b/>
        </w:rPr>
        <w:tab/>
        <w:t>Sérstakar varúðarráðstafanir við förgun</w:t>
      </w:r>
    </w:p>
    <w:p w14:paraId="5DF1259F" w14:textId="77777777" w:rsidR="003F1F5D" w:rsidRPr="001D6859" w:rsidRDefault="003F1F5D"/>
    <w:p w14:paraId="073D3382" w14:textId="77777777" w:rsidR="003F1F5D" w:rsidRPr="001D6859" w:rsidRDefault="003F1F5D">
      <w:pPr>
        <w:rPr>
          <w:b/>
        </w:rPr>
      </w:pPr>
      <w:r w:rsidRPr="001D6859">
        <w:t>Engin sérstök fyrirmæli.</w:t>
      </w:r>
    </w:p>
    <w:p w14:paraId="51EDC789" w14:textId="77777777" w:rsidR="003F1F5D" w:rsidRPr="001D6859" w:rsidRDefault="003F1F5D">
      <w:pPr>
        <w:rPr>
          <w:b/>
        </w:rPr>
      </w:pPr>
    </w:p>
    <w:p w14:paraId="2A0CAD49" w14:textId="77777777" w:rsidR="003F1F5D" w:rsidRPr="001D6859" w:rsidRDefault="003F1F5D"/>
    <w:p w14:paraId="43608D2E" w14:textId="77777777" w:rsidR="003F1F5D" w:rsidRPr="001D6859" w:rsidRDefault="003F1F5D">
      <w:pPr>
        <w:ind w:left="567" w:hanging="567"/>
        <w:outlineLvl w:val="0"/>
        <w:rPr>
          <w:b/>
        </w:rPr>
      </w:pPr>
      <w:r w:rsidRPr="001D6859">
        <w:rPr>
          <w:b/>
        </w:rPr>
        <w:t>7.</w:t>
      </w:r>
      <w:r w:rsidRPr="001D6859">
        <w:rPr>
          <w:b/>
        </w:rPr>
        <w:tab/>
        <w:t>MARKAÐSLEYFISHAFI</w:t>
      </w:r>
    </w:p>
    <w:p w14:paraId="6A14F85F" w14:textId="77777777" w:rsidR="003F1F5D" w:rsidRPr="001D6859" w:rsidRDefault="003F1F5D"/>
    <w:p w14:paraId="41894C79" w14:textId="77777777" w:rsidR="00541113" w:rsidRPr="00541113" w:rsidRDefault="00541113" w:rsidP="00541113">
      <w:pPr>
        <w:rPr>
          <w:szCs w:val="22"/>
        </w:rPr>
      </w:pPr>
      <w:r w:rsidRPr="00541113">
        <w:t>Viatris Healthcare Limited</w:t>
      </w:r>
    </w:p>
    <w:p w14:paraId="4B479061" w14:textId="77777777" w:rsidR="00541113" w:rsidRPr="00541113" w:rsidRDefault="00541113" w:rsidP="00541113">
      <w:r w:rsidRPr="00541113">
        <w:t>Damastown Industrial Park</w:t>
      </w:r>
    </w:p>
    <w:p w14:paraId="137AAB96" w14:textId="77777777" w:rsidR="00541113" w:rsidRPr="00541113" w:rsidRDefault="00541113" w:rsidP="00541113">
      <w:r w:rsidRPr="00541113">
        <w:t>Mulhuddart</w:t>
      </w:r>
    </w:p>
    <w:p w14:paraId="641564DE" w14:textId="77777777" w:rsidR="00541113" w:rsidRPr="00541113" w:rsidRDefault="00541113" w:rsidP="00541113">
      <w:r w:rsidRPr="00541113">
        <w:t>Dublin 15</w:t>
      </w:r>
    </w:p>
    <w:p w14:paraId="23CB8E83" w14:textId="77777777" w:rsidR="00541113" w:rsidRPr="00541113" w:rsidRDefault="00541113" w:rsidP="00541113">
      <w:r w:rsidRPr="00541113">
        <w:t>DUBLIN</w:t>
      </w:r>
    </w:p>
    <w:p w14:paraId="532706B7" w14:textId="77777777" w:rsidR="00541113" w:rsidRPr="00541113" w:rsidRDefault="00541113" w:rsidP="00541113">
      <w:r w:rsidRPr="00541113">
        <w:t>Írland</w:t>
      </w:r>
    </w:p>
    <w:p w14:paraId="1B396D21" w14:textId="77777777" w:rsidR="003F1F5D" w:rsidRPr="001D6859" w:rsidRDefault="003F1F5D"/>
    <w:p w14:paraId="051C4BE1" w14:textId="77777777" w:rsidR="003F1F5D" w:rsidRPr="001D6859" w:rsidRDefault="003F1F5D"/>
    <w:p w14:paraId="2997B5C1" w14:textId="77777777" w:rsidR="003F1F5D" w:rsidRPr="001D6859" w:rsidRDefault="003F1F5D">
      <w:pPr>
        <w:ind w:left="567" w:hanging="567"/>
        <w:outlineLvl w:val="0"/>
        <w:rPr>
          <w:b/>
        </w:rPr>
      </w:pPr>
      <w:r w:rsidRPr="001D6859">
        <w:rPr>
          <w:b/>
        </w:rPr>
        <w:t>8.</w:t>
      </w:r>
      <w:r w:rsidRPr="001D6859">
        <w:rPr>
          <w:b/>
        </w:rPr>
        <w:tab/>
        <w:t>MARKAÐSLEYFISNÚMER</w:t>
      </w:r>
    </w:p>
    <w:p w14:paraId="3C247DBD" w14:textId="77777777" w:rsidR="003F1F5D" w:rsidRPr="001D6859" w:rsidRDefault="003F1F5D">
      <w:pPr>
        <w:rPr>
          <w:b/>
        </w:rPr>
      </w:pPr>
    </w:p>
    <w:p w14:paraId="5EF88038" w14:textId="77777777" w:rsidR="003F1F5D" w:rsidRPr="001D6859" w:rsidRDefault="003F1F5D">
      <w:r w:rsidRPr="001D6859">
        <w:t>EU/1/98/080/001</w:t>
      </w:r>
      <w:r w:rsidR="00691D18" w:rsidRPr="001D6859">
        <w:t>-002</w:t>
      </w:r>
    </w:p>
    <w:p w14:paraId="7E5BC5E6" w14:textId="77777777" w:rsidR="003F1F5D" w:rsidRPr="001D6859" w:rsidRDefault="003F1F5D"/>
    <w:p w14:paraId="21C3F56D" w14:textId="77777777" w:rsidR="003F1F5D" w:rsidRPr="001D6859" w:rsidRDefault="003F1F5D"/>
    <w:p w14:paraId="75AB2D96" w14:textId="77777777" w:rsidR="003F1F5D" w:rsidRPr="001D6859" w:rsidRDefault="003F1F5D">
      <w:pPr>
        <w:ind w:left="567" w:hanging="567"/>
        <w:outlineLvl w:val="0"/>
        <w:rPr>
          <w:b/>
        </w:rPr>
      </w:pPr>
      <w:r w:rsidRPr="001D6859">
        <w:rPr>
          <w:b/>
        </w:rPr>
        <w:t>9.</w:t>
      </w:r>
      <w:r w:rsidRPr="001D6859">
        <w:rPr>
          <w:b/>
        </w:rPr>
        <w:tab/>
        <w:t>DAGSETNING FYRSTU ÚTGÁFU MARKAÐSLEYFIS/ENDURNÝJUNAR MARKAÐSLEYFIS</w:t>
      </w:r>
    </w:p>
    <w:p w14:paraId="4300CF46" w14:textId="77777777" w:rsidR="003F1F5D" w:rsidRPr="001D6859" w:rsidRDefault="003F1F5D">
      <w:pPr>
        <w:pStyle w:val="EMEABodyText"/>
        <w:rPr>
          <w:iCs/>
          <w:szCs w:val="24"/>
        </w:rPr>
      </w:pPr>
    </w:p>
    <w:p w14:paraId="111C8CF8" w14:textId="77777777" w:rsidR="003F1F5D" w:rsidRPr="001D6859" w:rsidRDefault="003F1F5D">
      <w:pPr>
        <w:rPr>
          <w:bCs/>
          <w:iCs/>
        </w:rPr>
      </w:pPr>
      <w:r w:rsidRPr="001D6859">
        <w:rPr>
          <w:bCs/>
        </w:rPr>
        <w:t>Dagsetning fyrstu útgáfu markaðsleyfis:</w:t>
      </w:r>
      <w:r w:rsidRPr="001D6859">
        <w:rPr>
          <w:bCs/>
          <w:iCs/>
        </w:rPr>
        <w:t xml:space="preserve"> 18/09/1998</w:t>
      </w:r>
    </w:p>
    <w:p w14:paraId="0F58C616" w14:textId="77777777" w:rsidR="003F1F5D" w:rsidRPr="001D6859" w:rsidRDefault="00E86BA5">
      <w:pPr>
        <w:rPr>
          <w:bCs/>
        </w:rPr>
      </w:pPr>
      <w:r w:rsidRPr="00E86BA5">
        <w:rPr>
          <w:bCs/>
        </w:rPr>
        <w:t>Nýjasta dagsetning e</w:t>
      </w:r>
      <w:r w:rsidR="003F1F5D" w:rsidRPr="001D6859">
        <w:rPr>
          <w:bCs/>
        </w:rPr>
        <w:t xml:space="preserve">ndurnýjunar markaðsleyfis: </w:t>
      </w:r>
      <w:r w:rsidR="0093160C" w:rsidRPr="001D6859">
        <w:rPr>
          <w:bCs/>
        </w:rPr>
        <w:t>03/09/2008</w:t>
      </w:r>
    </w:p>
    <w:p w14:paraId="5BB3F21D" w14:textId="77777777" w:rsidR="003F1F5D" w:rsidRPr="001D6859" w:rsidRDefault="003F1F5D">
      <w:pPr>
        <w:rPr>
          <w:bCs/>
        </w:rPr>
      </w:pPr>
    </w:p>
    <w:p w14:paraId="215C1E40" w14:textId="77777777" w:rsidR="003F1F5D" w:rsidRPr="001D6859" w:rsidRDefault="003F1F5D"/>
    <w:p w14:paraId="66013D50" w14:textId="77777777" w:rsidR="003F1F5D" w:rsidRPr="001D6859" w:rsidRDefault="003F1F5D">
      <w:pPr>
        <w:ind w:left="567" w:hanging="567"/>
        <w:outlineLvl w:val="0"/>
        <w:rPr>
          <w:b/>
        </w:rPr>
      </w:pPr>
      <w:r w:rsidRPr="001D6859">
        <w:rPr>
          <w:b/>
        </w:rPr>
        <w:t>10.</w:t>
      </w:r>
      <w:r w:rsidRPr="001D6859">
        <w:rPr>
          <w:b/>
        </w:rPr>
        <w:tab/>
        <w:t>DAGSETNING ENDURSKOÐUNAR TEXTANS</w:t>
      </w:r>
    </w:p>
    <w:p w14:paraId="589A0B84" w14:textId="77777777" w:rsidR="008876E8" w:rsidRPr="00FB5225" w:rsidRDefault="008876E8" w:rsidP="008876E8">
      <w:pPr>
        <w:rPr>
          <w:bCs/>
          <w:noProof/>
          <w:szCs w:val="22"/>
        </w:rPr>
      </w:pPr>
    </w:p>
    <w:p w14:paraId="28B89E8C" w14:textId="77777777" w:rsidR="008876E8" w:rsidRPr="00FB5225" w:rsidRDefault="008876E8" w:rsidP="008876E8">
      <w:pPr>
        <w:rPr>
          <w:noProof/>
          <w:szCs w:val="22"/>
        </w:rPr>
      </w:pPr>
      <w:r w:rsidRPr="00FB5225">
        <w:rPr>
          <w:bCs/>
          <w:noProof/>
          <w:szCs w:val="22"/>
        </w:rPr>
        <w:t xml:space="preserve">Ítarlegar upplýsingar um lyfið eru birtar á vef Lyfjastofnunar Evrópu </w:t>
      </w:r>
      <w:hyperlink r:id="rId14" w:history="1">
        <w:r w:rsidRPr="00FB5225">
          <w:rPr>
            <w:rStyle w:val="Hyperlink"/>
            <w:noProof/>
            <w:szCs w:val="22"/>
          </w:rPr>
          <w:t>http://www.ema.europa.eu</w:t>
        </w:r>
      </w:hyperlink>
      <w:r w:rsidRPr="00FB5225">
        <w:rPr>
          <w:noProof/>
          <w:szCs w:val="22"/>
        </w:rPr>
        <w:t>.</w:t>
      </w:r>
    </w:p>
    <w:p w14:paraId="4DA7214C" w14:textId="77777777" w:rsidR="008876E8" w:rsidRPr="00FB5225" w:rsidRDefault="008876E8" w:rsidP="008876E8">
      <w:pPr>
        <w:rPr>
          <w:bCs/>
          <w:noProof/>
          <w:szCs w:val="22"/>
        </w:rPr>
      </w:pPr>
    </w:p>
    <w:p w14:paraId="1FB5428B" w14:textId="77777777" w:rsidR="008876E8" w:rsidRPr="00FB5225" w:rsidRDefault="008876E8" w:rsidP="008876E8">
      <w:pPr>
        <w:rPr>
          <w:bCs/>
          <w:noProof/>
          <w:szCs w:val="22"/>
        </w:rPr>
      </w:pPr>
      <w:r w:rsidRPr="00FB5225">
        <w:rPr>
          <w:bCs/>
          <w:noProof/>
          <w:szCs w:val="22"/>
        </w:rPr>
        <w:t xml:space="preserve">Upplýsingar á íslensku eru á </w:t>
      </w:r>
      <w:hyperlink r:id="rId15" w:history="1">
        <w:r w:rsidRPr="00FB5225">
          <w:rPr>
            <w:rStyle w:val="Hyperlink"/>
            <w:bCs/>
            <w:noProof/>
            <w:szCs w:val="22"/>
          </w:rPr>
          <w:t>http://www.serlyfjaskra.is</w:t>
        </w:r>
      </w:hyperlink>
      <w:r w:rsidRPr="00FB5225">
        <w:rPr>
          <w:bCs/>
          <w:noProof/>
          <w:szCs w:val="22"/>
        </w:rPr>
        <w:t>.</w:t>
      </w:r>
    </w:p>
    <w:p w14:paraId="07C6917C" w14:textId="77777777" w:rsidR="008876E8" w:rsidRPr="00FB5225" w:rsidRDefault="008876E8" w:rsidP="008876E8">
      <w:pPr>
        <w:pStyle w:val="Header"/>
        <w:tabs>
          <w:tab w:val="clear" w:pos="567"/>
          <w:tab w:val="clear" w:pos="4153"/>
          <w:tab w:val="clear" w:pos="8306"/>
        </w:tabs>
        <w:rPr>
          <w:rFonts w:ascii="Times New Roman" w:hAnsi="Times New Roman"/>
          <w:noProof/>
          <w:szCs w:val="22"/>
        </w:rPr>
      </w:pPr>
    </w:p>
    <w:p w14:paraId="67C8045B" w14:textId="77777777" w:rsidR="003F1F5D" w:rsidRPr="001D6859" w:rsidRDefault="003F1F5D">
      <w:pPr>
        <w:ind w:left="567" w:hanging="567"/>
        <w:outlineLvl w:val="0"/>
      </w:pPr>
    </w:p>
    <w:p w14:paraId="7F5C0DBE" w14:textId="77777777" w:rsidR="003F1F5D" w:rsidRPr="001D6859" w:rsidRDefault="003F1F5D">
      <w:pPr>
        <w:ind w:left="567" w:hanging="567"/>
        <w:outlineLvl w:val="0"/>
      </w:pPr>
      <w:r w:rsidRPr="001D6859">
        <w:br w:type="page"/>
      </w:r>
    </w:p>
    <w:p w14:paraId="09882771" w14:textId="77777777" w:rsidR="003F1F5D" w:rsidRPr="001D6859" w:rsidRDefault="003F1F5D">
      <w:pPr>
        <w:jc w:val="center"/>
      </w:pPr>
    </w:p>
    <w:p w14:paraId="475DBF71" w14:textId="77777777" w:rsidR="003F1F5D" w:rsidRPr="001D6859" w:rsidRDefault="003F1F5D">
      <w:pPr>
        <w:jc w:val="center"/>
      </w:pPr>
    </w:p>
    <w:p w14:paraId="72861E06" w14:textId="77777777" w:rsidR="003F1F5D" w:rsidRPr="001D6859" w:rsidRDefault="003F1F5D">
      <w:pPr>
        <w:jc w:val="center"/>
      </w:pPr>
    </w:p>
    <w:p w14:paraId="1E3AD36D" w14:textId="77777777" w:rsidR="003F1F5D" w:rsidRPr="001D6859" w:rsidRDefault="003F1F5D">
      <w:pPr>
        <w:jc w:val="center"/>
      </w:pPr>
    </w:p>
    <w:p w14:paraId="51CDD131" w14:textId="77777777" w:rsidR="003F1F5D" w:rsidRPr="001D6859" w:rsidRDefault="003F1F5D">
      <w:pPr>
        <w:jc w:val="center"/>
      </w:pPr>
    </w:p>
    <w:p w14:paraId="5FDF2169" w14:textId="77777777" w:rsidR="003F1F5D" w:rsidRPr="001D6859" w:rsidRDefault="003F1F5D">
      <w:pPr>
        <w:jc w:val="center"/>
      </w:pPr>
    </w:p>
    <w:p w14:paraId="0E11A678" w14:textId="77777777" w:rsidR="003F1F5D" w:rsidRPr="001D6859" w:rsidRDefault="003F1F5D">
      <w:pPr>
        <w:jc w:val="center"/>
      </w:pPr>
    </w:p>
    <w:p w14:paraId="562BFD98" w14:textId="77777777" w:rsidR="003F1F5D" w:rsidRPr="001D6859" w:rsidRDefault="003F1F5D">
      <w:pPr>
        <w:jc w:val="center"/>
      </w:pPr>
    </w:p>
    <w:p w14:paraId="70AC8C4E" w14:textId="77777777" w:rsidR="003F1F5D" w:rsidRPr="001D6859" w:rsidRDefault="003F1F5D">
      <w:pPr>
        <w:jc w:val="center"/>
      </w:pPr>
    </w:p>
    <w:p w14:paraId="268F6F3E" w14:textId="77777777" w:rsidR="003F1F5D" w:rsidRPr="001D6859" w:rsidRDefault="003F1F5D">
      <w:pPr>
        <w:jc w:val="center"/>
      </w:pPr>
    </w:p>
    <w:p w14:paraId="67AB6E5E" w14:textId="77777777" w:rsidR="003F1F5D" w:rsidRPr="001D6859" w:rsidRDefault="003F1F5D">
      <w:pPr>
        <w:jc w:val="center"/>
      </w:pPr>
    </w:p>
    <w:p w14:paraId="36B60BFA" w14:textId="77777777" w:rsidR="003F1F5D" w:rsidRPr="001D6859" w:rsidRDefault="003F1F5D">
      <w:pPr>
        <w:jc w:val="center"/>
      </w:pPr>
    </w:p>
    <w:p w14:paraId="00F64B05" w14:textId="77777777" w:rsidR="003F1F5D" w:rsidRPr="001D6859" w:rsidRDefault="003F1F5D">
      <w:pPr>
        <w:jc w:val="center"/>
      </w:pPr>
    </w:p>
    <w:p w14:paraId="03A8A017" w14:textId="77777777" w:rsidR="003F1F5D" w:rsidRPr="001D6859" w:rsidRDefault="003F1F5D">
      <w:pPr>
        <w:jc w:val="center"/>
      </w:pPr>
    </w:p>
    <w:p w14:paraId="77123858" w14:textId="77777777" w:rsidR="003F1F5D" w:rsidRPr="001D6859" w:rsidRDefault="003F1F5D">
      <w:pPr>
        <w:jc w:val="center"/>
      </w:pPr>
    </w:p>
    <w:p w14:paraId="110870D4" w14:textId="77777777" w:rsidR="003F1F5D" w:rsidRPr="001D6859" w:rsidRDefault="003F1F5D">
      <w:pPr>
        <w:jc w:val="center"/>
      </w:pPr>
    </w:p>
    <w:p w14:paraId="0BDD3BFA" w14:textId="77777777" w:rsidR="003F1F5D" w:rsidRPr="001D6859" w:rsidRDefault="003F1F5D">
      <w:pPr>
        <w:jc w:val="center"/>
      </w:pPr>
    </w:p>
    <w:p w14:paraId="415299D2" w14:textId="77777777" w:rsidR="003F1F5D" w:rsidRPr="001D6859" w:rsidRDefault="003F1F5D">
      <w:pPr>
        <w:jc w:val="center"/>
      </w:pPr>
    </w:p>
    <w:p w14:paraId="18E3E961" w14:textId="77777777" w:rsidR="003F1F5D" w:rsidRPr="001D6859" w:rsidRDefault="003F1F5D">
      <w:pPr>
        <w:jc w:val="center"/>
      </w:pPr>
    </w:p>
    <w:p w14:paraId="7A7CEAC7" w14:textId="77777777" w:rsidR="003F1F5D" w:rsidRPr="001D6859" w:rsidRDefault="003F1F5D">
      <w:pPr>
        <w:jc w:val="center"/>
      </w:pPr>
    </w:p>
    <w:p w14:paraId="2547CB81" w14:textId="77777777" w:rsidR="003F1F5D" w:rsidRPr="001D6859" w:rsidRDefault="003F1F5D">
      <w:pPr>
        <w:jc w:val="center"/>
      </w:pPr>
    </w:p>
    <w:p w14:paraId="4E56ED67" w14:textId="77777777" w:rsidR="003F1F5D" w:rsidRPr="001D6859" w:rsidRDefault="003F1F5D">
      <w:pPr>
        <w:jc w:val="center"/>
      </w:pPr>
    </w:p>
    <w:p w14:paraId="77DE6494" w14:textId="77777777" w:rsidR="008876E8" w:rsidRPr="00FB5225" w:rsidRDefault="008876E8" w:rsidP="008876E8">
      <w:pPr>
        <w:rPr>
          <w:noProof/>
          <w:szCs w:val="22"/>
        </w:rPr>
      </w:pPr>
    </w:p>
    <w:p w14:paraId="29C56BA4" w14:textId="77777777" w:rsidR="00117F97" w:rsidRPr="00FB5225" w:rsidRDefault="00117F97" w:rsidP="00117F97">
      <w:pPr>
        <w:jc w:val="center"/>
        <w:rPr>
          <w:b/>
          <w:noProof/>
          <w:szCs w:val="22"/>
        </w:rPr>
      </w:pPr>
      <w:r w:rsidRPr="00FB5225">
        <w:rPr>
          <w:b/>
          <w:noProof/>
          <w:szCs w:val="22"/>
        </w:rPr>
        <w:t>VIÐAUKI II</w:t>
      </w:r>
    </w:p>
    <w:p w14:paraId="15BF3F62" w14:textId="77777777" w:rsidR="00117F97" w:rsidRPr="00FB5225" w:rsidRDefault="00117F97" w:rsidP="00117F97">
      <w:pPr>
        <w:rPr>
          <w:noProof/>
          <w:szCs w:val="22"/>
        </w:rPr>
      </w:pPr>
    </w:p>
    <w:p w14:paraId="64EF4D0B" w14:textId="77777777" w:rsidR="00117F97" w:rsidRPr="00FB5225" w:rsidRDefault="00117F97" w:rsidP="00117F97">
      <w:pPr>
        <w:ind w:left="1689" w:right="567" w:hanging="555"/>
        <w:rPr>
          <w:b/>
          <w:noProof/>
          <w:szCs w:val="22"/>
        </w:rPr>
      </w:pPr>
      <w:r>
        <w:rPr>
          <w:b/>
          <w:noProof/>
          <w:szCs w:val="22"/>
        </w:rPr>
        <w:t>A.</w:t>
      </w:r>
      <w:r>
        <w:rPr>
          <w:b/>
          <w:noProof/>
          <w:szCs w:val="22"/>
        </w:rPr>
        <w:tab/>
      </w:r>
      <w:r w:rsidRPr="00FB5225">
        <w:rPr>
          <w:b/>
          <w:noProof/>
          <w:szCs w:val="22"/>
        </w:rPr>
        <w:t>FRAMLEIÐENDUR SEM ERU ÁBYRGIR FYRIR LOKASAMÞYKKT</w:t>
      </w:r>
    </w:p>
    <w:p w14:paraId="4B6B92E9" w14:textId="77777777" w:rsidR="00117F97" w:rsidRPr="00FB5225" w:rsidRDefault="00117F97" w:rsidP="00117F97">
      <w:pPr>
        <w:ind w:right="567"/>
        <w:rPr>
          <w:noProof/>
          <w:szCs w:val="22"/>
        </w:rPr>
      </w:pPr>
    </w:p>
    <w:p w14:paraId="78EFCE68" w14:textId="77777777" w:rsidR="00117F97" w:rsidRPr="00FB5225" w:rsidRDefault="00117F97" w:rsidP="00117F97">
      <w:pPr>
        <w:ind w:left="1689" w:right="567" w:hanging="555"/>
        <w:rPr>
          <w:b/>
          <w:noProof/>
          <w:szCs w:val="22"/>
        </w:rPr>
      </w:pPr>
      <w:r w:rsidRPr="00FB5225">
        <w:rPr>
          <w:b/>
          <w:noProof/>
          <w:szCs w:val="22"/>
        </w:rPr>
        <w:t>B.</w:t>
      </w:r>
      <w:r w:rsidRPr="00FB5225">
        <w:rPr>
          <w:b/>
          <w:noProof/>
          <w:szCs w:val="22"/>
        </w:rPr>
        <w:tab/>
        <w:t>FORSENDUR FYRIR, EÐA TAKMARKANIR Á, AFGREIÐSLU OG NOTKUN</w:t>
      </w:r>
    </w:p>
    <w:p w14:paraId="22CE5CDA" w14:textId="77777777" w:rsidR="00117F97" w:rsidRPr="00FB5225" w:rsidRDefault="00117F97" w:rsidP="00117F97">
      <w:pPr>
        <w:ind w:right="567"/>
        <w:rPr>
          <w:noProof/>
          <w:szCs w:val="22"/>
        </w:rPr>
      </w:pPr>
    </w:p>
    <w:p w14:paraId="61CCCE6A" w14:textId="77777777" w:rsidR="00117F97" w:rsidRPr="00FB5225" w:rsidRDefault="00117F97" w:rsidP="00117F97">
      <w:pPr>
        <w:ind w:left="1689" w:right="567" w:hanging="555"/>
        <w:rPr>
          <w:b/>
          <w:noProof/>
          <w:szCs w:val="22"/>
        </w:rPr>
      </w:pPr>
      <w:r w:rsidRPr="00FB5225">
        <w:rPr>
          <w:b/>
          <w:noProof/>
          <w:szCs w:val="22"/>
        </w:rPr>
        <w:t>C.</w:t>
      </w:r>
      <w:r w:rsidRPr="00FB5225">
        <w:rPr>
          <w:b/>
          <w:noProof/>
          <w:szCs w:val="22"/>
        </w:rPr>
        <w:tab/>
        <w:t>AÐRAR FORSENDUR OG SKILYRÐI MARKAÐSLEYFIS</w:t>
      </w:r>
    </w:p>
    <w:p w14:paraId="0917B3B2" w14:textId="77777777" w:rsidR="00117F97" w:rsidRPr="00FB5225" w:rsidRDefault="00117F97" w:rsidP="00117F97">
      <w:pPr>
        <w:ind w:right="567"/>
        <w:rPr>
          <w:noProof/>
          <w:szCs w:val="22"/>
        </w:rPr>
      </w:pPr>
    </w:p>
    <w:p w14:paraId="6D555874" w14:textId="77777777" w:rsidR="00117F97" w:rsidRPr="00FB5225" w:rsidRDefault="00117F97" w:rsidP="00117F97">
      <w:pPr>
        <w:ind w:left="1689" w:right="567" w:hanging="555"/>
        <w:rPr>
          <w:b/>
          <w:noProof/>
          <w:szCs w:val="22"/>
        </w:rPr>
      </w:pPr>
      <w:r>
        <w:rPr>
          <w:b/>
          <w:noProof/>
          <w:szCs w:val="22"/>
        </w:rPr>
        <w:t>D</w:t>
      </w:r>
      <w:r w:rsidRPr="00FB5225">
        <w:rPr>
          <w:b/>
          <w:noProof/>
          <w:szCs w:val="22"/>
        </w:rPr>
        <w:t>.</w:t>
      </w:r>
      <w:r w:rsidRPr="00FB5225">
        <w:rPr>
          <w:b/>
          <w:noProof/>
          <w:szCs w:val="22"/>
        </w:rPr>
        <w:tab/>
        <w:t xml:space="preserve">FORSENDUR EÐA TAKMARKANIR </w:t>
      </w:r>
      <w:r>
        <w:rPr>
          <w:b/>
          <w:noProof/>
          <w:szCs w:val="22"/>
        </w:rPr>
        <w:t xml:space="preserve">ER VARÐA ÖRYGGI OG VERKUN VIÐ </w:t>
      </w:r>
      <w:r w:rsidRPr="00FB5225">
        <w:rPr>
          <w:b/>
          <w:noProof/>
          <w:szCs w:val="22"/>
        </w:rPr>
        <w:t>NOTKUN</w:t>
      </w:r>
      <w:r>
        <w:rPr>
          <w:b/>
          <w:noProof/>
          <w:szCs w:val="22"/>
        </w:rPr>
        <w:t xml:space="preserve"> LYFSINS</w:t>
      </w:r>
    </w:p>
    <w:p w14:paraId="7E2F3B18" w14:textId="77777777" w:rsidR="00117F97" w:rsidRPr="00FB5225" w:rsidRDefault="00117F97" w:rsidP="00117F97">
      <w:pPr>
        <w:ind w:right="567"/>
        <w:rPr>
          <w:noProof/>
          <w:szCs w:val="22"/>
        </w:rPr>
      </w:pPr>
    </w:p>
    <w:p w14:paraId="74FB09B7" w14:textId="77777777" w:rsidR="00117F97" w:rsidRPr="00FB5225" w:rsidRDefault="00117F97" w:rsidP="001B5644">
      <w:pPr>
        <w:pStyle w:val="TitleB"/>
      </w:pPr>
      <w:r w:rsidRPr="001D6859">
        <w:br w:type="page"/>
      </w:r>
      <w:r w:rsidRPr="001D6859">
        <w:lastRenderedPageBreak/>
        <w:t>A.</w:t>
      </w:r>
      <w:r w:rsidRPr="001D6859">
        <w:tab/>
      </w:r>
      <w:r w:rsidRPr="00FB5225">
        <w:t>FRAMLEIÐENDUR SEM ERU ÁBYRGIR FYRIR LOKASAMÞYKKT</w:t>
      </w:r>
    </w:p>
    <w:p w14:paraId="5DB0B760" w14:textId="77777777" w:rsidR="00117F97" w:rsidRPr="001D6859" w:rsidRDefault="00117F97" w:rsidP="00117F97">
      <w:pPr>
        <w:ind w:left="567" w:hanging="567"/>
        <w:rPr>
          <w:noProof/>
          <w:u w:val="single"/>
        </w:rPr>
      </w:pPr>
    </w:p>
    <w:p w14:paraId="5F77CE7E" w14:textId="77777777" w:rsidR="00117F97" w:rsidRDefault="00117F97" w:rsidP="00117F97">
      <w:pPr>
        <w:rPr>
          <w:noProof/>
          <w:u w:val="single"/>
        </w:rPr>
      </w:pPr>
      <w:r w:rsidRPr="001D6859">
        <w:rPr>
          <w:noProof/>
          <w:u w:val="single"/>
        </w:rPr>
        <w:t>Heiti og heimilisfang framleið</w:t>
      </w:r>
      <w:r>
        <w:rPr>
          <w:noProof/>
          <w:u w:val="single"/>
        </w:rPr>
        <w:t>e</w:t>
      </w:r>
      <w:r w:rsidRPr="001D6859">
        <w:rPr>
          <w:noProof/>
          <w:u w:val="single"/>
        </w:rPr>
        <w:t>nda sem er</w:t>
      </w:r>
      <w:r>
        <w:rPr>
          <w:noProof/>
          <w:u w:val="single"/>
        </w:rPr>
        <w:t>u</w:t>
      </w:r>
      <w:r w:rsidRPr="001D6859">
        <w:rPr>
          <w:noProof/>
          <w:u w:val="single"/>
        </w:rPr>
        <w:t xml:space="preserve"> ábyrg</w:t>
      </w:r>
      <w:r>
        <w:rPr>
          <w:noProof/>
          <w:u w:val="single"/>
        </w:rPr>
        <w:t>i</w:t>
      </w:r>
      <w:r w:rsidRPr="001D6859">
        <w:rPr>
          <w:noProof/>
          <w:u w:val="single"/>
        </w:rPr>
        <w:t>r fyrir lokasamþykkt</w:t>
      </w:r>
    </w:p>
    <w:p w14:paraId="123991D7" w14:textId="77777777" w:rsidR="00B81C6E" w:rsidRDefault="00B81C6E" w:rsidP="00117F97">
      <w:pPr>
        <w:rPr>
          <w:noProof/>
          <w:u w:val="single"/>
        </w:rPr>
      </w:pPr>
    </w:p>
    <w:p w14:paraId="459CA552" w14:textId="77777777" w:rsidR="00B81C6E" w:rsidRPr="00C9060F" w:rsidRDefault="00B81C6E" w:rsidP="00117F97">
      <w:pPr>
        <w:rPr>
          <w:noProof/>
        </w:rPr>
      </w:pPr>
      <w:r w:rsidRPr="00C9060F">
        <w:rPr>
          <w:noProof/>
        </w:rPr>
        <w:t>Swiss Caps GmbH</w:t>
      </w:r>
    </w:p>
    <w:p w14:paraId="257F07D1" w14:textId="77777777" w:rsidR="00B81C6E" w:rsidRPr="00C9060F" w:rsidRDefault="00B81C6E" w:rsidP="00117F97">
      <w:r w:rsidRPr="00C9060F">
        <w:rPr>
          <w:noProof/>
        </w:rPr>
        <w:t>Grassingerstra</w:t>
      </w:r>
      <w:r w:rsidRPr="00C9060F">
        <w:t>ße 9</w:t>
      </w:r>
    </w:p>
    <w:p w14:paraId="155BAC47" w14:textId="77777777" w:rsidR="00B81C6E" w:rsidRDefault="00B81C6E" w:rsidP="00117F97">
      <w:r>
        <w:t>83043 Bad Aibling</w:t>
      </w:r>
    </w:p>
    <w:p w14:paraId="78ECE0FA" w14:textId="77777777" w:rsidR="0018555B" w:rsidRDefault="00B81C6E" w:rsidP="0018555B">
      <w:r>
        <w:t>Þýskaland</w:t>
      </w:r>
    </w:p>
    <w:p w14:paraId="327FD813" w14:textId="77777777" w:rsidR="0018555B" w:rsidRDefault="0018555B" w:rsidP="0018555B"/>
    <w:p w14:paraId="6D91111D" w14:textId="77777777" w:rsidR="00117F97" w:rsidRPr="001D6859" w:rsidRDefault="00117F97" w:rsidP="00117F97">
      <w:pPr>
        <w:rPr>
          <w:noProof/>
        </w:rPr>
      </w:pPr>
    </w:p>
    <w:p w14:paraId="714A78EC" w14:textId="77777777" w:rsidR="00117F97" w:rsidRPr="001D6859" w:rsidRDefault="00117F97" w:rsidP="00117F97">
      <w:pPr>
        <w:rPr>
          <w:noProof/>
        </w:rPr>
      </w:pPr>
    </w:p>
    <w:p w14:paraId="510DEB72" w14:textId="77777777" w:rsidR="00117F97" w:rsidRPr="001D6859" w:rsidRDefault="00117F97" w:rsidP="001B5644">
      <w:pPr>
        <w:pStyle w:val="TitleB"/>
      </w:pPr>
      <w:r w:rsidRPr="001D6859">
        <w:t>B.</w:t>
      </w:r>
      <w:r w:rsidRPr="001D6859">
        <w:tab/>
      </w:r>
      <w:r w:rsidRPr="00FB5225">
        <w:t>FORSENDUR FYRIR, EÐA TAKMARKANIR Á, AFGREIÐSLU OG NOTKUN</w:t>
      </w:r>
    </w:p>
    <w:p w14:paraId="1E0E5C0B" w14:textId="77777777" w:rsidR="00117F97" w:rsidRPr="001D6859" w:rsidRDefault="00117F97" w:rsidP="00117F97">
      <w:pPr>
        <w:rPr>
          <w:noProof/>
        </w:rPr>
      </w:pPr>
    </w:p>
    <w:p w14:paraId="27EDCD7E" w14:textId="77777777" w:rsidR="00117F97" w:rsidRPr="001D6859" w:rsidRDefault="00117F97" w:rsidP="00117F97">
      <w:pPr>
        <w:numPr>
          <w:ilvl w:val="12"/>
          <w:numId w:val="0"/>
        </w:numPr>
        <w:rPr>
          <w:noProof/>
        </w:rPr>
      </w:pPr>
      <w:r w:rsidRPr="001D6859">
        <w:rPr>
          <w:noProof/>
        </w:rPr>
        <w:t>Lyfið er lyfseðilsskylt.</w:t>
      </w:r>
    </w:p>
    <w:p w14:paraId="68F116CA" w14:textId="77777777" w:rsidR="00117F97" w:rsidRDefault="00117F97" w:rsidP="00117F97">
      <w:pPr>
        <w:numPr>
          <w:ilvl w:val="12"/>
          <w:numId w:val="0"/>
        </w:numPr>
        <w:rPr>
          <w:noProof/>
        </w:rPr>
      </w:pPr>
    </w:p>
    <w:p w14:paraId="0404302F" w14:textId="77777777" w:rsidR="00117F97" w:rsidRDefault="00117F97" w:rsidP="00117F97">
      <w:pPr>
        <w:numPr>
          <w:ilvl w:val="12"/>
          <w:numId w:val="0"/>
        </w:numPr>
        <w:rPr>
          <w:noProof/>
        </w:rPr>
      </w:pPr>
    </w:p>
    <w:p w14:paraId="2FB924A9" w14:textId="77777777" w:rsidR="00117F97" w:rsidRPr="00FB5225" w:rsidRDefault="00117F97" w:rsidP="001B5644">
      <w:pPr>
        <w:pStyle w:val="TitleB"/>
      </w:pPr>
      <w:r w:rsidRPr="00FB5225">
        <w:t>C</w:t>
      </w:r>
      <w:r>
        <w:t>.</w:t>
      </w:r>
      <w:r w:rsidRPr="00FB5225">
        <w:tab/>
        <w:t>AÐRAR FORSENDUR OG SKILYRÐI MARKAÐSLEYFIS</w:t>
      </w:r>
    </w:p>
    <w:p w14:paraId="6CC039F7" w14:textId="77777777" w:rsidR="00117F97" w:rsidRPr="00FB5225" w:rsidRDefault="00117F97" w:rsidP="00117F97">
      <w:pPr>
        <w:pStyle w:val="Header"/>
        <w:tabs>
          <w:tab w:val="clear" w:pos="567"/>
          <w:tab w:val="clear" w:pos="4153"/>
          <w:tab w:val="clear" w:pos="8306"/>
        </w:tabs>
        <w:rPr>
          <w:rFonts w:ascii="Times New Roman" w:hAnsi="Times New Roman"/>
          <w:noProof/>
          <w:szCs w:val="22"/>
        </w:rPr>
      </w:pPr>
    </w:p>
    <w:p w14:paraId="257C9904" w14:textId="77777777" w:rsidR="00117F97" w:rsidRPr="00FB5225" w:rsidRDefault="00117F97" w:rsidP="00117F97">
      <w:pPr>
        <w:numPr>
          <w:ilvl w:val="12"/>
          <w:numId w:val="0"/>
        </w:numPr>
        <w:rPr>
          <w:noProof/>
          <w:szCs w:val="22"/>
        </w:rPr>
      </w:pPr>
      <w:r w:rsidRPr="00FB5225">
        <w:rPr>
          <w:b/>
          <w:noProof/>
          <w:szCs w:val="22"/>
        </w:rPr>
        <w:t>•</w:t>
      </w:r>
      <w:r w:rsidRPr="00FB5225">
        <w:rPr>
          <w:b/>
          <w:noProof/>
          <w:szCs w:val="22"/>
        </w:rPr>
        <w:tab/>
      </w:r>
      <w:r>
        <w:rPr>
          <w:b/>
          <w:noProof/>
          <w:szCs w:val="22"/>
        </w:rPr>
        <w:t>Samantektir um öryggi lyfsins (PSUR)</w:t>
      </w:r>
    </w:p>
    <w:p w14:paraId="3806F1AA" w14:textId="77777777" w:rsidR="00117F97" w:rsidRPr="0029139F" w:rsidRDefault="00117F97" w:rsidP="00117F97">
      <w:pPr>
        <w:pStyle w:val="NormalWeb"/>
        <w:spacing w:before="0" w:beforeAutospacing="0" w:after="0" w:afterAutospacing="0"/>
        <w:rPr>
          <w:sz w:val="22"/>
          <w:szCs w:val="22"/>
        </w:rPr>
      </w:pPr>
    </w:p>
    <w:p w14:paraId="7D71DDF9" w14:textId="77777777" w:rsidR="00117F97" w:rsidRPr="001D6859" w:rsidRDefault="00117F97" w:rsidP="00117F97">
      <w:pPr>
        <w:numPr>
          <w:ilvl w:val="12"/>
          <w:numId w:val="0"/>
        </w:numPr>
        <w:rPr>
          <w:noProof/>
        </w:rPr>
      </w:pPr>
      <w:r w:rsidRPr="004F43F6">
        <w:rPr>
          <w:szCs w:val="22"/>
        </w:rPr>
        <w:t>Markaðsleyfishafi skal leggja fram samantektir um öryggi lyfsins í samræmi við skilyrði sem koma fram í lista yfir viðmiðunardagsetningar Evrópusambandsins (EURD lista) sem gerð er krafa um í grein 107c(7) í tilskipun 2001/83 og er birtur í vefgátt fyrir evrópsk lyf.</w:t>
      </w:r>
    </w:p>
    <w:p w14:paraId="145D83C9" w14:textId="77777777" w:rsidR="00117F97" w:rsidRDefault="00117F97" w:rsidP="00117F97">
      <w:pPr>
        <w:ind w:right="567"/>
        <w:rPr>
          <w:b/>
          <w:noProof/>
        </w:rPr>
      </w:pPr>
    </w:p>
    <w:p w14:paraId="62955FE7" w14:textId="77777777" w:rsidR="00117F97" w:rsidRPr="001D6859" w:rsidRDefault="00117F97" w:rsidP="00117F97">
      <w:pPr>
        <w:ind w:right="567"/>
        <w:rPr>
          <w:b/>
          <w:noProof/>
        </w:rPr>
      </w:pPr>
    </w:p>
    <w:p w14:paraId="178D0F5D" w14:textId="77777777" w:rsidR="00117F97" w:rsidRPr="00FB5225" w:rsidRDefault="00117F97" w:rsidP="001B5644">
      <w:pPr>
        <w:pStyle w:val="TitleB"/>
      </w:pPr>
      <w:r>
        <w:t>D.</w:t>
      </w:r>
      <w:r w:rsidRPr="00FB5225">
        <w:tab/>
        <w:t xml:space="preserve">FORSENDUR EÐA TAKMARKANIR </w:t>
      </w:r>
      <w:r>
        <w:t xml:space="preserve">ER VARÐA ÖRYGGI OG VERKUN VIÐ </w:t>
      </w:r>
      <w:r w:rsidRPr="00FB5225">
        <w:t>NOTKUN</w:t>
      </w:r>
      <w:r>
        <w:t xml:space="preserve"> LYFSINS</w:t>
      </w:r>
    </w:p>
    <w:p w14:paraId="19933296" w14:textId="77777777" w:rsidR="00117F97" w:rsidRPr="00FB5225" w:rsidRDefault="00117F97" w:rsidP="00117F97">
      <w:pPr>
        <w:rPr>
          <w:noProof/>
          <w:szCs w:val="22"/>
        </w:rPr>
      </w:pPr>
    </w:p>
    <w:p w14:paraId="3F086920" w14:textId="77777777" w:rsidR="00117F97" w:rsidRPr="00FB5225" w:rsidRDefault="00117F97" w:rsidP="00117F97">
      <w:pPr>
        <w:numPr>
          <w:ilvl w:val="12"/>
          <w:numId w:val="0"/>
        </w:numPr>
        <w:rPr>
          <w:noProof/>
          <w:szCs w:val="22"/>
        </w:rPr>
      </w:pPr>
      <w:r w:rsidRPr="00FB5225">
        <w:rPr>
          <w:b/>
          <w:noProof/>
          <w:szCs w:val="22"/>
        </w:rPr>
        <w:t>•</w:t>
      </w:r>
      <w:r w:rsidRPr="00FB5225">
        <w:rPr>
          <w:b/>
          <w:noProof/>
          <w:szCs w:val="22"/>
        </w:rPr>
        <w:tab/>
      </w:r>
      <w:r>
        <w:rPr>
          <w:b/>
          <w:noProof/>
          <w:szCs w:val="22"/>
        </w:rPr>
        <w:t>Áætlun um áhættustjórnun</w:t>
      </w:r>
    </w:p>
    <w:p w14:paraId="40B5D926" w14:textId="77777777" w:rsidR="00117F97" w:rsidRDefault="00117F97" w:rsidP="00117F97">
      <w:pPr>
        <w:rPr>
          <w:noProof/>
          <w:szCs w:val="22"/>
        </w:rPr>
      </w:pPr>
    </w:p>
    <w:p w14:paraId="1B586F8F" w14:textId="77777777" w:rsidR="00117F97" w:rsidRDefault="00117F97" w:rsidP="00117F97">
      <w:pPr>
        <w:rPr>
          <w:noProof/>
          <w:szCs w:val="22"/>
        </w:rPr>
      </w:pPr>
      <w:r>
        <w:rPr>
          <w:noProof/>
          <w:szCs w:val="22"/>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2ABC71E1" w14:textId="77777777" w:rsidR="00117F97" w:rsidRDefault="00117F97" w:rsidP="00117F97">
      <w:pPr>
        <w:rPr>
          <w:noProof/>
          <w:szCs w:val="22"/>
        </w:rPr>
      </w:pPr>
    </w:p>
    <w:p w14:paraId="1A698FAB" w14:textId="77777777" w:rsidR="00117F97" w:rsidRDefault="00117F97" w:rsidP="00117F97">
      <w:pPr>
        <w:rPr>
          <w:noProof/>
          <w:szCs w:val="22"/>
        </w:rPr>
      </w:pPr>
      <w:r>
        <w:rPr>
          <w:noProof/>
          <w:szCs w:val="22"/>
        </w:rPr>
        <w:t>Leggja skal fram uppfærða áætlun um áhættustjórnun:</w:t>
      </w:r>
    </w:p>
    <w:p w14:paraId="5EB95F2C" w14:textId="77777777" w:rsidR="00117F97" w:rsidRDefault="00117F97" w:rsidP="00117F97">
      <w:pPr>
        <w:ind w:left="1134" w:hanging="567"/>
        <w:rPr>
          <w:noProof/>
          <w:szCs w:val="22"/>
        </w:rPr>
      </w:pPr>
      <w:r w:rsidRPr="000E2980">
        <w:rPr>
          <w:noProof/>
          <w:szCs w:val="22"/>
        </w:rPr>
        <w:t>•</w:t>
      </w:r>
      <w:r w:rsidRPr="000E2980">
        <w:rPr>
          <w:noProof/>
          <w:szCs w:val="22"/>
        </w:rPr>
        <w:tab/>
      </w:r>
      <w:r>
        <w:rPr>
          <w:noProof/>
          <w:szCs w:val="22"/>
        </w:rPr>
        <w:t>Að beiðni Lyfjastofnunar Evrópu.</w:t>
      </w:r>
    </w:p>
    <w:p w14:paraId="088502D7" w14:textId="77777777" w:rsidR="00117F97" w:rsidRDefault="00117F97" w:rsidP="00117F97">
      <w:pPr>
        <w:numPr>
          <w:ilvl w:val="12"/>
          <w:numId w:val="0"/>
        </w:numPr>
        <w:ind w:left="1134" w:hanging="567"/>
        <w:rPr>
          <w:noProof/>
          <w:szCs w:val="22"/>
        </w:rPr>
      </w:pPr>
      <w:r w:rsidRPr="000E2980">
        <w:rPr>
          <w:noProof/>
          <w:szCs w:val="22"/>
        </w:rPr>
        <w:t>•</w:t>
      </w:r>
      <w:r w:rsidRPr="000E2980">
        <w:rPr>
          <w:noProof/>
          <w:szCs w:val="22"/>
        </w:rPr>
        <w:tab/>
      </w:r>
      <w:r>
        <w:rPr>
          <w:noProof/>
          <w:szCs w:val="22"/>
        </w:rP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71CA9C23" w14:textId="77777777" w:rsidR="00117F97" w:rsidRDefault="00117F97" w:rsidP="00117F97">
      <w:pPr>
        <w:rPr>
          <w:color w:val="000000"/>
        </w:rPr>
      </w:pPr>
    </w:p>
    <w:p w14:paraId="04D4E71A" w14:textId="77777777" w:rsidR="00117F97" w:rsidRPr="001D6859" w:rsidRDefault="00117F97" w:rsidP="00117F97">
      <w:pPr>
        <w:ind w:right="567"/>
        <w:rPr>
          <w:noProof/>
        </w:rPr>
      </w:pPr>
      <w:r>
        <w:rPr>
          <w:color w:val="000000"/>
        </w:rPr>
        <w:t>Ef skil á samantekt um öryggi lyfsins og uppfærsla á áætlun um áhættustjórnun er áætluð á svipuðum tíma má skila þeim saman.</w:t>
      </w:r>
    </w:p>
    <w:p w14:paraId="76B271A3" w14:textId="77777777" w:rsidR="00117F97" w:rsidRPr="001D6859" w:rsidRDefault="00117F97" w:rsidP="00117F97">
      <w:pPr>
        <w:ind w:right="567"/>
        <w:rPr>
          <w:b/>
          <w:noProof/>
        </w:rPr>
      </w:pPr>
    </w:p>
    <w:p w14:paraId="36BE65F6" w14:textId="77777777" w:rsidR="00117F97" w:rsidRPr="001D6859" w:rsidRDefault="00117F97" w:rsidP="00117F97">
      <w:pPr>
        <w:ind w:right="-1"/>
        <w:rPr>
          <w:noProof/>
        </w:rPr>
      </w:pPr>
    </w:p>
    <w:p w14:paraId="415A7000" w14:textId="77777777" w:rsidR="00F31513" w:rsidRDefault="00F31513">
      <w:pPr>
        <w:ind w:right="-1"/>
        <w:rPr>
          <w:noProof/>
        </w:rPr>
      </w:pPr>
    </w:p>
    <w:p w14:paraId="45877D7A" w14:textId="77777777" w:rsidR="00F31513" w:rsidRPr="001D6859" w:rsidRDefault="00F31513">
      <w:pPr>
        <w:ind w:right="-1"/>
        <w:rPr>
          <w:noProof/>
        </w:rPr>
      </w:pPr>
    </w:p>
    <w:p w14:paraId="79E5841D" w14:textId="77777777" w:rsidR="003F1F5D" w:rsidRPr="001D6859" w:rsidRDefault="003F1F5D">
      <w:pPr>
        <w:ind w:right="566"/>
      </w:pPr>
    </w:p>
    <w:p w14:paraId="750A41B8" w14:textId="77777777" w:rsidR="003F1F5D" w:rsidRPr="001D6859" w:rsidRDefault="003F1F5D"/>
    <w:p w14:paraId="25883358" w14:textId="77777777" w:rsidR="003F1F5D" w:rsidRPr="001D6859" w:rsidRDefault="003F1F5D"/>
    <w:p w14:paraId="7526886A" w14:textId="77777777" w:rsidR="003F1F5D" w:rsidRPr="001D6859" w:rsidRDefault="003F1F5D"/>
    <w:p w14:paraId="624C355B" w14:textId="77777777" w:rsidR="003F1F5D" w:rsidRPr="001D6859" w:rsidRDefault="003F1F5D"/>
    <w:p w14:paraId="20A7BECD" w14:textId="77777777" w:rsidR="003F1F5D" w:rsidRPr="001D6859" w:rsidRDefault="003F1F5D"/>
    <w:p w14:paraId="5E4F70AC" w14:textId="77777777" w:rsidR="003F1F5D" w:rsidRPr="001D6859" w:rsidRDefault="003F1F5D"/>
    <w:p w14:paraId="28A26B26" w14:textId="77777777" w:rsidR="003F1F5D" w:rsidRPr="001D6859" w:rsidRDefault="003F1F5D"/>
    <w:p w14:paraId="79F56386" w14:textId="77777777" w:rsidR="003F1F5D" w:rsidRPr="001D6859" w:rsidRDefault="003F1F5D"/>
    <w:p w14:paraId="55F7F9E6" w14:textId="77777777" w:rsidR="003F1F5D" w:rsidRPr="001D6859" w:rsidRDefault="003F1F5D"/>
    <w:p w14:paraId="253ACDE3" w14:textId="77777777" w:rsidR="003F1F5D" w:rsidRPr="001D6859" w:rsidRDefault="003F1F5D"/>
    <w:p w14:paraId="5BF9556E" w14:textId="77777777" w:rsidR="003F1F5D" w:rsidRPr="001D6859" w:rsidRDefault="003F1F5D"/>
    <w:p w14:paraId="074F403F" w14:textId="77777777" w:rsidR="003F1F5D" w:rsidRPr="001D6859" w:rsidRDefault="003F1F5D"/>
    <w:p w14:paraId="066057DA" w14:textId="77777777" w:rsidR="003F1F5D" w:rsidRPr="001D6859" w:rsidRDefault="003F1F5D"/>
    <w:p w14:paraId="39170B0E" w14:textId="77777777" w:rsidR="003F1F5D" w:rsidRPr="001D6859" w:rsidRDefault="003F1F5D"/>
    <w:p w14:paraId="440FEF27" w14:textId="77777777" w:rsidR="003F1F5D" w:rsidRPr="001D6859" w:rsidRDefault="003F1F5D"/>
    <w:p w14:paraId="3256878E" w14:textId="77777777" w:rsidR="003F1F5D" w:rsidRPr="001D6859" w:rsidRDefault="003F1F5D"/>
    <w:p w14:paraId="3C9B2B00" w14:textId="77777777" w:rsidR="003F1F5D" w:rsidRPr="001D6859" w:rsidRDefault="003F1F5D"/>
    <w:p w14:paraId="27CD85BA" w14:textId="77777777" w:rsidR="003F1F5D" w:rsidRPr="001D6859" w:rsidRDefault="003F1F5D"/>
    <w:p w14:paraId="12900B89" w14:textId="77777777" w:rsidR="003F1F5D" w:rsidRPr="001D6859" w:rsidRDefault="003F1F5D"/>
    <w:p w14:paraId="3B174DE1" w14:textId="77777777" w:rsidR="003F1F5D" w:rsidRPr="001D6859" w:rsidRDefault="003F1F5D"/>
    <w:p w14:paraId="081372AE" w14:textId="77777777" w:rsidR="003F1F5D" w:rsidRPr="001D6859" w:rsidRDefault="003F1F5D"/>
    <w:p w14:paraId="6D232AB1" w14:textId="77777777" w:rsidR="003F1F5D" w:rsidRPr="001D6859" w:rsidRDefault="003F1F5D"/>
    <w:p w14:paraId="7929ABF4" w14:textId="77777777" w:rsidR="003F1F5D" w:rsidRPr="001D6859" w:rsidRDefault="003F1F5D">
      <w:pPr>
        <w:jc w:val="center"/>
        <w:rPr>
          <w:b/>
        </w:rPr>
      </w:pPr>
      <w:r w:rsidRPr="001D6859">
        <w:rPr>
          <w:b/>
        </w:rPr>
        <w:t>VIÐAUKI III</w:t>
      </w:r>
    </w:p>
    <w:p w14:paraId="4EB69FF5" w14:textId="77777777" w:rsidR="003F1F5D" w:rsidRPr="001D6859" w:rsidRDefault="003F1F5D">
      <w:pPr>
        <w:jc w:val="center"/>
      </w:pPr>
    </w:p>
    <w:p w14:paraId="4F235EA2" w14:textId="77777777" w:rsidR="003F1F5D" w:rsidRPr="001D6859" w:rsidRDefault="003F1F5D">
      <w:pPr>
        <w:jc w:val="center"/>
        <w:rPr>
          <w:b/>
        </w:rPr>
      </w:pPr>
      <w:r w:rsidRPr="001D6859">
        <w:rPr>
          <w:b/>
        </w:rPr>
        <w:t>ÁLETRANIR OG FYLGISEÐILL</w:t>
      </w:r>
    </w:p>
    <w:p w14:paraId="1AF24485" w14:textId="77777777" w:rsidR="003F1F5D" w:rsidRPr="001D6859" w:rsidRDefault="003F1F5D">
      <w:r w:rsidRPr="001D6859">
        <w:br w:type="page"/>
      </w:r>
    </w:p>
    <w:p w14:paraId="5B3B69B9" w14:textId="77777777" w:rsidR="003F1F5D" w:rsidRPr="001D6859" w:rsidRDefault="003F1F5D"/>
    <w:p w14:paraId="1153BC05" w14:textId="77777777" w:rsidR="003F1F5D" w:rsidRPr="001D6859" w:rsidRDefault="003F1F5D"/>
    <w:p w14:paraId="5460CF2D" w14:textId="77777777" w:rsidR="003F1F5D" w:rsidRPr="001D6859" w:rsidRDefault="003F1F5D"/>
    <w:p w14:paraId="20F8D681" w14:textId="77777777" w:rsidR="003F1F5D" w:rsidRPr="001D6859" w:rsidRDefault="003F1F5D"/>
    <w:p w14:paraId="0549CE96" w14:textId="77777777" w:rsidR="003F1F5D" w:rsidRPr="001D6859" w:rsidRDefault="003F1F5D"/>
    <w:p w14:paraId="7B86FB0C" w14:textId="77777777" w:rsidR="003F1F5D" w:rsidRPr="001D6859" w:rsidRDefault="003F1F5D"/>
    <w:p w14:paraId="045A0229" w14:textId="77777777" w:rsidR="003F1F5D" w:rsidRPr="001D6859" w:rsidRDefault="003F1F5D"/>
    <w:p w14:paraId="0C1189AF" w14:textId="77777777" w:rsidR="003F1F5D" w:rsidRPr="001D6859" w:rsidRDefault="003F1F5D"/>
    <w:p w14:paraId="17DBA730" w14:textId="77777777" w:rsidR="003F1F5D" w:rsidRPr="001D6859" w:rsidRDefault="003F1F5D"/>
    <w:p w14:paraId="60A9A125" w14:textId="77777777" w:rsidR="003F1F5D" w:rsidRPr="001D6859" w:rsidRDefault="003F1F5D"/>
    <w:p w14:paraId="6697F7EF" w14:textId="77777777" w:rsidR="003F1F5D" w:rsidRPr="001D6859" w:rsidRDefault="003F1F5D"/>
    <w:p w14:paraId="6F0F7073" w14:textId="77777777" w:rsidR="003F1F5D" w:rsidRPr="001D6859" w:rsidRDefault="003F1F5D"/>
    <w:p w14:paraId="3E59E9CF" w14:textId="77777777" w:rsidR="003F1F5D" w:rsidRPr="001D6859" w:rsidRDefault="003F1F5D"/>
    <w:p w14:paraId="1A6B71C2" w14:textId="77777777" w:rsidR="003F1F5D" w:rsidRPr="001D6859" w:rsidRDefault="003F1F5D"/>
    <w:p w14:paraId="26F7E4DD" w14:textId="77777777" w:rsidR="003F1F5D" w:rsidRPr="001D6859" w:rsidRDefault="003F1F5D"/>
    <w:p w14:paraId="0F13AD68" w14:textId="77777777" w:rsidR="003F1F5D" w:rsidRPr="001D6859" w:rsidRDefault="003F1F5D"/>
    <w:p w14:paraId="00F02E53" w14:textId="77777777" w:rsidR="003F1F5D" w:rsidRPr="001D6859" w:rsidRDefault="003F1F5D"/>
    <w:p w14:paraId="192DDAD4" w14:textId="77777777" w:rsidR="003F1F5D" w:rsidRPr="001D6859" w:rsidRDefault="003F1F5D"/>
    <w:p w14:paraId="0F30C518" w14:textId="77777777" w:rsidR="003F1F5D" w:rsidRPr="001D6859" w:rsidRDefault="003F1F5D"/>
    <w:p w14:paraId="5D05F309" w14:textId="77777777" w:rsidR="003F1F5D" w:rsidRPr="001D6859" w:rsidRDefault="003F1F5D"/>
    <w:p w14:paraId="48498323" w14:textId="77777777" w:rsidR="003F1F5D" w:rsidRPr="001D6859" w:rsidRDefault="003F1F5D"/>
    <w:p w14:paraId="4738B639" w14:textId="77777777" w:rsidR="003F1F5D" w:rsidRPr="001D6859" w:rsidRDefault="003F1F5D"/>
    <w:p w14:paraId="65B380BF" w14:textId="77777777" w:rsidR="003F1F5D" w:rsidRPr="001D6859" w:rsidRDefault="003F1F5D" w:rsidP="001B5644">
      <w:pPr>
        <w:pStyle w:val="TitelA"/>
      </w:pPr>
      <w:r w:rsidRPr="001D6859">
        <w:t>A. ÁLETRANIR</w:t>
      </w:r>
    </w:p>
    <w:p w14:paraId="325F09A3" w14:textId="77777777" w:rsidR="003F1F5D" w:rsidRPr="001D6859" w:rsidRDefault="003F1F5D"/>
    <w:p w14:paraId="03017B6D" w14:textId="77777777" w:rsidR="003F1F5D" w:rsidRPr="001D6859" w:rsidRDefault="003F1F5D">
      <w:r w:rsidRPr="001D6859">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79D40623" w14:textId="77777777">
        <w:tblPrEx>
          <w:tblCellMar>
            <w:top w:w="0" w:type="dxa"/>
            <w:bottom w:w="0" w:type="dxa"/>
          </w:tblCellMar>
        </w:tblPrEx>
        <w:trPr>
          <w:trHeight w:val="350"/>
        </w:trPr>
        <w:tc>
          <w:tcPr>
            <w:tcW w:w="9287" w:type="dxa"/>
            <w:tcBorders>
              <w:bottom w:val="single" w:sz="4" w:space="0" w:color="auto"/>
            </w:tcBorders>
            <w:vAlign w:val="center"/>
          </w:tcPr>
          <w:p w14:paraId="6AE8A377" w14:textId="77777777" w:rsidR="003F1F5D" w:rsidRPr="001D6859" w:rsidRDefault="003F1F5D">
            <w:pPr>
              <w:rPr>
                <w:b/>
              </w:rPr>
            </w:pPr>
            <w:r w:rsidRPr="001D6859">
              <w:rPr>
                <w:b/>
              </w:rPr>
              <w:t>UPPLÝSINGAR SEM EIGA AÐ KOMA FRAM Á YTRI UMBÚÐUM</w:t>
            </w:r>
          </w:p>
        </w:tc>
      </w:tr>
    </w:tbl>
    <w:p w14:paraId="55FC71DD" w14:textId="77777777" w:rsidR="003F1F5D" w:rsidRPr="001D6859" w:rsidRDefault="003F1F5D"/>
    <w:p w14:paraId="50A8FC95"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4AD70B77" w14:textId="77777777">
        <w:tblPrEx>
          <w:tblCellMar>
            <w:top w:w="0" w:type="dxa"/>
            <w:bottom w:w="0" w:type="dxa"/>
          </w:tblCellMar>
        </w:tblPrEx>
        <w:tc>
          <w:tcPr>
            <w:tcW w:w="9287" w:type="dxa"/>
          </w:tcPr>
          <w:p w14:paraId="7DEEBD09" w14:textId="77777777" w:rsidR="003F1F5D" w:rsidRPr="001D6859" w:rsidRDefault="003F1F5D">
            <w:pPr>
              <w:tabs>
                <w:tab w:val="left" w:pos="142"/>
              </w:tabs>
              <w:ind w:left="567" w:hanging="567"/>
              <w:rPr>
                <w:b/>
              </w:rPr>
            </w:pPr>
            <w:r w:rsidRPr="001D6859">
              <w:rPr>
                <w:b/>
              </w:rPr>
              <w:t>1.</w:t>
            </w:r>
            <w:r w:rsidRPr="001D6859">
              <w:rPr>
                <w:b/>
              </w:rPr>
              <w:tab/>
              <w:t>HEITI LYFS</w:t>
            </w:r>
          </w:p>
        </w:tc>
      </w:tr>
    </w:tbl>
    <w:p w14:paraId="36DF9E30" w14:textId="77777777" w:rsidR="003F1F5D" w:rsidRPr="001D6859" w:rsidRDefault="003F1F5D"/>
    <w:p w14:paraId="3BC455A1" w14:textId="77777777" w:rsidR="003F1F5D" w:rsidRPr="001D6859" w:rsidRDefault="003F1F5D">
      <w:r w:rsidRPr="001D6859">
        <w:t>Aldara 5% krem</w:t>
      </w:r>
    </w:p>
    <w:p w14:paraId="7615D22F" w14:textId="77777777" w:rsidR="003F1F5D" w:rsidRPr="001D6859" w:rsidRDefault="003F1F5D">
      <w:r w:rsidRPr="001D6859">
        <w:t>imiquimod</w:t>
      </w:r>
    </w:p>
    <w:p w14:paraId="3E2D46F7" w14:textId="77777777" w:rsidR="003F1F5D" w:rsidRPr="001D6859" w:rsidRDefault="003F1F5D"/>
    <w:p w14:paraId="6A084F2A"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1F448743" w14:textId="77777777">
        <w:tblPrEx>
          <w:tblCellMar>
            <w:top w:w="0" w:type="dxa"/>
            <w:bottom w:w="0" w:type="dxa"/>
          </w:tblCellMar>
        </w:tblPrEx>
        <w:tc>
          <w:tcPr>
            <w:tcW w:w="9287" w:type="dxa"/>
          </w:tcPr>
          <w:p w14:paraId="5BD1EB80" w14:textId="77777777" w:rsidR="003F1F5D" w:rsidRPr="001D6859" w:rsidRDefault="003F1F5D">
            <w:pPr>
              <w:tabs>
                <w:tab w:val="left" w:pos="142"/>
              </w:tabs>
              <w:ind w:left="567" w:hanging="567"/>
              <w:rPr>
                <w:b/>
              </w:rPr>
            </w:pPr>
            <w:r w:rsidRPr="001D6859">
              <w:rPr>
                <w:b/>
              </w:rPr>
              <w:t>2.</w:t>
            </w:r>
            <w:r w:rsidRPr="001D6859">
              <w:rPr>
                <w:b/>
              </w:rPr>
              <w:tab/>
              <w:t>VIRK(T) EFNI</w:t>
            </w:r>
          </w:p>
        </w:tc>
      </w:tr>
    </w:tbl>
    <w:p w14:paraId="2305CF30" w14:textId="77777777" w:rsidR="003F1F5D" w:rsidRPr="001D6859" w:rsidRDefault="003F1F5D"/>
    <w:p w14:paraId="30EA209B" w14:textId="77777777" w:rsidR="003F1F5D" w:rsidRPr="001D6859" w:rsidRDefault="003F1F5D">
      <w:r w:rsidRPr="001D6859">
        <w:t xml:space="preserve">Hver skammtapoki með </w:t>
      </w:r>
      <w:r w:rsidR="00F5596F" w:rsidRPr="001D6859">
        <w:t>250</w:t>
      </w:r>
      <w:r w:rsidR="00F5596F">
        <w:t> </w:t>
      </w:r>
      <w:r w:rsidRPr="001D6859">
        <w:t>mg af kremi inniheldur 12,</w:t>
      </w:r>
      <w:r w:rsidR="00F5596F" w:rsidRPr="001D6859">
        <w:t>5</w:t>
      </w:r>
      <w:r w:rsidR="00F5596F">
        <w:t> </w:t>
      </w:r>
      <w:r w:rsidRPr="001D6859">
        <w:t xml:space="preserve">mg af imiquimod (5%). </w:t>
      </w:r>
    </w:p>
    <w:p w14:paraId="20F1AEAE" w14:textId="77777777" w:rsidR="003F1F5D" w:rsidRPr="001D6859" w:rsidRDefault="00F5596F">
      <w:r w:rsidRPr="001D6859">
        <w:t>100</w:t>
      </w:r>
      <w:r>
        <w:t> </w:t>
      </w:r>
      <w:r w:rsidR="003F1F5D" w:rsidRPr="001D6859">
        <w:t xml:space="preserve">mg af kremi innihalda </w:t>
      </w:r>
      <w:r w:rsidRPr="001D6859">
        <w:t>5</w:t>
      </w:r>
      <w:r>
        <w:t> </w:t>
      </w:r>
      <w:r w:rsidR="003F1F5D" w:rsidRPr="001D6859">
        <w:t>mg af imiquimod</w:t>
      </w:r>
    </w:p>
    <w:p w14:paraId="72C710EA" w14:textId="77777777" w:rsidR="003F1F5D" w:rsidRPr="001D6859" w:rsidRDefault="003F1F5D"/>
    <w:p w14:paraId="59E0DAB1"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090641CA" w14:textId="77777777">
        <w:tblPrEx>
          <w:tblCellMar>
            <w:top w:w="0" w:type="dxa"/>
            <w:bottom w:w="0" w:type="dxa"/>
          </w:tblCellMar>
        </w:tblPrEx>
        <w:tc>
          <w:tcPr>
            <w:tcW w:w="9287" w:type="dxa"/>
          </w:tcPr>
          <w:p w14:paraId="2232918B" w14:textId="77777777" w:rsidR="003F1F5D" w:rsidRPr="001D6859" w:rsidRDefault="003F1F5D">
            <w:pPr>
              <w:tabs>
                <w:tab w:val="left" w:pos="142"/>
              </w:tabs>
              <w:ind w:left="567" w:hanging="567"/>
              <w:rPr>
                <w:b/>
              </w:rPr>
            </w:pPr>
            <w:r w:rsidRPr="001D6859">
              <w:rPr>
                <w:b/>
              </w:rPr>
              <w:t>3.</w:t>
            </w:r>
            <w:r w:rsidRPr="001D6859">
              <w:rPr>
                <w:b/>
              </w:rPr>
              <w:tab/>
              <w:t>HJÁLPAREFNI</w:t>
            </w:r>
          </w:p>
        </w:tc>
      </w:tr>
    </w:tbl>
    <w:p w14:paraId="50169003" w14:textId="77777777" w:rsidR="003F1F5D" w:rsidRPr="001D6859" w:rsidRDefault="003F1F5D">
      <w:pPr>
        <w:rPr>
          <w:highlight w:val="lightGray"/>
        </w:rPr>
      </w:pPr>
    </w:p>
    <w:p w14:paraId="0C9FB4AF" w14:textId="77777777" w:rsidR="003F1F5D" w:rsidRPr="001D6859" w:rsidRDefault="003F1F5D">
      <w:r w:rsidRPr="001D6859">
        <w:t xml:space="preserve">Hjálparefni: ísósterínsýra, bensýlalkóhól, cetýlalkóhól, sterýlalkóhól, hvítt mjúkt paraffín, </w:t>
      </w:r>
      <w:r w:rsidR="00F5596F" w:rsidRPr="001D6859">
        <w:t>pólýsorbat</w:t>
      </w:r>
      <w:r w:rsidR="00F5596F">
        <w:t> </w:t>
      </w:r>
      <w:r w:rsidRPr="001D6859">
        <w:t>60, sorbítansterat, glýseról, metýlhýdroxýbensóat (E</w:t>
      </w:r>
      <w:r w:rsidR="00F00FEF">
        <w:t> </w:t>
      </w:r>
      <w:r w:rsidRPr="001D6859">
        <w:t>218), própýlhýdroxýbensóat (E</w:t>
      </w:r>
      <w:r w:rsidR="00F00FEF">
        <w:t> </w:t>
      </w:r>
      <w:r w:rsidRPr="001D6859">
        <w:t>216), xantangúmmí, hreinsað vatn.</w:t>
      </w:r>
    </w:p>
    <w:p w14:paraId="65E35F22" w14:textId="77777777" w:rsidR="003F1F5D" w:rsidRPr="001D6859" w:rsidRDefault="003F1F5D"/>
    <w:p w14:paraId="5EC59914" w14:textId="77777777" w:rsidR="003F1F5D" w:rsidRPr="001D6859" w:rsidRDefault="003F1F5D">
      <w:pPr>
        <w:pStyle w:val="EndnoteText"/>
        <w:tabs>
          <w:tab w:val="clear" w:pos="567"/>
        </w:tabs>
        <w:rPr>
          <w:bCs/>
        </w:rPr>
      </w:pPr>
      <w:r w:rsidRPr="001D6859">
        <w:rPr>
          <w:bCs/>
        </w:rPr>
        <w:t>Sjá frekari upplýsingar í fylgiseðli með lyfinu.</w:t>
      </w:r>
    </w:p>
    <w:p w14:paraId="5D8E8C86" w14:textId="77777777" w:rsidR="003F1F5D" w:rsidRPr="001D6859" w:rsidRDefault="003F1F5D"/>
    <w:p w14:paraId="40B1DEF9"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2F42AC74" w14:textId="77777777">
        <w:tblPrEx>
          <w:tblCellMar>
            <w:top w:w="0" w:type="dxa"/>
            <w:bottom w:w="0" w:type="dxa"/>
          </w:tblCellMar>
        </w:tblPrEx>
        <w:tc>
          <w:tcPr>
            <w:tcW w:w="9287" w:type="dxa"/>
          </w:tcPr>
          <w:p w14:paraId="02C3DEB0" w14:textId="77777777" w:rsidR="003F1F5D" w:rsidRPr="001D6859" w:rsidRDefault="003F1F5D">
            <w:pPr>
              <w:tabs>
                <w:tab w:val="left" w:pos="142"/>
              </w:tabs>
              <w:ind w:left="567" w:hanging="567"/>
              <w:rPr>
                <w:b/>
              </w:rPr>
            </w:pPr>
            <w:r w:rsidRPr="001D6859">
              <w:rPr>
                <w:b/>
              </w:rPr>
              <w:t>4.</w:t>
            </w:r>
            <w:r w:rsidRPr="001D6859">
              <w:rPr>
                <w:b/>
              </w:rPr>
              <w:tab/>
              <w:t>LYFJAFORM OG INNIHALD</w:t>
            </w:r>
          </w:p>
        </w:tc>
      </w:tr>
    </w:tbl>
    <w:p w14:paraId="2BDE9F8F" w14:textId="77777777" w:rsidR="003F1F5D" w:rsidRPr="001D6859" w:rsidRDefault="003F1F5D"/>
    <w:p w14:paraId="169BEB06" w14:textId="77777777" w:rsidR="003F1F5D" w:rsidRPr="001D6859" w:rsidRDefault="003F1F5D">
      <w:r w:rsidRPr="001D6859">
        <w:t>Krem</w:t>
      </w:r>
    </w:p>
    <w:p w14:paraId="7693EFE3" w14:textId="77777777" w:rsidR="003F1F5D" w:rsidRPr="001D6859" w:rsidRDefault="00F5596F">
      <w:r w:rsidRPr="001D6859">
        <w:t>12</w:t>
      </w:r>
      <w:r>
        <w:t> </w:t>
      </w:r>
      <w:r w:rsidR="003F1F5D" w:rsidRPr="001D6859">
        <w:t xml:space="preserve">pokar. </w:t>
      </w:r>
      <w:r w:rsidR="003F1F5D" w:rsidRPr="0034713F">
        <w:rPr>
          <w:highlight w:val="lightGray"/>
        </w:rPr>
        <w:t xml:space="preserve">Í hverjum poka eru </w:t>
      </w:r>
      <w:r w:rsidRPr="0034713F">
        <w:rPr>
          <w:highlight w:val="lightGray"/>
        </w:rPr>
        <w:t>250 </w:t>
      </w:r>
      <w:r w:rsidR="003F1F5D" w:rsidRPr="0034713F">
        <w:rPr>
          <w:highlight w:val="lightGray"/>
        </w:rPr>
        <w:t>mg af kremi</w:t>
      </w:r>
      <w:r w:rsidR="00F00FEF" w:rsidRPr="0034713F">
        <w:rPr>
          <w:highlight w:val="lightGray"/>
        </w:rPr>
        <w:t>.</w:t>
      </w:r>
    </w:p>
    <w:p w14:paraId="2466C5D6" w14:textId="77777777" w:rsidR="003F1F5D" w:rsidRPr="00F00FEF" w:rsidRDefault="00F5596F">
      <w:r w:rsidRPr="00F00FEF">
        <w:rPr>
          <w:highlight w:val="lightGray"/>
        </w:rPr>
        <w:t>24</w:t>
      </w:r>
      <w:r>
        <w:rPr>
          <w:highlight w:val="lightGray"/>
        </w:rPr>
        <w:t> </w:t>
      </w:r>
      <w:r w:rsidR="001C771D" w:rsidRPr="00F00FEF">
        <w:rPr>
          <w:highlight w:val="lightGray"/>
        </w:rPr>
        <w:t xml:space="preserve">pokar. Í hverjum poka eru </w:t>
      </w:r>
      <w:r w:rsidRPr="00F00FEF">
        <w:rPr>
          <w:highlight w:val="lightGray"/>
        </w:rPr>
        <w:t>250</w:t>
      </w:r>
      <w:r>
        <w:rPr>
          <w:highlight w:val="lightGray"/>
        </w:rPr>
        <w:t> </w:t>
      </w:r>
      <w:r w:rsidR="001C771D" w:rsidRPr="00F00FEF">
        <w:rPr>
          <w:highlight w:val="lightGray"/>
        </w:rPr>
        <w:t>mg af kremi</w:t>
      </w:r>
      <w:r w:rsidR="00F00FEF" w:rsidRPr="00F00FEF">
        <w:rPr>
          <w:highlight w:val="lightGray"/>
        </w:rPr>
        <w:t>.</w:t>
      </w:r>
    </w:p>
    <w:p w14:paraId="15C06BA6" w14:textId="77777777" w:rsidR="003F1F5D" w:rsidRDefault="003F1F5D"/>
    <w:p w14:paraId="11EE8F08" w14:textId="77777777" w:rsidR="00F00FEF" w:rsidRPr="001D6859" w:rsidRDefault="00F00FE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65B444AF" w14:textId="77777777">
        <w:tblPrEx>
          <w:tblCellMar>
            <w:top w:w="0" w:type="dxa"/>
            <w:bottom w:w="0" w:type="dxa"/>
          </w:tblCellMar>
        </w:tblPrEx>
        <w:tc>
          <w:tcPr>
            <w:tcW w:w="9287" w:type="dxa"/>
          </w:tcPr>
          <w:p w14:paraId="07F1E393" w14:textId="77777777" w:rsidR="003F1F5D" w:rsidRPr="001D6859" w:rsidRDefault="003F1F5D">
            <w:pPr>
              <w:tabs>
                <w:tab w:val="left" w:pos="142"/>
              </w:tabs>
              <w:ind w:left="567" w:hanging="567"/>
              <w:rPr>
                <w:b/>
              </w:rPr>
            </w:pPr>
            <w:r w:rsidRPr="001D6859">
              <w:rPr>
                <w:b/>
              </w:rPr>
              <w:t>5.</w:t>
            </w:r>
            <w:r w:rsidRPr="001D6859">
              <w:rPr>
                <w:b/>
              </w:rPr>
              <w:tab/>
              <w:t>AÐFERÐ VIÐ LYFJAGJÖF OG ÍKOMULEIÐ(IR)</w:t>
            </w:r>
          </w:p>
        </w:tc>
      </w:tr>
    </w:tbl>
    <w:p w14:paraId="4FBBD5F3" w14:textId="77777777" w:rsidR="003F1F5D" w:rsidRPr="001D6859" w:rsidRDefault="003F1F5D"/>
    <w:p w14:paraId="740BA616" w14:textId="77777777" w:rsidR="003F1F5D" w:rsidRPr="001D6859" w:rsidRDefault="003F1F5D">
      <w:r w:rsidRPr="001D6859">
        <w:t>Lesið fylgiseðilinn fyrir notkun.</w:t>
      </w:r>
    </w:p>
    <w:p w14:paraId="7DEF9FE3" w14:textId="77777777" w:rsidR="003F1F5D" w:rsidRPr="001D6859" w:rsidRDefault="003F1F5D">
      <w:r w:rsidRPr="001D6859">
        <w:t>Til notkunar á húð</w:t>
      </w:r>
    </w:p>
    <w:p w14:paraId="6CD5B814" w14:textId="77777777" w:rsidR="003F1F5D" w:rsidRPr="001D6859" w:rsidRDefault="003F1F5D"/>
    <w:p w14:paraId="5E03D7C4"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5090D986" w14:textId="77777777">
        <w:tblPrEx>
          <w:tblCellMar>
            <w:top w:w="0" w:type="dxa"/>
            <w:bottom w:w="0" w:type="dxa"/>
          </w:tblCellMar>
        </w:tblPrEx>
        <w:tc>
          <w:tcPr>
            <w:tcW w:w="9287" w:type="dxa"/>
          </w:tcPr>
          <w:p w14:paraId="547967D3" w14:textId="77777777" w:rsidR="003F1F5D" w:rsidRPr="001D6859" w:rsidRDefault="003F1F5D">
            <w:pPr>
              <w:tabs>
                <w:tab w:val="left" w:pos="142"/>
              </w:tabs>
              <w:ind w:left="567" w:hanging="567"/>
              <w:rPr>
                <w:b/>
              </w:rPr>
            </w:pPr>
            <w:r w:rsidRPr="001D6859">
              <w:rPr>
                <w:b/>
              </w:rPr>
              <w:t>6.</w:t>
            </w:r>
            <w:r w:rsidRPr="001D6859">
              <w:rPr>
                <w:b/>
              </w:rPr>
              <w:tab/>
              <w:t>SÉRSTÖK VARNAÐARORÐ UM AÐ LYFIÐ SKULI GEYMT ÞAR SEM BÖRN HVORKI NÁ TIL NÉ SJÁ</w:t>
            </w:r>
          </w:p>
        </w:tc>
      </w:tr>
    </w:tbl>
    <w:p w14:paraId="5FF5DBA5" w14:textId="77777777" w:rsidR="003F1F5D" w:rsidRPr="001D6859" w:rsidRDefault="003F1F5D"/>
    <w:p w14:paraId="75F82D58" w14:textId="77777777" w:rsidR="003F1F5D" w:rsidRPr="001D6859" w:rsidRDefault="003F1F5D">
      <w:r w:rsidRPr="001D6859">
        <w:t>Geymið þar sem börn hvorki ná til né sjá</w:t>
      </w:r>
    </w:p>
    <w:p w14:paraId="4CF07218" w14:textId="77777777" w:rsidR="003F1F5D" w:rsidRPr="001D6859" w:rsidRDefault="003F1F5D"/>
    <w:p w14:paraId="3F55D690"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57C434E6" w14:textId="77777777">
        <w:tblPrEx>
          <w:tblCellMar>
            <w:top w:w="0" w:type="dxa"/>
            <w:bottom w:w="0" w:type="dxa"/>
          </w:tblCellMar>
        </w:tblPrEx>
        <w:tc>
          <w:tcPr>
            <w:tcW w:w="9287" w:type="dxa"/>
          </w:tcPr>
          <w:p w14:paraId="5B1535F7" w14:textId="77777777" w:rsidR="003F1F5D" w:rsidRPr="001D6859" w:rsidRDefault="003F1F5D">
            <w:pPr>
              <w:tabs>
                <w:tab w:val="left" w:pos="567"/>
              </w:tabs>
              <w:ind w:left="567" w:hanging="567"/>
              <w:rPr>
                <w:b/>
              </w:rPr>
            </w:pPr>
            <w:r w:rsidRPr="001D6859">
              <w:rPr>
                <w:b/>
              </w:rPr>
              <w:t>7.</w:t>
            </w:r>
            <w:r w:rsidRPr="001D6859">
              <w:rPr>
                <w:b/>
              </w:rPr>
              <w:tab/>
              <w:t>ÖNNUR SÉRSTÖK VARNAÐARORÐ, EF MEÐ ÞARF</w:t>
            </w:r>
          </w:p>
        </w:tc>
      </w:tr>
    </w:tbl>
    <w:p w14:paraId="1D2E322D" w14:textId="77777777" w:rsidR="003F1F5D" w:rsidRPr="001D6859" w:rsidRDefault="003F1F5D"/>
    <w:p w14:paraId="10479AED" w14:textId="77777777" w:rsidR="003F1F5D" w:rsidRPr="001D6859" w:rsidRDefault="003F1F5D">
      <w:r w:rsidRPr="001D6859">
        <w:t>Einnota. Fleygið opnum poka með afgangs kremi</w:t>
      </w:r>
      <w:r w:rsidR="00F5596F">
        <w:t>.</w:t>
      </w:r>
    </w:p>
    <w:p w14:paraId="260F40E1" w14:textId="77777777" w:rsidR="003F1F5D" w:rsidRPr="001D6859" w:rsidRDefault="003F1F5D"/>
    <w:p w14:paraId="3238B5DB"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16D25289" w14:textId="77777777">
        <w:tblPrEx>
          <w:tblCellMar>
            <w:top w:w="0" w:type="dxa"/>
            <w:bottom w:w="0" w:type="dxa"/>
          </w:tblCellMar>
        </w:tblPrEx>
        <w:tc>
          <w:tcPr>
            <w:tcW w:w="9287" w:type="dxa"/>
          </w:tcPr>
          <w:p w14:paraId="44A55C4A" w14:textId="77777777" w:rsidR="003F1F5D" w:rsidRPr="001D6859" w:rsidRDefault="003F1F5D">
            <w:pPr>
              <w:tabs>
                <w:tab w:val="left" w:pos="142"/>
              </w:tabs>
              <w:ind w:left="567" w:hanging="567"/>
              <w:rPr>
                <w:b/>
              </w:rPr>
            </w:pPr>
            <w:r w:rsidRPr="001D6859">
              <w:rPr>
                <w:b/>
              </w:rPr>
              <w:t>8.</w:t>
            </w:r>
            <w:r w:rsidRPr="001D6859">
              <w:rPr>
                <w:b/>
              </w:rPr>
              <w:tab/>
              <w:t>FYRNINGARDAGSETNING</w:t>
            </w:r>
          </w:p>
        </w:tc>
      </w:tr>
    </w:tbl>
    <w:p w14:paraId="1DB50878" w14:textId="77777777" w:rsidR="003F1F5D" w:rsidRPr="001D6859" w:rsidRDefault="003F1F5D"/>
    <w:p w14:paraId="4512ADFF" w14:textId="77777777" w:rsidR="003F1F5D" w:rsidRPr="001D6859" w:rsidRDefault="00195BAC">
      <w:r>
        <w:t>EXP</w:t>
      </w:r>
    </w:p>
    <w:p w14:paraId="78A9F7A2" w14:textId="77777777" w:rsidR="003F1F5D" w:rsidRPr="001D6859" w:rsidRDefault="003F1F5D"/>
    <w:p w14:paraId="2B8E068D"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06CE312E" w14:textId="77777777">
        <w:tblPrEx>
          <w:tblCellMar>
            <w:top w:w="0" w:type="dxa"/>
            <w:bottom w:w="0" w:type="dxa"/>
          </w:tblCellMar>
        </w:tblPrEx>
        <w:tc>
          <w:tcPr>
            <w:tcW w:w="9287" w:type="dxa"/>
          </w:tcPr>
          <w:p w14:paraId="029E1D14" w14:textId="77777777" w:rsidR="003F1F5D" w:rsidRPr="001D6859" w:rsidRDefault="003F1F5D">
            <w:pPr>
              <w:tabs>
                <w:tab w:val="left" w:pos="142"/>
              </w:tabs>
              <w:ind w:left="567" w:hanging="567"/>
            </w:pPr>
            <w:r w:rsidRPr="001D6859">
              <w:rPr>
                <w:b/>
              </w:rPr>
              <w:t>9.</w:t>
            </w:r>
            <w:r w:rsidRPr="001D6859">
              <w:rPr>
                <w:b/>
              </w:rPr>
              <w:tab/>
              <w:t>SÉRSTÖK GEYMSLUSKILYRÐI</w:t>
            </w:r>
          </w:p>
        </w:tc>
      </w:tr>
    </w:tbl>
    <w:p w14:paraId="2F416BEF" w14:textId="77777777" w:rsidR="003F1F5D" w:rsidRPr="001D6859" w:rsidRDefault="003F1F5D"/>
    <w:p w14:paraId="7BD67F76" w14:textId="77777777" w:rsidR="003F1F5D" w:rsidRPr="001D6859" w:rsidRDefault="003F1F5D">
      <w:r w:rsidRPr="001D6859">
        <w:lastRenderedPageBreak/>
        <w:t xml:space="preserve">Geymið ekki við hærra hitastig </w:t>
      </w:r>
      <w:r w:rsidRPr="00E500EF">
        <w:t>en 25</w:t>
      </w:r>
      <w:r w:rsidR="00F00FEF" w:rsidRPr="00E500EF">
        <w:t xml:space="preserve"> </w:t>
      </w:r>
      <w:r w:rsidRPr="00E500EF">
        <w:sym w:font="Symbol" w:char="F0B0"/>
      </w:r>
      <w:r w:rsidRPr="00E500EF">
        <w:t>C</w:t>
      </w:r>
    </w:p>
    <w:p w14:paraId="6EE4C60A" w14:textId="77777777" w:rsidR="003F1F5D" w:rsidRPr="001D6859" w:rsidRDefault="003F1F5D"/>
    <w:p w14:paraId="598E7314"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15AD9C1E" w14:textId="77777777">
        <w:tblPrEx>
          <w:tblCellMar>
            <w:top w:w="0" w:type="dxa"/>
            <w:bottom w:w="0" w:type="dxa"/>
          </w:tblCellMar>
        </w:tblPrEx>
        <w:tc>
          <w:tcPr>
            <w:tcW w:w="9287" w:type="dxa"/>
          </w:tcPr>
          <w:p w14:paraId="48E1B370" w14:textId="77777777" w:rsidR="003F1F5D" w:rsidRPr="001D6859" w:rsidRDefault="003F1F5D">
            <w:pPr>
              <w:tabs>
                <w:tab w:val="left" w:pos="142"/>
              </w:tabs>
              <w:ind w:left="567" w:hanging="567"/>
              <w:rPr>
                <w:b/>
              </w:rPr>
            </w:pPr>
            <w:r w:rsidRPr="001D6859">
              <w:rPr>
                <w:b/>
                <w:bCs/>
              </w:rPr>
              <w:t>10.</w:t>
            </w:r>
            <w:r w:rsidRPr="001D6859">
              <w:rPr>
                <w:b/>
                <w:bCs/>
              </w:rPr>
              <w:tab/>
              <w:t>SÉRSTAKAR VARÚÐARRÁÐSTAFANIR VIÐ FÖRGUN LYFJALEIFA EÐA ÚRGANGS VEGNA LYFSINS ÞAR SEM VIÐ Á</w:t>
            </w:r>
          </w:p>
        </w:tc>
      </w:tr>
    </w:tbl>
    <w:p w14:paraId="404AE8DD" w14:textId="77777777" w:rsidR="003F1F5D" w:rsidRPr="001D6859" w:rsidRDefault="003F1F5D">
      <w:pPr>
        <w:rPr>
          <w:b/>
          <w:bCs/>
          <w:highlight w:val="lightGray"/>
        </w:rPr>
      </w:pPr>
    </w:p>
    <w:p w14:paraId="14D44872"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2C3A6FDD" w14:textId="77777777">
        <w:tblPrEx>
          <w:tblCellMar>
            <w:top w:w="0" w:type="dxa"/>
            <w:bottom w:w="0" w:type="dxa"/>
          </w:tblCellMar>
        </w:tblPrEx>
        <w:tc>
          <w:tcPr>
            <w:tcW w:w="9287" w:type="dxa"/>
          </w:tcPr>
          <w:p w14:paraId="2EEBEEF1" w14:textId="77777777" w:rsidR="003F1F5D" w:rsidRPr="001D6859" w:rsidRDefault="003F1F5D">
            <w:pPr>
              <w:tabs>
                <w:tab w:val="left" w:pos="142"/>
              </w:tabs>
              <w:ind w:left="567" w:hanging="567"/>
              <w:rPr>
                <w:b/>
              </w:rPr>
            </w:pPr>
            <w:r w:rsidRPr="001D6859">
              <w:rPr>
                <w:b/>
              </w:rPr>
              <w:t>11.</w:t>
            </w:r>
            <w:r w:rsidRPr="001D6859">
              <w:rPr>
                <w:b/>
              </w:rPr>
              <w:tab/>
              <w:t>NAFN OG HEIMILISFANG MARKAÐSLEYFISHAFA</w:t>
            </w:r>
          </w:p>
        </w:tc>
      </w:tr>
    </w:tbl>
    <w:p w14:paraId="58E242BB" w14:textId="77777777" w:rsidR="003F1F5D" w:rsidRPr="001D6859" w:rsidRDefault="003F1F5D"/>
    <w:p w14:paraId="7B26EAC7" w14:textId="77777777" w:rsidR="00541113" w:rsidRPr="00541113" w:rsidRDefault="00541113" w:rsidP="00541113">
      <w:pPr>
        <w:rPr>
          <w:szCs w:val="22"/>
        </w:rPr>
      </w:pPr>
      <w:r w:rsidRPr="00541113">
        <w:rPr>
          <w:szCs w:val="22"/>
        </w:rPr>
        <w:t>Viatris Healthcare Limited</w:t>
      </w:r>
    </w:p>
    <w:p w14:paraId="1F09D53F" w14:textId="77777777" w:rsidR="00541113" w:rsidRPr="00541113" w:rsidRDefault="00541113" w:rsidP="00541113">
      <w:pPr>
        <w:rPr>
          <w:szCs w:val="22"/>
        </w:rPr>
      </w:pPr>
      <w:r w:rsidRPr="00541113">
        <w:rPr>
          <w:szCs w:val="22"/>
        </w:rPr>
        <w:t>Damastown Industrial Park</w:t>
      </w:r>
    </w:p>
    <w:p w14:paraId="57469C97" w14:textId="77777777" w:rsidR="00541113" w:rsidRPr="00541113" w:rsidRDefault="00541113" w:rsidP="00541113">
      <w:pPr>
        <w:rPr>
          <w:szCs w:val="22"/>
        </w:rPr>
      </w:pPr>
      <w:r w:rsidRPr="00541113">
        <w:rPr>
          <w:szCs w:val="22"/>
        </w:rPr>
        <w:t>Mulhuddart</w:t>
      </w:r>
    </w:p>
    <w:p w14:paraId="4AF22A5E" w14:textId="77777777" w:rsidR="00541113" w:rsidRPr="00541113" w:rsidRDefault="00541113" w:rsidP="00541113">
      <w:pPr>
        <w:rPr>
          <w:szCs w:val="22"/>
        </w:rPr>
      </w:pPr>
      <w:r w:rsidRPr="00541113">
        <w:rPr>
          <w:szCs w:val="22"/>
        </w:rPr>
        <w:t>Dublin 15</w:t>
      </w:r>
    </w:p>
    <w:p w14:paraId="47502600" w14:textId="77777777" w:rsidR="00541113" w:rsidRPr="00541113" w:rsidRDefault="00541113" w:rsidP="00541113">
      <w:pPr>
        <w:rPr>
          <w:szCs w:val="22"/>
        </w:rPr>
      </w:pPr>
      <w:r w:rsidRPr="00541113">
        <w:rPr>
          <w:szCs w:val="22"/>
        </w:rPr>
        <w:t>DUBLIN</w:t>
      </w:r>
    </w:p>
    <w:p w14:paraId="68CE9D46" w14:textId="77777777" w:rsidR="003F1F5D" w:rsidRPr="001D6859" w:rsidRDefault="00541113">
      <w:r>
        <w:rPr>
          <w:szCs w:val="22"/>
        </w:rPr>
        <w:t>Í</w:t>
      </w:r>
      <w:r w:rsidRPr="00541113">
        <w:rPr>
          <w:szCs w:val="22"/>
        </w:rPr>
        <w:t>rland</w:t>
      </w:r>
    </w:p>
    <w:p w14:paraId="59746703"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6E834E35" w14:textId="77777777">
        <w:tblPrEx>
          <w:tblCellMar>
            <w:top w:w="0" w:type="dxa"/>
            <w:bottom w:w="0" w:type="dxa"/>
          </w:tblCellMar>
        </w:tblPrEx>
        <w:tc>
          <w:tcPr>
            <w:tcW w:w="9287" w:type="dxa"/>
          </w:tcPr>
          <w:p w14:paraId="61A0BD19" w14:textId="77777777" w:rsidR="003F1F5D" w:rsidRPr="001D6859" w:rsidRDefault="003F1F5D">
            <w:pPr>
              <w:tabs>
                <w:tab w:val="left" w:pos="142"/>
              </w:tabs>
              <w:ind w:left="567" w:hanging="567"/>
              <w:rPr>
                <w:b/>
              </w:rPr>
            </w:pPr>
            <w:r w:rsidRPr="001D6859">
              <w:rPr>
                <w:b/>
              </w:rPr>
              <w:t>12.</w:t>
            </w:r>
            <w:r w:rsidRPr="001D6859">
              <w:rPr>
                <w:b/>
              </w:rPr>
              <w:tab/>
              <w:t>MARKAÐSLEYFISNÚMER</w:t>
            </w:r>
          </w:p>
        </w:tc>
      </w:tr>
    </w:tbl>
    <w:p w14:paraId="3E5C3732" w14:textId="77777777" w:rsidR="003F1F5D" w:rsidRPr="001D6859" w:rsidRDefault="003F1F5D"/>
    <w:p w14:paraId="72BE6163" w14:textId="77777777" w:rsidR="003F1F5D" w:rsidRPr="00F00FEF" w:rsidRDefault="003F1F5D">
      <w:pPr>
        <w:rPr>
          <w:highlight w:val="lightGray"/>
        </w:rPr>
      </w:pPr>
      <w:r w:rsidRPr="001D6859">
        <w:t>EU/1/98/080/001</w:t>
      </w:r>
      <w:r w:rsidR="00F00FEF">
        <w:t xml:space="preserve"> </w:t>
      </w:r>
      <w:r w:rsidR="00F00FEF" w:rsidRPr="00F00FEF">
        <w:rPr>
          <w:highlight w:val="lightGray"/>
        </w:rPr>
        <w:t>12 pokar</w:t>
      </w:r>
    </w:p>
    <w:p w14:paraId="0CAB0635" w14:textId="77777777" w:rsidR="003F1F5D" w:rsidRPr="001D6859" w:rsidRDefault="00767FBE">
      <w:r w:rsidRPr="00F00FEF">
        <w:rPr>
          <w:highlight w:val="lightGray"/>
        </w:rPr>
        <w:t>EU/1/98/080/002</w:t>
      </w:r>
      <w:r w:rsidR="00F00FEF" w:rsidRPr="00F00FEF">
        <w:rPr>
          <w:highlight w:val="lightGray"/>
        </w:rPr>
        <w:t xml:space="preserve"> 24 pokar</w:t>
      </w:r>
    </w:p>
    <w:p w14:paraId="1819E0D2"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2EE9D425" w14:textId="77777777">
        <w:tblPrEx>
          <w:tblCellMar>
            <w:top w:w="0" w:type="dxa"/>
            <w:bottom w:w="0" w:type="dxa"/>
          </w:tblCellMar>
        </w:tblPrEx>
        <w:tc>
          <w:tcPr>
            <w:tcW w:w="9287" w:type="dxa"/>
          </w:tcPr>
          <w:p w14:paraId="33D2894B" w14:textId="77777777" w:rsidR="003F1F5D" w:rsidRPr="001D6859" w:rsidRDefault="003F1F5D">
            <w:pPr>
              <w:tabs>
                <w:tab w:val="left" w:pos="142"/>
              </w:tabs>
              <w:ind w:left="567" w:hanging="567"/>
              <w:rPr>
                <w:b/>
              </w:rPr>
            </w:pPr>
            <w:r w:rsidRPr="001D6859">
              <w:rPr>
                <w:b/>
              </w:rPr>
              <w:t>13.</w:t>
            </w:r>
            <w:r w:rsidRPr="001D6859">
              <w:rPr>
                <w:b/>
              </w:rPr>
              <w:tab/>
              <w:t xml:space="preserve">LOTUNÚMER </w:t>
            </w:r>
          </w:p>
        </w:tc>
      </w:tr>
    </w:tbl>
    <w:p w14:paraId="5B7C575F" w14:textId="77777777" w:rsidR="003F1F5D" w:rsidRPr="001D6859" w:rsidRDefault="003F1F5D"/>
    <w:p w14:paraId="4C30BFBD" w14:textId="77777777" w:rsidR="003F1F5D" w:rsidRPr="001D6859" w:rsidRDefault="003F1F5D">
      <w:r w:rsidRPr="001D6859">
        <w:t xml:space="preserve">Lot </w:t>
      </w:r>
    </w:p>
    <w:p w14:paraId="0538828A" w14:textId="77777777" w:rsidR="003F1F5D" w:rsidRPr="001D6859" w:rsidRDefault="003F1F5D"/>
    <w:p w14:paraId="63F4A98B"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2C51D606" w14:textId="77777777">
        <w:tblPrEx>
          <w:tblCellMar>
            <w:top w:w="0" w:type="dxa"/>
            <w:bottom w:w="0" w:type="dxa"/>
          </w:tblCellMar>
        </w:tblPrEx>
        <w:tc>
          <w:tcPr>
            <w:tcW w:w="9287" w:type="dxa"/>
          </w:tcPr>
          <w:p w14:paraId="3C19294A" w14:textId="77777777" w:rsidR="003F1F5D" w:rsidRPr="001D6859" w:rsidRDefault="003F1F5D">
            <w:pPr>
              <w:tabs>
                <w:tab w:val="left" w:pos="142"/>
              </w:tabs>
              <w:ind w:left="567" w:hanging="567"/>
              <w:rPr>
                <w:b/>
              </w:rPr>
            </w:pPr>
            <w:r w:rsidRPr="001D6859">
              <w:rPr>
                <w:b/>
              </w:rPr>
              <w:t>14.</w:t>
            </w:r>
            <w:r w:rsidRPr="001D6859">
              <w:rPr>
                <w:b/>
              </w:rPr>
              <w:tab/>
              <w:t>AFGREIÐSLUTILHÖGUN</w:t>
            </w:r>
          </w:p>
        </w:tc>
      </w:tr>
    </w:tbl>
    <w:p w14:paraId="5A8C6B5C" w14:textId="77777777" w:rsidR="003F1F5D" w:rsidRPr="001D6859" w:rsidRDefault="003F1F5D"/>
    <w:p w14:paraId="57FF97B0" w14:textId="77777777" w:rsidR="003F1F5D" w:rsidRPr="001D6859" w:rsidRDefault="003F1F5D"/>
    <w:p w14:paraId="036B3107"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5C69B8E6" w14:textId="77777777">
        <w:tblPrEx>
          <w:tblCellMar>
            <w:top w:w="0" w:type="dxa"/>
            <w:bottom w:w="0" w:type="dxa"/>
          </w:tblCellMar>
        </w:tblPrEx>
        <w:tc>
          <w:tcPr>
            <w:tcW w:w="9287" w:type="dxa"/>
          </w:tcPr>
          <w:p w14:paraId="42449736" w14:textId="77777777" w:rsidR="003F1F5D" w:rsidRPr="001D6859" w:rsidRDefault="003F1F5D">
            <w:pPr>
              <w:tabs>
                <w:tab w:val="left" w:pos="142"/>
              </w:tabs>
              <w:ind w:left="567" w:hanging="567"/>
              <w:rPr>
                <w:b/>
              </w:rPr>
            </w:pPr>
            <w:r w:rsidRPr="001D6859">
              <w:rPr>
                <w:b/>
              </w:rPr>
              <w:t>15.</w:t>
            </w:r>
            <w:r w:rsidRPr="001D6859">
              <w:rPr>
                <w:b/>
              </w:rPr>
              <w:tab/>
              <w:t>NOTKUNARLEIÐBEININGAR</w:t>
            </w:r>
          </w:p>
        </w:tc>
      </w:tr>
    </w:tbl>
    <w:p w14:paraId="5EE737EE" w14:textId="77777777" w:rsidR="003F1F5D" w:rsidRPr="001D6859" w:rsidRDefault="003F1F5D">
      <w:pPr>
        <w:rPr>
          <w:highlight w:val="lightGray"/>
        </w:rPr>
      </w:pPr>
    </w:p>
    <w:p w14:paraId="67598046"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231BB9E9" w14:textId="77777777">
        <w:tblPrEx>
          <w:tblCellMar>
            <w:top w:w="0" w:type="dxa"/>
            <w:bottom w:w="0" w:type="dxa"/>
          </w:tblCellMar>
        </w:tblPrEx>
        <w:tc>
          <w:tcPr>
            <w:tcW w:w="9287" w:type="dxa"/>
          </w:tcPr>
          <w:p w14:paraId="6F9ADCF6" w14:textId="77777777" w:rsidR="003F1F5D" w:rsidRPr="001D6859" w:rsidRDefault="003F1F5D">
            <w:pPr>
              <w:tabs>
                <w:tab w:val="left" w:pos="142"/>
              </w:tabs>
              <w:ind w:left="567" w:hanging="567"/>
              <w:rPr>
                <w:b/>
              </w:rPr>
            </w:pPr>
            <w:r w:rsidRPr="001D6859">
              <w:rPr>
                <w:b/>
              </w:rPr>
              <w:t>16.</w:t>
            </w:r>
            <w:r w:rsidRPr="001D6859">
              <w:rPr>
                <w:b/>
              </w:rPr>
              <w:tab/>
              <w:t>UPPLÝSINGAR MEÐ BLINDRALETRI</w:t>
            </w:r>
          </w:p>
        </w:tc>
      </w:tr>
    </w:tbl>
    <w:p w14:paraId="79B7F2E3" w14:textId="77777777" w:rsidR="003F1F5D" w:rsidRPr="001D6859" w:rsidRDefault="003F1F5D">
      <w:pPr>
        <w:rPr>
          <w:highlight w:val="lightGray"/>
        </w:rPr>
      </w:pPr>
    </w:p>
    <w:p w14:paraId="20EDE71A" w14:textId="77777777" w:rsidR="00C57126" w:rsidRDefault="003F1F5D">
      <w:r w:rsidRPr="001D6859">
        <w:t>Aldara</w:t>
      </w:r>
    </w:p>
    <w:p w14:paraId="61C79501" w14:textId="77777777" w:rsidR="001913B6" w:rsidRDefault="001913B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13B6" w:rsidRPr="00FA5E80" w14:paraId="27AAAC3E" w14:textId="77777777" w:rsidTr="00536081">
        <w:tc>
          <w:tcPr>
            <w:tcW w:w="9287" w:type="dxa"/>
          </w:tcPr>
          <w:p w14:paraId="40AC28EC" w14:textId="77777777" w:rsidR="001913B6" w:rsidRPr="00FA5E80" w:rsidRDefault="001913B6" w:rsidP="00536081">
            <w:pPr>
              <w:rPr>
                <w:b/>
                <w:noProof/>
                <w:szCs w:val="22"/>
              </w:rPr>
            </w:pPr>
            <w:r w:rsidRPr="00FA5E80">
              <w:rPr>
                <w:b/>
                <w:noProof/>
                <w:szCs w:val="22"/>
              </w:rPr>
              <w:t>17.</w:t>
            </w:r>
            <w:r w:rsidRPr="00FA5E80">
              <w:rPr>
                <w:b/>
                <w:noProof/>
                <w:szCs w:val="22"/>
              </w:rPr>
              <w:tab/>
              <w:t>EINKVÆMT AUÐKENNI – TVÍVÍTT STRIKAMERKI</w:t>
            </w:r>
          </w:p>
        </w:tc>
      </w:tr>
    </w:tbl>
    <w:p w14:paraId="599E9D70" w14:textId="77777777" w:rsidR="001913B6" w:rsidRPr="00FA5E80" w:rsidRDefault="001913B6" w:rsidP="001913B6">
      <w:pPr>
        <w:rPr>
          <w:noProof/>
          <w:szCs w:val="22"/>
        </w:rPr>
      </w:pPr>
    </w:p>
    <w:p w14:paraId="350AC680" w14:textId="77777777" w:rsidR="001913B6" w:rsidRPr="00FA5E80" w:rsidRDefault="001913B6" w:rsidP="001913B6">
      <w:pPr>
        <w:rPr>
          <w:szCs w:val="22"/>
        </w:rPr>
      </w:pPr>
      <w:r w:rsidRPr="00FA5E80">
        <w:rPr>
          <w:szCs w:val="22"/>
          <w:highlight w:val="lightGray"/>
        </w:rPr>
        <w:t>Á pakkningunni er tvívítt strikamerki með einkvæmu auðkenni.</w:t>
      </w:r>
    </w:p>
    <w:p w14:paraId="796DFD28" w14:textId="77777777" w:rsidR="001913B6" w:rsidRPr="00FA5E80" w:rsidRDefault="001913B6" w:rsidP="001913B6">
      <w:pPr>
        <w:rPr>
          <w:noProof/>
          <w:szCs w:val="22"/>
        </w:rPr>
      </w:pPr>
    </w:p>
    <w:p w14:paraId="0B95CD83" w14:textId="77777777" w:rsidR="001913B6" w:rsidRPr="00FA5E80" w:rsidRDefault="001913B6" w:rsidP="001913B6">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13B6" w:rsidRPr="00FA5E80" w14:paraId="679F659F" w14:textId="77777777" w:rsidTr="00536081">
        <w:tc>
          <w:tcPr>
            <w:tcW w:w="9287" w:type="dxa"/>
          </w:tcPr>
          <w:p w14:paraId="0CF9D650" w14:textId="77777777" w:rsidR="001913B6" w:rsidRPr="00FA5E80" w:rsidRDefault="001913B6" w:rsidP="00536081">
            <w:pPr>
              <w:rPr>
                <w:b/>
                <w:noProof/>
                <w:szCs w:val="22"/>
              </w:rPr>
            </w:pPr>
            <w:r w:rsidRPr="00FA5E80">
              <w:rPr>
                <w:b/>
                <w:noProof/>
                <w:szCs w:val="22"/>
              </w:rPr>
              <w:t>18.</w:t>
            </w:r>
            <w:r w:rsidRPr="00FA5E80">
              <w:rPr>
                <w:b/>
                <w:noProof/>
                <w:szCs w:val="22"/>
              </w:rPr>
              <w:tab/>
              <w:t>EINKVÆMT AUÐKENNI – UPPLÝSINGAR SEM FÓLK GETUR LESIÐ</w:t>
            </w:r>
          </w:p>
        </w:tc>
      </w:tr>
    </w:tbl>
    <w:p w14:paraId="690A6531" w14:textId="77777777" w:rsidR="001913B6" w:rsidRPr="00FA5E80" w:rsidRDefault="001913B6" w:rsidP="001913B6">
      <w:pPr>
        <w:rPr>
          <w:noProof/>
          <w:szCs w:val="22"/>
        </w:rPr>
      </w:pPr>
    </w:p>
    <w:p w14:paraId="4ED9003C" w14:textId="77777777" w:rsidR="001913B6" w:rsidRPr="001913B6" w:rsidRDefault="001913B6" w:rsidP="001913B6">
      <w:pPr>
        <w:rPr>
          <w:noProof/>
          <w:szCs w:val="22"/>
        </w:rPr>
      </w:pPr>
      <w:r w:rsidRPr="001913B6">
        <w:rPr>
          <w:noProof/>
          <w:szCs w:val="22"/>
        </w:rPr>
        <w:t xml:space="preserve">PC </w:t>
      </w:r>
    </w:p>
    <w:p w14:paraId="75EAEC2A" w14:textId="77777777" w:rsidR="001913B6" w:rsidRPr="001913B6" w:rsidRDefault="001913B6" w:rsidP="001913B6">
      <w:pPr>
        <w:rPr>
          <w:noProof/>
          <w:szCs w:val="22"/>
        </w:rPr>
      </w:pPr>
      <w:r w:rsidRPr="001913B6">
        <w:rPr>
          <w:noProof/>
          <w:szCs w:val="22"/>
        </w:rPr>
        <w:t xml:space="preserve">SN </w:t>
      </w:r>
    </w:p>
    <w:p w14:paraId="5072F673" w14:textId="77777777" w:rsidR="001913B6" w:rsidRPr="00FA5E80" w:rsidRDefault="001913B6" w:rsidP="001913B6">
      <w:pPr>
        <w:rPr>
          <w:noProof/>
          <w:szCs w:val="22"/>
        </w:rPr>
      </w:pPr>
      <w:r w:rsidRPr="001913B6">
        <w:rPr>
          <w:noProof/>
          <w:szCs w:val="22"/>
        </w:rPr>
        <w:t>NN</w:t>
      </w:r>
    </w:p>
    <w:p w14:paraId="656588E5" w14:textId="77777777" w:rsidR="001913B6" w:rsidRPr="001D6859" w:rsidRDefault="001913B6"/>
    <w:p w14:paraId="0341A159" w14:textId="77777777" w:rsidR="003F1F5D" w:rsidRPr="001D6859" w:rsidRDefault="003F1F5D"/>
    <w:p w14:paraId="07D772E1" w14:textId="77777777" w:rsidR="003F1F5D" w:rsidRPr="001D6859" w:rsidRDefault="003F1F5D">
      <w:pPr>
        <w:pBdr>
          <w:top w:val="single" w:sz="4" w:space="1" w:color="auto"/>
          <w:left w:val="single" w:sz="4" w:space="4" w:color="auto"/>
          <w:bottom w:val="single" w:sz="4" w:space="1" w:color="auto"/>
          <w:right w:val="single" w:sz="4" w:space="4" w:color="auto"/>
        </w:pBdr>
        <w:rPr>
          <w:b/>
        </w:rPr>
      </w:pPr>
      <w:r w:rsidRPr="001D6859">
        <w:br w:type="page"/>
      </w:r>
      <w:r w:rsidRPr="001D6859">
        <w:rPr>
          <w:b/>
        </w:rPr>
        <w:lastRenderedPageBreak/>
        <w:t xml:space="preserve">LÁGMARKS UPPLÝSINGAR SEM SKULU KOMA FRAM Á INNRI UMBÚÐUM LÍTILLA EININGA </w:t>
      </w:r>
    </w:p>
    <w:p w14:paraId="6F5EE746" w14:textId="77777777" w:rsidR="003F1F5D" w:rsidRPr="001D6859" w:rsidRDefault="003F1F5D">
      <w:pPr>
        <w:pBdr>
          <w:top w:val="single" w:sz="4" w:space="1" w:color="auto"/>
          <w:left w:val="single" w:sz="4" w:space="4" w:color="auto"/>
          <w:bottom w:val="single" w:sz="4" w:space="1" w:color="auto"/>
          <w:right w:val="single" w:sz="4" w:space="4" w:color="auto"/>
        </w:pBdr>
        <w:rPr>
          <w:b/>
        </w:rPr>
      </w:pPr>
    </w:p>
    <w:p w14:paraId="26DB487B" w14:textId="77777777" w:rsidR="003F1F5D" w:rsidRPr="001D6859" w:rsidRDefault="003F1F5D">
      <w:pPr>
        <w:pBdr>
          <w:top w:val="single" w:sz="4" w:space="1" w:color="auto"/>
          <w:left w:val="single" w:sz="4" w:space="4" w:color="auto"/>
          <w:bottom w:val="single" w:sz="4" w:space="1" w:color="auto"/>
          <w:right w:val="single" w:sz="4" w:space="4" w:color="auto"/>
        </w:pBdr>
      </w:pPr>
      <w:r w:rsidRPr="001D6859">
        <w:rPr>
          <w:b/>
        </w:rPr>
        <w:t>TEXTI Á POKA</w:t>
      </w:r>
    </w:p>
    <w:p w14:paraId="45785C24" w14:textId="77777777" w:rsidR="003F1F5D" w:rsidRPr="001D6859" w:rsidRDefault="003F1F5D">
      <w:pPr>
        <w:rPr>
          <w:b/>
        </w:rPr>
      </w:pPr>
    </w:p>
    <w:p w14:paraId="3573B987"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4ECCE710" w14:textId="77777777">
        <w:tblPrEx>
          <w:tblCellMar>
            <w:top w:w="0" w:type="dxa"/>
            <w:bottom w:w="0" w:type="dxa"/>
          </w:tblCellMar>
        </w:tblPrEx>
        <w:tc>
          <w:tcPr>
            <w:tcW w:w="9287" w:type="dxa"/>
          </w:tcPr>
          <w:p w14:paraId="33A151D3" w14:textId="77777777" w:rsidR="003F1F5D" w:rsidRPr="001D6859" w:rsidRDefault="003F1F5D">
            <w:pPr>
              <w:rPr>
                <w:b/>
              </w:rPr>
            </w:pPr>
            <w:r w:rsidRPr="001D6859">
              <w:rPr>
                <w:b/>
              </w:rPr>
              <w:t>1.</w:t>
            </w:r>
            <w:r w:rsidRPr="001D6859">
              <w:rPr>
                <w:b/>
              </w:rPr>
              <w:tab/>
              <w:t>HEITI LYFS OG ÍKOMULEIÐ(IR)</w:t>
            </w:r>
          </w:p>
        </w:tc>
      </w:tr>
    </w:tbl>
    <w:p w14:paraId="25C941BB" w14:textId="77777777" w:rsidR="003F1F5D" w:rsidRPr="001D6859" w:rsidRDefault="003F1F5D"/>
    <w:p w14:paraId="34EB7282" w14:textId="77777777" w:rsidR="003F1F5D" w:rsidRPr="001D6859" w:rsidRDefault="003F1F5D">
      <w:r w:rsidRPr="001D6859">
        <w:t>Aldara 5% krem</w:t>
      </w:r>
    </w:p>
    <w:p w14:paraId="4794BB52" w14:textId="77777777" w:rsidR="003F1F5D" w:rsidRPr="001D6859" w:rsidRDefault="000D6FB1">
      <w:r>
        <w:t>i</w:t>
      </w:r>
      <w:r w:rsidR="003F1F5D" w:rsidRPr="001D6859">
        <w:t>miquimod</w:t>
      </w:r>
    </w:p>
    <w:p w14:paraId="2FE30751" w14:textId="77777777" w:rsidR="003F1F5D" w:rsidRPr="001D6859" w:rsidRDefault="003F1F5D">
      <w:r w:rsidRPr="001D6859">
        <w:t>Til notkunar á húð</w:t>
      </w:r>
    </w:p>
    <w:p w14:paraId="339C6FB0" w14:textId="77777777" w:rsidR="003F1F5D" w:rsidRPr="001D6859" w:rsidRDefault="003F1F5D"/>
    <w:p w14:paraId="137594CC"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68F6426B" w14:textId="77777777">
        <w:tblPrEx>
          <w:tblCellMar>
            <w:top w:w="0" w:type="dxa"/>
            <w:bottom w:w="0" w:type="dxa"/>
          </w:tblCellMar>
        </w:tblPrEx>
        <w:tc>
          <w:tcPr>
            <w:tcW w:w="9287" w:type="dxa"/>
          </w:tcPr>
          <w:p w14:paraId="20DA1221" w14:textId="77777777" w:rsidR="003F1F5D" w:rsidRPr="001D6859" w:rsidRDefault="003F1F5D">
            <w:pPr>
              <w:rPr>
                <w:b/>
              </w:rPr>
            </w:pPr>
            <w:r w:rsidRPr="001D6859">
              <w:rPr>
                <w:b/>
              </w:rPr>
              <w:t>2.</w:t>
            </w:r>
            <w:r w:rsidRPr="001D6859">
              <w:rPr>
                <w:b/>
              </w:rPr>
              <w:tab/>
              <w:t>AÐFERÐ VIÐ LYFJAGJÖF</w:t>
            </w:r>
          </w:p>
        </w:tc>
      </w:tr>
    </w:tbl>
    <w:p w14:paraId="4A5EF92F" w14:textId="77777777" w:rsidR="003F1F5D" w:rsidRPr="001D6859" w:rsidRDefault="003F1F5D"/>
    <w:p w14:paraId="388A52A5"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3DBEC835" w14:textId="77777777">
        <w:tblPrEx>
          <w:tblCellMar>
            <w:top w:w="0" w:type="dxa"/>
            <w:bottom w:w="0" w:type="dxa"/>
          </w:tblCellMar>
        </w:tblPrEx>
        <w:tc>
          <w:tcPr>
            <w:tcW w:w="9287" w:type="dxa"/>
          </w:tcPr>
          <w:p w14:paraId="2D91643A" w14:textId="77777777" w:rsidR="003F1F5D" w:rsidRPr="001D6859" w:rsidRDefault="003F1F5D">
            <w:pPr>
              <w:rPr>
                <w:b/>
              </w:rPr>
            </w:pPr>
            <w:r w:rsidRPr="001D6859">
              <w:rPr>
                <w:b/>
              </w:rPr>
              <w:t>3.</w:t>
            </w:r>
            <w:r w:rsidRPr="001D6859">
              <w:rPr>
                <w:b/>
              </w:rPr>
              <w:tab/>
              <w:t>FYRNINGARDAGSETNING</w:t>
            </w:r>
          </w:p>
        </w:tc>
      </w:tr>
    </w:tbl>
    <w:p w14:paraId="5B136980" w14:textId="77777777" w:rsidR="003F1F5D" w:rsidRPr="001D6859" w:rsidRDefault="003F1F5D"/>
    <w:p w14:paraId="12C341F3" w14:textId="77777777" w:rsidR="003F1F5D" w:rsidRPr="001D6859" w:rsidRDefault="001913B6">
      <w:r>
        <w:t>EXP</w:t>
      </w:r>
    </w:p>
    <w:p w14:paraId="67C5B0B6" w14:textId="77777777" w:rsidR="003F1F5D" w:rsidRPr="001D6859" w:rsidRDefault="003F1F5D"/>
    <w:p w14:paraId="2619211E"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1611AE34" w14:textId="77777777">
        <w:tblPrEx>
          <w:tblCellMar>
            <w:top w:w="0" w:type="dxa"/>
            <w:bottom w:w="0" w:type="dxa"/>
          </w:tblCellMar>
        </w:tblPrEx>
        <w:tc>
          <w:tcPr>
            <w:tcW w:w="9287" w:type="dxa"/>
          </w:tcPr>
          <w:p w14:paraId="2D183E10" w14:textId="77777777" w:rsidR="003F1F5D" w:rsidRPr="001D6859" w:rsidRDefault="003F1F5D">
            <w:pPr>
              <w:rPr>
                <w:b/>
              </w:rPr>
            </w:pPr>
            <w:r w:rsidRPr="001D6859">
              <w:rPr>
                <w:b/>
              </w:rPr>
              <w:t>4.</w:t>
            </w:r>
            <w:r w:rsidRPr="001D6859">
              <w:rPr>
                <w:b/>
              </w:rPr>
              <w:tab/>
              <w:t>LOTUNÚMER</w:t>
            </w:r>
          </w:p>
        </w:tc>
      </w:tr>
    </w:tbl>
    <w:p w14:paraId="3F54B1D2" w14:textId="77777777" w:rsidR="003F1F5D" w:rsidRPr="001D6859" w:rsidRDefault="003F1F5D"/>
    <w:p w14:paraId="2F369038" w14:textId="77777777" w:rsidR="003F1F5D" w:rsidRPr="001D6859" w:rsidRDefault="003F1F5D">
      <w:r w:rsidRPr="001D6859">
        <w:t>Lot</w:t>
      </w:r>
    </w:p>
    <w:p w14:paraId="5B478065" w14:textId="77777777" w:rsidR="003F1F5D" w:rsidRPr="001D6859" w:rsidRDefault="003F1F5D"/>
    <w:p w14:paraId="61158A8A" w14:textId="77777777" w:rsidR="003F1F5D" w:rsidRPr="001D6859" w:rsidRDefault="003F1F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F1F5D" w:rsidRPr="001D6859" w14:paraId="0B8B1536" w14:textId="77777777">
        <w:tblPrEx>
          <w:tblCellMar>
            <w:top w:w="0" w:type="dxa"/>
            <w:bottom w:w="0" w:type="dxa"/>
          </w:tblCellMar>
        </w:tblPrEx>
        <w:tc>
          <w:tcPr>
            <w:tcW w:w="9287" w:type="dxa"/>
          </w:tcPr>
          <w:p w14:paraId="1270C6E6" w14:textId="77777777" w:rsidR="003F1F5D" w:rsidRPr="001D6859" w:rsidRDefault="003F1F5D">
            <w:pPr>
              <w:rPr>
                <w:b/>
              </w:rPr>
            </w:pPr>
            <w:bookmarkStart w:id="1" w:name="_Hlk64467467"/>
            <w:r w:rsidRPr="001D6859">
              <w:rPr>
                <w:b/>
              </w:rPr>
              <w:t>5.</w:t>
            </w:r>
            <w:r w:rsidRPr="001D6859">
              <w:rPr>
                <w:b/>
              </w:rPr>
              <w:tab/>
              <w:t>INNIHALD TILGREINT SEM ÞYNGD</w:t>
            </w:r>
            <w:r w:rsidR="00F00FEF">
              <w:rPr>
                <w:b/>
              </w:rPr>
              <w:t>, RÚMMÁL EÐA FJÖLDI EININGA</w:t>
            </w:r>
          </w:p>
        </w:tc>
      </w:tr>
      <w:bookmarkEnd w:id="1"/>
    </w:tbl>
    <w:p w14:paraId="71B9802C" w14:textId="77777777" w:rsidR="003F1F5D" w:rsidRPr="001D6859" w:rsidRDefault="003F1F5D">
      <w:pPr>
        <w:rPr>
          <w:b/>
        </w:rPr>
      </w:pPr>
    </w:p>
    <w:p w14:paraId="747703BA" w14:textId="77777777" w:rsidR="003F1F5D" w:rsidRDefault="003F1F5D">
      <w:pPr>
        <w:pStyle w:val="EndnoteText"/>
        <w:tabs>
          <w:tab w:val="clear" w:pos="567"/>
        </w:tabs>
        <w:rPr>
          <w:bCs/>
        </w:rPr>
      </w:pPr>
      <w:r w:rsidRPr="001D6859">
        <w:rPr>
          <w:bCs/>
        </w:rPr>
        <w:t>250</w:t>
      </w:r>
      <w:r w:rsidR="00F00FEF">
        <w:rPr>
          <w:bCs/>
        </w:rPr>
        <w:t> </w:t>
      </w:r>
      <w:r w:rsidRPr="001D6859">
        <w:rPr>
          <w:bCs/>
        </w:rPr>
        <w:t xml:space="preserve">mg </w:t>
      </w:r>
      <w:r w:rsidRPr="0034713F">
        <w:rPr>
          <w:bCs/>
          <w:highlight w:val="lightGray"/>
        </w:rPr>
        <w:t>krem</w:t>
      </w:r>
    </w:p>
    <w:p w14:paraId="14D6FE91" w14:textId="77777777" w:rsidR="000D6FB1" w:rsidRDefault="000D6FB1">
      <w:pPr>
        <w:pStyle w:val="EndnoteText"/>
        <w:tabs>
          <w:tab w:val="clear" w:pos="567"/>
        </w:tabs>
        <w:rPr>
          <w:bCs/>
        </w:rPr>
      </w:pPr>
    </w:p>
    <w:p w14:paraId="16F0CE3B" w14:textId="77777777" w:rsidR="000D6FB1" w:rsidRDefault="000D6FB1">
      <w:pPr>
        <w:pStyle w:val="EndnoteText"/>
        <w:tabs>
          <w:tab w:val="clear" w:pos="567"/>
        </w:tabs>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D6FB1" w:rsidRPr="001D6859" w14:paraId="21A3BC73" w14:textId="77777777" w:rsidTr="00A7521E">
        <w:tblPrEx>
          <w:tblCellMar>
            <w:top w:w="0" w:type="dxa"/>
            <w:bottom w:w="0" w:type="dxa"/>
          </w:tblCellMar>
        </w:tblPrEx>
        <w:tc>
          <w:tcPr>
            <w:tcW w:w="9287" w:type="dxa"/>
          </w:tcPr>
          <w:p w14:paraId="2F2460D6" w14:textId="77777777" w:rsidR="000D6FB1" w:rsidRPr="001D6859" w:rsidRDefault="000D6FB1" w:rsidP="00A7521E">
            <w:pPr>
              <w:rPr>
                <w:b/>
              </w:rPr>
            </w:pPr>
            <w:r>
              <w:rPr>
                <w:b/>
              </w:rPr>
              <w:t>6</w:t>
            </w:r>
            <w:r w:rsidRPr="001D6859">
              <w:rPr>
                <w:b/>
              </w:rPr>
              <w:t>.</w:t>
            </w:r>
            <w:r w:rsidRPr="001D6859">
              <w:rPr>
                <w:b/>
              </w:rPr>
              <w:tab/>
            </w:r>
            <w:r>
              <w:rPr>
                <w:b/>
              </w:rPr>
              <w:t>ANNAÐ</w:t>
            </w:r>
          </w:p>
        </w:tc>
      </w:tr>
    </w:tbl>
    <w:p w14:paraId="21813EED" w14:textId="77777777" w:rsidR="000D6FB1" w:rsidRPr="001D6859" w:rsidRDefault="000D6FB1">
      <w:pPr>
        <w:pStyle w:val="EndnoteText"/>
        <w:tabs>
          <w:tab w:val="clear" w:pos="567"/>
        </w:tabs>
        <w:rPr>
          <w:bCs/>
        </w:rPr>
      </w:pPr>
    </w:p>
    <w:p w14:paraId="7657D7F2" w14:textId="77777777" w:rsidR="003F1F5D" w:rsidRPr="001D6859" w:rsidRDefault="003F1F5D">
      <w:pPr>
        <w:rPr>
          <w:b/>
          <w:highlight w:val="lightGray"/>
        </w:rPr>
      </w:pPr>
    </w:p>
    <w:p w14:paraId="2304548E" w14:textId="77777777" w:rsidR="003F1F5D" w:rsidRPr="001D6859" w:rsidRDefault="003F1F5D">
      <w:r w:rsidRPr="001D6859">
        <w:br w:type="page"/>
      </w:r>
    </w:p>
    <w:p w14:paraId="782C85F4" w14:textId="77777777" w:rsidR="003F1F5D" w:rsidRPr="001D6859" w:rsidRDefault="003F1F5D"/>
    <w:p w14:paraId="5F1BCE96" w14:textId="77777777" w:rsidR="003F1F5D" w:rsidRPr="001D6859" w:rsidRDefault="003F1F5D"/>
    <w:p w14:paraId="48D12E87" w14:textId="77777777" w:rsidR="003F1F5D" w:rsidRPr="001D6859" w:rsidRDefault="003F1F5D"/>
    <w:p w14:paraId="1BF2C950" w14:textId="77777777" w:rsidR="003F1F5D" w:rsidRPr="001D6859" w:rsidRDefault="003F1F5D"/>
    <w:p w14:paraId="4C21B47D" w14:textId="77777777" w:rsidR="003F1F5D" w:rsidRPr="001D6859" w:rsidRDefault="003F1F5D"/>
    <w:p w14:paraId="4416029E" w14:textId="77777777" w:rsidR="003F1F5D" w:rsidRPr="001D6859" w:rsidRDefault="003F1F5D"/>
    <w:p w14:paraId="1B6F2DC2" w14:textId="77777777" w:rsidR="003F1F5D" w:rsidRPr="001D6859" w:rsidRDefault="003F1F5D"/>
    <w:p w14:paraId="133B3476" w14:textId="77777777" w:rsidR="003F1F5D" w:rsidRPr="001D6859" w:rsidRDefault="003F1F5D"/>
    <w:p w14:paraId="61584332" w14:textId="77777777" w:rsidR="003F1F5D" w:rsidRPr="001D6859" w:rsidRDefault="003F1F5D"/>
    <w:p w14:paraId="1216B513" w14:textId="77777777" w:rsidR="003F1F5D" w:rsidRPr="001D6859" w:rsidRDefault="003F1F5D"/>
    <w:p w14:paraId="0C2D6090" w14:textId="77777777" w:rsidR="003F1F5D" w:rsidRPr="001D6859" w:rsidRDefault="003F1F5D"/>
    <w:p w14:paraId="43DE32CE" w14:textId="77777777" w:rsidR="003F1F5D" w:rsidRPr="001D6859" w:rsidRDefault="003F1F5D"/>
    <w:p w14:paraId="3E4FCF0B" w14:textId="77777777" w:rsidR="003F1F5D" w:rsidRPr="001D6859" w:rsidRDefault="003F1F5D"/>
    <w:p w14:paraId="16C6BA68" w14:textId="77777777" w:rsidR="003F1F5D" w:rsidRPr="001D6859" w:rsidRDefault="003F1F5D"/>
    <w:p w14:paraId="60E9E05A" w14:textId="77777777" w:rsidR="003F1F5D" w:rsidRPr="001D6859" w:rsidRDefault="003F1F5D"/>
    <w:p w14:paraId="0750BBDC" w14:textId="77777777" w:rsidR="003F1F5D" w:rsidRPr="001D6859" w:rsidRDefault="003F1F5D"/>
    <w:p w14:paraId="3F438E42" w14:textId="77777777" w:rsidR="003F1F5D" w:rsidRPr="001D6859" w:rsidRDefault="003F1F5D"/>
    <w:p w14:paraId="1DB561AE" w14:textId="77777777" w:rsidR="003F1F5D" w:rsidRPr="001D6859" w:rsidRDefault="003F1F5D"/>
    <w:p w14:paraId="527112AC" w14:textId="77777777" w:rsidR="003F1F5D" w:rsidRPr="001D6859" w:rsidRDefault="003F1F5D"/>
    <w:p w14:paraId="56E62EBE" w14:textId="77777777" w:rsidR="003F1F5D" w:rsidRPr="001D6859" w:rsidRDefault="003F1F5D"/>
    <w:p w14:paraId="579C1C31" w14:textId="77777777" w:rsidR="003F1F5D" w:rsidRPr="001D6859" w:rsidRDefault="003F1F5D"/>
    <w:p w14:paraId="1AF27698" w14:textId="77777777" w:rsidR="003F1F5D" w:rsidRPr="001D6859" w:rsidRDefault="003F1F5D"/>
    <w:p w14:paraId="62BC632F" w14:textId="77777777" w:rsidR="003F1F5D" w:rsidRPr="001D6859" w:rsidRDefault="003F1F5D" w:rsidP="001B5644">
      <w:pPr>
        <w:pStyle w:val="TitelA"/>
      </w:pPr>
      <w:r w:rsidRPr="001D6859">
        <w:t>B. FYLGISEÐILL</w:t>
      </w:r>
    </w:p>
    <w:p w14:paraId="7035E43A" w14:textId="77777777" w:rsidR="003F1F5D" w:rsidRPr="001D6859" w:rsidRDefault="003F1F5D"/>
    <w:p w14:paraId="5E818353" w14:textId="77777777" w:rsidR="00F00FEF" w:rsidRPr="001D6859" w:rsidRDefault="003F1F5D" w:rsidP="00F00FEF">
      <w:pPr>
        <w:jc w:val="center"/>
        <w:rPr>
          <w:b/>
          <w:bCs/>
        </w:rPr>
      </w:pPr>
      <w:r w:rsidRPr="001D6859">
        <w:br w:type="page"/>
      </w:r>
      <w:r w:rsidRPr="001D6859">
        <w:rPr>
          <w:b/>
          <w:bCs/>
        </w:rPr>
        <w:lastRenderedPageBreak/>
        <w:t>F</w:t>
      </w:r>
      <w:r w:rsidR="00F00FEF">
        <w:rPr>
          <w:b/>
          <w:bCs/>
        </w:rPr>
        <w:t>ylgiseðill: Upplýsingar fyrir notanda lyfsins</w:t>
      </w:r>
    </w:p>
    <w:p w14:paraId="2997E38A" w14:textId="77777777" w:rsidR="003F1F5D" w:rsidRPr="001D6859" w:rsidRDefault="003F1F5D">
      <w:pPr>
        <w:jc w:val="center"/>
      </w:pPr>
    </w:p>
    <w:p w14:paraId="4300FD8C" w14:textId="77777777" w:rsidR="003F1F5D" w:rsidRPr="001D6859" w:rsidRDefault="003F1F5D">
      <w:pPr>
        <w:spacing w:line="260" w:lineRule="exact"/>
        <w:jc w:val="center"/>
        <w:rPr>
          <w:b/>
          <w:szCs w:val="20"/>
        </w:rPr>
      </w:pPr>
      <w:r w:rsidRPr="001D6859">
        <w:rPr>
          <w:b/>
          <w:szCs w:val="20"/>
        </w:rPr>
        <w:t>Aldara 5% krem</w:t>
      </w:r>
    </w:p>
    <w:p w14:paraId="180BCA97" w14:textId="77777777" w:rsidR="003F1F5D" w:rsidRPr="004D2D2C" w:rsidRDefault="000D6FB1">
      <w:pPr>
        <w:pStyle w:val="Heading7"/>
        <w:ind w:left="0"/>
        <w:jc w:val="center"/>
        <w:rPr>
          <w:b/>
          <w:i w:val="0"/>
          <w:sz w:val="22"/>
          <w:szCs w:val="22"/>
        </w:rPr>
      </w:pPr>
      <w:r>
        <w:rPr>
          <w:b/>
          <w:i w:val="0"/>
          <w:sz w:val="22"/>
          <w:szCs w:val="22"/>
        </w:rPr>
        <w:t>i</w:t>
      </w:r>
      <w:r w:rsidR="003F1F5D" w:rsidRPr="004D2D2C">
        <w:rPr>
          <w:b/>
          <w:i w:val="0"/>
          <w:sz w:val="22"/>
          <w:szCs w:val="22"/>
        </w:rPr>
        <w:t>miquimod</w:t>
      </w:r>
    </w:p>
    <w:p w14:paraId="1767B775" w14:textId="77777777" w:rsidR="003F1F5D" w:rsidRPr="001D6859" w:rsidRDefault="003F1F5D"/>
    <w:p w14:paraId="00F5CA9D" w14:textId="77777777" w:rsidR="003F1F5D" w:rsidRPr="001D6859" w:rsidRDefault="003F1F5D">
      <w:pPr>
        <w:jc w:val="center"/>
        <w:rPr>
          <w:b/>
          <w:bCs/>
          <w:iCs/>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162"/>
      </w:tblGrid>
      <w:tr w:rsidR="003F1F5D" w:rsidRPr="001D6859" w14:paraId="73560EBA" w14:textId="77777777">
        <w:tblPrEx>
          <w:tblCellMar>
            <w:top w:w="0" w:type="dxa"/>
            <w:bottom w:w="0" w:type="dxa"/>
          </w:tblCellMar>
        </w:tblPrEx>
        <w:trPr>
          <w:trHeight w:val="1304"/>
        </w:trPr>
        <w:tc>
          <w:tcPr>
            <w:tcW w:w="9162" w:type="dxa"/>
          </w:tcPr>
          <w:p w14:paraId="706AAAF8" w14:textId="77777777" w:rsidR="003F1F5D" w:rsidRPr="001D6859" w:rsidRDefault="003F1F5D">
            <w:pPr>
              <w:ind w:right="-2"/>
              <w:outlineLvl w:val="0"/>
              <w:rPr>
                <w:b/>
                <w:szCs w:val="22"/>
              </w:rPr>
            </w:pPr>
            <w:r w:rsidRPr="001D6859">
              <w:rPr>
                <w:b/>
                <w:szCs w:val="22"/>
              </w:rPr>
              <w:t>Lesið allan fylgiseðilinn vandlega áður en byrjað er að nota lyfið.</w:t>
            </w:r>
            <w:r w:rsidR="00F00FEF">
              <w:rPr>
                <w:b/>
                <w:szCs w:val="22"/>
              </w:rPr>
              <w:t xml:space="preserve"> Í honum eru mikilvægar upplýsingar.</w:t>
            </w:r>
          </w:p>
          <w:p w14:paraId="472DE64E" w14:textId="77777777" w:rsidR="003F1F5D" w:rsidRPr="001D6859" w:rsidRDefault="003F1F5D">
            <w:pPr>
              <w:numPr>
                <w:ilvl w:val="12"/>
                <w:numId w:val="0"/>
              </w:numPr>
              <w:ind w:left="567" w:right="-29" w:hanging="567"/>
              <w:rPr>
                <w:szCs w:val="22"/>
              </w:rPr>
            </w:pPr>
            <w:r w:rsidRPr="001D6859">
              <w:rPr>
                <w:szCs w:val="22"/>
              </w:rPr>
              <w:t>-</w:t>
            </w:r>
            <w:r w:rsidRPr="001D6859">
              <w:rPr>
                <w:szCs w:val="22"/>
              </w:rPr>
              <w:tab/>
              <w:t>Geymið fylgiseðilinn. Nauðsynlegt getur verið að lesa hann síðar.</w:t>
            </w:r>
          </w:p>
          <w:p w14:paraId="46E9073E" w14:textId="77777777" w:rsidR="003F1F5D" w:rsidRPr="001D6859" w:rsidRDefault="003F1F5D" w:rsidP="0081524D">
            <w:pPr>
              <w:numPr>
                <w:ilvl w:val="12"/>
                <w:numId w:val="0"/>
              </w:numPr>
              <w:ind w:left="567" w:right="-29" w:hanging="567"/>
              <w:rPr>
                <w:szCs w:val="22"/>
              </w:rPr>
            </w:pPr>
            <w:r w:rsidRPr="001D6859">
              <w:rPr>
                <w:szCs w:val="22"/>
              </w:rPr>
              <w:t>-</w:t>
            </w:r>
            <w:r w:rsidRPr="001D6859">
              <w:rPr>
                <w:szCs w:val="22"/>
              </w:rPr>
              <w:tab/>
              <w:t>Leitið til læknisins eða lyfjafræðings ef þörf er á frekari upplýsingum.</w:t>
            </w:r>
          </w:p>
          <w:p w14:paraId="74C7A53F" w14:textId="77777777" w:rsidR="003F1F5D" w:rsidRPr="001D6859" w:rsidRDefault="003F1F5D">
            <w:pPr>
              <w:numPr>
                <w:ilvl w:val="12"/>
                <w:numId w:val="0"/>
              </w:numPr>
              <w:ind w:left="567" w:right="-29" w:hanging="567"/>
              <w:rPr>
                <w:szCs w:val="22"/>
              </w:rPr>
            </w:pPr>
            <w:r w:rsidRPr="001D6859">
              <w:rPr>
                <w:szCs w:val="22"/>
              </w:rPr>
              <w:t>-</w:t>
            </w:r>
            <w:r w:rsidRPr="001D6859">
              <w:rPr>
                <w:szCs w:val="22"/>
              </w:rPr>
              <w:tab/>
              <w:t>Þessu lyfi hefur verið ávísað til persónulegra nota. Ekki má gefa það öðrum. Það getur valdið þeim skaða, jafnvel þótt um sömu sjúkdómseinkenni sé að ræða.</w:t>
            </w:r>
          </w:p>
          <w:p w14:paraId="2A1B45EB" w14:textId="77777777" w:rsidR="003F1F5D" w:rsidRPr="001D6859" w:rsidRDefault="003F1F5D" w:rsidP="00F00FEF">
            <w:pPr>
              <w:pStyle w:val="BodyText3"/>
              <w:ind w:left="567" w:hanging="567"/>
            </w:pPr>
            <w:r w:rsidRPr="001D6859">
              <w:rPr>
                <w:szCs w:val="22"/>
              </w:rPr>
              <w:t>-</w:t>
            </w:r>
            <w:r w:rsidRPr="001D6859">
              <w:rPr>
                <w:szCs w:val="22"/>
              </w:rPr>
              <w:tab/>
              <w:t xml:space="preserve">Látið lækninn eða lyfjafræðing vita </w:t>
            </w:r>
            <w:r w:rsidR="0081524D">
              <w:rPr>
                <w:szCs w:val="22"/>
              </w:rPr>
              <w:t>um allar aukaverkanir. Þetta gildir einnig um aukaverkanir sem ekki er minnst á í þessum fylgiseðli. Sjá kafla 4.</w:t>
            </w:r>
          </w:p>
        </w:tc>
      </w:tr>
      <w:tr w:rsidR="003F1F5D" w:rsidRPr="001D6859" w14:paraId="107DBBDA" w14:textId="77777777">
        <w:tblPrEx>
          <w:tblCellMar>
            <w:top w:w="0" w:type="dxa"/>
            <w:bottom w:w="0" w:type="dxa"/>
          </w:tblCellMar>
        </w:tblPrEx>
        <w:trPr>
          <w:trHeight w:val="80"/>
        </w:trPr>
        <w:tc>
          <w:tcPr>
            <w:tcW w:w="9162" w:type="dxa"/>
          </w:tcPr>
          <w:p w14:paraId="477FE4EA" w14:textId="77777777" w:rsidR="003F1F5D" w:rsidRPr="001D6859" w:rsidRDefault="003F1F5D">
            <w:pPr>
              <w:rPr>
                <w:b/>
              </w:rPr>
            </w:pPr>
          </w:p>
        </w:tc>
      </w:tr>
    </w:tbl>
    <w:p w14:paraId="429C61AD" w14:textId="77777777" w:rsidR="003F1F5D" w:rsidRPr="001D6859" w:rsidRDefault="003F1F5D">
      <w:pPr>
        <w:pStyle w:val="EndnoteText"/>
        <w:tabs>
          <w:tab w:val="clear" w:pos="567"/>
        </w:tabs>
      </w:pPr>
    </w:p>
    <w:p w14:paraId="045C0EA1" w14:textId="77777777" w:rsidR="003F1F5D" w:rsidRPr="001D6859" w:rsidRDefault="003F1F5D">
      <w:pPr>
        <w:rPr>
          <w:b/>
          <w:bCs/>
        </w:rPr>
      </w:pPr>
      <w:r w:rsidRPr="001D6859">
        <w:rPr>
          <w:b/>
          <w:bCs/>
        </w:rPr>
        <w:t>Í fylgiseðlinum</w:t>
      </w:r>
      <w:r w:rsidR="0081524D">
        <w:rPr>
          <w:b/>
          <w:bCs/>
        </w:rPr>
        <w:t xml:space="preserve"> eru </w:t>
      </w:r>
      <w:r w:rsidR="004D2D2C">
        <w:rPr>
          <w:b/>
          <w:bCs/>
        </w:rPr>
        <w:t>e</w:t>
      </w:r>
      <w:r w:rsidR="0081524D">
        <w:rPr>
          <w:b/>
          <w:bCs/>
        </w:rPr>
        <w:t>ftirfarandi kaflar</w:t>
      </w:r>
      <w:r w:rsidRPr="001D6859">
        <w:rPr>
          <w:b/>
          <w:bCs/>
        </w:rPr>
        <w:t>:</w:t>
      </w:r>
    </w:p>
    <w:p w14:paraId="5AA9F5BA" w14:textId="77777777" w:rsidR="003F1F5D" w:rsidRPr="001D6859" w:rsidRDefault="003F1F5D">
      <w:pPr>
        <w:pStyle w:val="EMEABodyText"/>
        <w:tabs>
          <w:tab w:val="left" w:pos="540"/>
        </w:tabs>
      </w:pPr>
      <w:r w:rsidRPr="001D6859">
        <w:t>1.</w:t>
      </w:r>
      <w:r w:rsidRPr="001D6859">
        <w:tab/>
      </w:r>
      <w:r w:rsidR="0081524D">
        <w:t xml:space="preserve">Upplýsingar um </w:t>
      </w:r>
      <w:r w:rsidRPr="001D6859">
        <w:t>Aldara krem og við hverju er það er notað</w:t>
      </w:r>
    </w:p>
    <w:p w14:paraId="4544C619" w14:textId="77777777" w:rsidR="003F1F5D" w:rsidRPr="001D6859" w:rsidRDefault="003F1F5D">
      <w:pPr>
        <w:pStyle w:val="EMEABodyText"/>
        <w:tabs>
          <w:tab w:val="left" w:pos="540"/>
        </w:tabs>
      </w:pPr>
      <w:r w:rsidRPr="001D6859">
        <w:t>2.</w:t>
      </w:r>
      <w:r w:rsidRPr="001D6859">
        <w:tab/>
        <w:t>Áður en byrjað er að nota Aldara krem</w:t>
      </w:r>
    </w:p>
    <w:p w14:paraId="7A708BA3" w14:textId="77777777" w:rsidR="003F1F5D" w:rsidRPr="001D6859" w:rsidRDefault="003F1F5D">
      <w:pPr>
        <w:pStyle w:val="EMEABodyText"/>
        <w:tabs>
          <w:tab w:val="left" w:pos="540"/>
        </w:tabs>
      </w:pPr>
      <w:r w:rsidRPr="001D6859">
        <w:t>3.</w:t>
      </w:r>
      <w:r w:rsidRPr="001D6859">
        <w:tab/>
        <w:t xml:space="preserve">Hvernig nota </w:t>
      </w:r>
      <w:r w:rsidR="0081524D">
        <w:t xml:space="preserve">á </w:t>
      </w:r>
      <w:r w:rsidRPr="001D6859">
        <w:t>Aldara krem</w:t>
      </w:r>
    </w:p>
    <w:p w14:paraId="4AA9F542" w14:textId="77777777" w:rsidR="003F1F5D" w:rsidRPr="001D6859" w:rsidRDefault="003F1F5D">
      <w:pPr>
        <w:pStyle w:val="EMEABodyText"/>
        <w:tabs>
          <w:tab w:val="left" w:pos="540"/>
        </w:tabs>
      </w:pPr>
      <w:r w:rsidRPr="001D6859">
        <w:t>4.</w:t>
      </w:r>
      <w:r w:rsidRPr="001D6859">
        <w:tab/>
        <w:t>Hugsanlegar aukaverkanir</w:t>
      </w:r>
    </w:p>
    <w:p w14:paraId="7532C75B" w14:textId="77777777" w:rsidR="003F1F5D" w:rsidRPr="001D6859" w:rsidRDefault="003F1F5D">
      <w:pPr>
        <w:pStyle w:val="EMEABodyText"/>
        <w:tabs>
          <w:tab w:val="left" w:pos="540"/>
        </w:tabs>
      </w:pPr>
      <w:r w:rsidRPr="001D6859">
        <w:t>5.</w:t>
      </w:r>
      <w:r w:rsidRPr="001D6859">
        <w:tab/>
        <w:t xml:space="preserve">Hvernig geyma </w:t>
      </w:r>
      <w:r w:rsidR="0081524D">
        <w:t xml:space="preserve">á </w:t>
      </w:r>
      <w:r w:rsidRPr="001D6859">
        <w:t>Aldara krem</w:t>
      </w:r>
    </w:p>
    <w:p w14:paraId="3816DADB" w14:textId="77777777" w:rsidR="003F1F5D" w:rsidRPr="001D6859" w:rsidRDefault="003F1F5D">
      <w:pPr>
        <w:pStyle w:val="EMEABodyText"/>
        <w:tabs>
          <w:tab w:val="left" w:pos="540"/>
        </w:tabs>
        <w:rPr>
          <w:bCs/>
        </w:rPr>
      </w:pPr>
      <w:r w:rsidRPr="001D6859">
        <w:rPr>
          <w:bCs/>
        </w:rPr>
        <w:t>6.</w:t>
      </w:r>
      <w:r w:rsidRPr="001D6859">
        <w:rPr>
          <w:bCs/>
        </w:rPr>
        <w:tab/>
      </w:r>
      <w:r w:rsidR="0081524D">
        <w:rPr>
          <w:bCs/>
        </w:rPr>
        <w:t>Pakkningar og a</w:t>
      </w:r>
      <w:r w:rsidRPr="001D6859">
        <w:rPr>
          <w:bCs/>
        </w:rPr>
        <w:t>ðrar upplýsingar</w:t>
      </w:r>
    </w:p>
    <w:p w14:paraId="5FD6D381" w14:textId="77777777" w:rsidR="003F1F5D" w:rsidRPr="001D6859" w:rsidRDefault="003F1F5D">
      <w:pPr>
        <w:pStyle w:val="EndnoteText"/>
        <w:tabs>
          <w:tab w:val="clear" w:pos="567"/>
        </w:tabs>
        <w:rPr>
          <w:bCs/>
        </w:rPr>
      </w:pPr>
    </w:p>
    <w:p w14:paraId="4F7CF4CC" w14:textId="77777777" w:rsidR="003F1F5D" w:rsidRPr="001D6859" w:rsidRDefault="003F1F5D">
      <w:pPr>
        <w:pStyle w:val="EMEABodyText"/>
        <w:rPr>
          <w:szCs w:val="24"/>
        </w:rPr>
      </w:pPr>
    </w:p>
    <w:p w14:paraId="07C81665" w14:textId="77777777" w:rsidR="003F1F5D" w:rsidRPr="001D6859" w:rsidRDefault="003F1F5D">
      <w:pPr>
        <w:tabs>
          <w:tab w:val="left" w:pos="567"/>
        </w:tabs>
      </w:pPr>
      <w:r w:rsidRPr="001D6859">
        <w:rPr>
          <w:b/>
        </w:rPr>
        <w:t>1.</w:t>
      </w:r>
      <w:r w:rsidRPr="001D6859">
        <w:rPr>
          <w:b/>
        </w:rPr>
        <w:tab/>
      </w:r>
      <w:r w:rsidR="0081524D">
        <w:rPr>
          <w:b/>
        </w:rPr>
        <w:t>Upplýsingar um Aldara krem og við hverju er það notað</w:t>
      </w:r>
    </w:p>
    <w:p w14:paraId="220FE3D4" w14:textId="77777777" w:rsidR="003F1F5D" w:rsidRPr="001D6859" w:rsidRDefault="003F1F5D">
      <w:pPr>
        <w:ind w:right="1330"/>
      </w:pPr>
    </w:p>
    <w:p w14:paraId="56A40C43" w14:textId="77777777" w:rsidR="003F1F5D" w:rsidRPr="001D6859" w:rsidRDefault="003F1F5D">
      <w:pPr>
        <w:ind w:right="1330"/>
      </w:pPr>
      <w:r w:rsidRPr="001D6859">
        <w:t>Aldara krem má nota við þrenns konar mismunandi sjúkdómum. Læknirinn getur ávísað Aldara kremi til meðferðar á:</w:t>
      </w:r>
    </w:p>
    <w:p w14:paraId="6E7754C8" w14:textId="77777777" w:rsidR="003F1F5D" w:rsidRPr="001D6859" w:rsidRDefault="003F1F5D">
      <w:pPr>
        <w:ind w:right="1330"/>
      </w:pPr>
    </w:p>
    <w:p w14:paraId="72FC72D1" w14:textId="77777777" w:rsidR="003F1F5D" w:rsidRPr="001D6859" w:rsidRDefault="003F1F5D" w:rsidP="00343C4D">
      <w:pPr>
        <w:numPr>
          <w:ilvl w:val="0"/>
          <w:numId w:val="5"/>
        </w:numPr>
        <w:rPr>
          <w:szCs w:val="22"/>
        </w:rPr>
      </w:pPr>
      <w:r w:rsidRPr="001D6859">
        <w:t>Vörtum (condylomata acuminata) á ytri kynfærum og við endaþarmsop</w:t>
      </w:r>
    </w:p>
    <w:p w14:paraId="59CDA6FF" w14:textId="77777777" w:rsidR="003F1F5D" w:rsidRPr="001D6859" w:rsidRDefault="003F1F5D">
      <w:pPr>
        <w:ind w:right="1330"/>
      </w:pPr>
    </w:p>
    <w:p w14:paraId="418C7435" w14:textId="77777777" w:rsidR="003F1F5D" w:rsidRPr="001D6859" w:rsidRDefault="003F1F5D" w:rsidP="00343C4D">
      <w:pPr>
        <w:numPr>
          <w:ilvl w:val="0"/>
          <w:numId w:val="6"/>
        </w:numPr>
        <w:ind w:hanging="720"/>
        <w:rPr>
          <w:szCs w:val="22"/>
        </w:rPr>
      </w:pPr>
      <w:r w:rsidRPr="001D6859">
        <w:t>Yfirborðslægu grunnfrumukrabbameini</w:t>
      </w:r>
      <w:r w:rsidR="004D2D2C">
        <w:t>.</w:t>
      </w:r>
    </w:p>
    <w:p w14:paraId="4452DA7D" w14:textId="77777777" w:rsidR="003F1F5D" w:rsidRPr="001D6859" w:rsidRDefault="003F1F5D" w:rsidP="004D2D2C">
      <w:pPr>
        <w:pStyle w:val="BodyTextIndent"/>
        <w:ind w:left="709"/>
      </w:pPr>
      <w:r w:rsidRPr="001D6859">
        <w:t>Þetta er algeng tegund húðkrabbameina sem er hægvaxta og mjög litlar líkur er</w:t>
      </w:r>
      <w:r w:rsidR="00490BE7">
        <w:t>u</w:t>
      </w:r>
      <w:r w:rsidRPr="001D6859">
        <w:t xml:space="preserve"> á dreifingu til annarra hluta líkamans. Það kemur yfirleitt fram hjá miðaldra eða eldra fólki, einkum þeim sem eru ljósir á húð og hafa verið mikið í sól. Ef grunnfrumukrabbamein er ekki meðhöndlað getur það valdið lýtum, einkum í andliti og þess vegna er mikilvægt að það greinist snemma og verði meðhöndlað.</w:t>
      </w:r>
    </w:p>
    <w:p w14:paraId="3994C0F5" w14:textId="77777777" w:rsidR="003F1F5D" w:rsidRPr="001D6859" w:rsidRDefault="003F1F5D"/>
    <w:p w14:paraId="1ABB3ECA" w14:textId="77777777" w:rsidR="003F1F5D" w:rsidRPr="001D6859" w:rsidRDefault="003F1F5D" w:rsidP="00343C4D">
      <w:pPr>
        <w:numPr>
          <w:ilvl w:val="0"/>
          <w:numId w:val="7"/>
        </w:numPr>
        <w:ind w:hanging="654"/>
      </w:pPr>
      <w:r w:rsidRPr="001D6859">
        <w:rPr>
          <w:szCs w:val="22"/>
        </w:rPr>
        <w:t>G</w:t>
      </w:r>
      <w:r w:rsidRPr="001D6859">
        <w:t>eislunarhyrningu</w:t>
      </w:r>
    </w:p>
    <w:p w14:paraId="1C647F50" w14:textId="77777777" w:rsidR="003F1F5D" w:rsidRPr="001D6859" w:rsidRDefault="003F1F5D">
      <w:pPr>
        <w:ind w:left="709" w:right="1330"/>
      </w:pPr>
      <w:r w:rsidRPr="001D6859">
        <w:t>Geislunarhyrning er myndun hrjúfra húðsvæða hjá þeim sem eru mikið í sól á lífsleiðinni. Geislunarhyrning getur verið húðlit, gráleit, bleik, rauð eða brún. Hún getur verið óupphleypt og hreistruð eða upphleypt, hrjúf, hörð og vörtukennd. Aldara á aðeins að nota á óupphleypta geislunarhyrningu á andliti og í hársverði hjá sjúklingum með heilbrigt ónæmiskerfi, þegar læknirinn hefur ákveðið að Aldara sé sú meðferð sem eigi best við.</w:t>
      </w:r>
    </w:p>
    <w:p w14:paraId="5674CED1" w14:textId="77777777" w:rsidR="003F1F5D" w:rsidRPr="001D6859" w:rsidRDefault="003F1F5D"/>
    <w:p w14:paraId="5A2F0EF3" w14:textId="77777777" w:rsidR="003F1F5D" w:rsidRPr="001D6859" w:rsidRDefault="003F1F5D">
      <w:r w:rsidRPr="001D6859">
        <w:t>Aldara krem hjálpar ónæmiskerfi líkamans við að framleiða náttúruleg efni sem hjálpa til við að ráða við yfirborðslæg grunnfrumukrabbamein, geislunarhyrningu eða veiruna sem veldur vörtunum.</w:t>
      </w:r>
    </w:p>
    <w:p w14:paraId="5A5D771D" w14:textId="77777777" w:rsidR="003F1F5D" w:rsidRPr="001D6859" w:rsidRDefault="003F1F5D"/>
    <w:p w14:paraId="4EAF7085" w14:textId="77777777" w:rsidR="003F1F5D" w:rsidRPr="001D6859" w:rsidRDefault="003F1F5D"/>
    <w:p w14:paraId="3B7C881E" w14:textId="77777777" w:rsidR="003F1F5D" w:rsidRPr="001D6859" w:rsidRDefault="003F1F5D">
      <w:pPr>
        <w:tabs>
          <w:tab w:val="left" w:pos="567"/>
        </w:tabs>
      </w:pPr>
      <w:r w:rsidRPr="001D6859">
        <w:rPr>
          <w:b/>
        </w:rPr>
        <w:t>2.</w:t>
      </w:r>
      <w:r w:rsidRPr="001D6859">
        <w:rPr>
          <w:b/>
        </w:rPr>
        <w:tab/>
        <w:t>Á</w:t>
      </w:r>
      <w:r w:rsidR="0081524D">
        <w:rPr>
          <w:b/>
        </w:rPr>
        <w:t>ður en byrjað er að nota Aldara krem</w:t>
      </w:r>
    </w:p>
    <w:p w14:paraId="337EACA8" w14:textId="77777777" w:rsidR="003F1F5D" w:rsidRPr="001D6859" w:rsidRDefault="003F1F5D">
      <w:pPr>
        <w:rPr>
          <w:i/>
        </w:rPr>
      </w:pPr>
    </w:p>
    <w:p w14:paraId="1DB286FE" w14:textId="77777777" w:rsidR="003F1F5D" w:rsidRPr="001D6859" w:rsidRDefault="003F1F5D">
      <w:pPr>
        <w:rPr>
          <w:b/>
        </w:rPr>
      </w:pPr>
      <w:r w:rsidRPr="001D6859">
        <w:rPr>
          <w:b/>
        </w:rPr>
        <w:t>Ekki má nota Aldara krem</w:t>
      </w:r>
    </w:p>
    <w:p w14:paraId="64F18F92" w14:textId="77777777" w:rsidR="003F1F5D" w:rsidRPr="001D6859" w:rsidRDefault="003F1F5D">
      <w:pPr>
        <w:rPr>
          <w:b/>
        </w:rPr>
      </w:pPr>
    </w:p>
    <w:p w14:paraId="221DB0F4" w14:textId="77777777" w:rsidR="00A53887" w:rsidRPr="001D6859" w:rsidRDefault="003F1F5D" w:rsidP="00A53887">
      <w:pPr>
        <w:tabs>
          <w:tab w:val="left" w:pos="540"/>
        </w:tabs>
        <w:ind w:left="540" w:hanging="540"/>
      </w:pPr>
      <w:r w:rsidRPr="001D6859">
        <w:t>-</w:t>
      </w:r>
      <w:r w:rsidRPr="001D6859">
        <w:tab/>
      </w:r>
      <w:r w:rsidR="00A53887">
        <w:t>ef um er að ræða</w:t>
      </w:r>
      <w:r w:rsidRPr="001D6859">
        <w:t xml:space="preserve"> ofnæmi fyrir imiquimod eða einhverju öðru innihaldsefni </w:t>
      </w:r>
      <w:r w:rsidR="00A53887">
        <w:t>ly</w:t>
      </w:r>
      <w:r w:rsidR="00530EA5">
        <w:t>f</w:t>
      </w:r>
      <w:r w:rsidR="00A53887">
        <w:t>sins (talin upp í kafla 6)</w:t>
      </w:r>
      <w:r w:rsidRPr="001D6859">
        <w:t>.</w:t>
      </w:r>
    </w:p>
    <w:p w14:paraId="681A3D1B" w14:textId="77777777" w:rsidR="003F1F5D" w:rsidRDefault="00A53887" w:rsidP="00A53887">
      <w:pPr>
        <w:tabs>
          <w:tab w:val="left" w:pos="540"/>
        </w:tabs>
        <w:ind w:left="540" w:hanging="540"/>
        <w:rPr>
          <w:b/>
        </w:rPr>
      </w:pPr>
      <w:r>
        <w:rPr>
          <w:b/>
        </w:rPr>
        <w:lastRenderedPageBreak/>
        <w:t>Varnaðarorð og varúðarreglur</w:t>
      </w:r>
    </w:p>
    <w:p w14:paraId="51A7250D" w14:textId="77777777" w:rsidR="000D2BB5" w:rsidRDefault="000D2BB5" w:rsidP="00A53887">
      <w:pPr>
        <w:tabs>
          <w:tab w:val="left" w:pos="540"/>
        </w:tabs>
        <w:ind w:left="540" w:hanging="540"/>
        <w:rPr>
          <w:b/>
        </w:rPr>
      </w:pPr>
    </w:p>
    <w:p w14:paraId="14454150" w14:textId="77777777" w:rsidR="00A53887" w:rsidRPr="004D2D2C" w:rsidRDefault="004D2D2C" w:rsidP="00A53887">
      <w:pPr>
        <w:tabs>
          <w:tab w:val="left" w:pos="540"/>
        </w:tabs>
        <w:ind w:left="540" w:hanging="540"/>
      </w:pPr>
      <w:r w:rsidRPr="004D2D2C">
        <w:t>Leitið ráða hjá læ</w:t>
      </w:r>
      <w:r>
        <w:t xml:space="preserve">kninum </w:t>
      </w:r>
      <w:r w:rsidRPr="004D2D2C">
        <w:t>eða</w:t>
      </w:r>
      <w:r>
        <w:t xml:space="preserve"> </w:t>
      </w:r>
      <w:r w:rsidRPr="004D2D2C">
        <w:t>lyfjafræðingi</w:t>
      </w:r>
      <w:r>
        <w:t xml:space="preserve"> </w:t>
      </w:r>
      <w:r w:rsidRPr="004D2D2C">
        <w:t xml:space="preserve">áður en </w:t>
      </w:r>
      <w:r>
        <w:t>Aldara krem</w:t>
      </w:r>
      <w:r w:rsidRPr="004D2D2C">
        <w:t xml:space="preserve"> er notað.</w:t>
      </w:r>
    </w:p>
    <w:p w14:paraId="3FE74885" w14:textId="77777777" w:rsidR="003F1F5D" w:rsidRPr="001D6859" w:rsidRDefault="003F1F5D" w:rsidP="00343C4D">
      <w:pPr>
        <w:numPr>
          <w:ilvl w:val="0"/>
          <w:numId w:val="8"/>
        </w:numPr>
        <w:ind w:right="1330"/>
      </w:pPr>
      <w:r w:rsidRPr="001D6859">
        <w:t>Hafir þú notað Aldara krem eða önnur svipuð lyf áður þarf að láta lækninn vita af því áður en þessi meðferð hefst.</w:t>
      </w:r>
    </w:p>
    <w:p w14:paraId="26D5E179" w14:textId="77777777" w:rsidR="003F1F5D" w:rsidRPr="001D6859" w:rsidRDefault="00C168DC" w:rsidP="00343C4D">
      <w:pPr>
        <w:numPr>
          <w:ilvl w:val="0"/>
          <w:numId w:val="9"/>
        </w:numPr>
        <w:ind w:right="1330"/>
      </w:pPr>
      <w:r>
        <w:t>Ef þú ert með sjálfnæmissjúkdóm</w:t>
      </w:r>
      <w:r w:rsidR="003F1F5D" w:rsidRPr="001D6859">
        <w:t xml:space="preserve">. </w:t>
      </w:r>
    </w:p>
    <w:p w14:paraId="7637998C" w14:textId="77777777" w:rsidR="00C168DC" w:rsidRPr="001D6859" w:rsidRDefault="00C168DC" w:rsidP="00C168DC">
      <w:pPr>
        <w:numPr>
          <w:ilvl w:val="0"/>
          <w:numId w:val="9"/>
        </w:numPr>
        <w:ind w:right="1330"/>
      </w:pPr>
      <w:r>
        <w:t>Ef þú hefur gengist undir líffæraígræðslu</w:t>
      </w:r>
      <w:r w:rsidRPr="001D6859">
        <w:t>.</w:t>
      </w:r>
    </w:p>
    <w:p w14:paraId="4E0A91B6" w14:textId="77777777" w:rsidR="003F1F5D" w:rsidRPr="001D6859" w:rsidRDefault="003F1F5D" w:rsidP="00343C4D">
      <w:pPr>
        <w:numPr>
          <w:ilvl w:val="0"/>
          <w:numId w:val="10"/>
        </w:numPr>
        <w:ind w:right="1330"/>
      </w:pPr>
      <w:r w:rsidRPr="001D6859">
        <w:t>Ekki nota Aldara krem fyrr en svæðið, sem á að meðhöndla, hefur gróið eftir undangengna lyfjagjöf eða skurðaðgerð.</w:t>
      </w:r>
    </w:p>
    <w:p w14:paraId="0684C4B8" w14:textId="77777777" w:rsidR="003F1F5D" w:rsidRPr="001D6859" w:rsidRDefault="003F1F5D" w:rsidP="00343C4D">
      <w:pPr>
        <w:numPr>
          <w:ilvl w:val="0"/>
          <w:numId w:val="11"/>
        </w:numPr>
        <w:ind w:right="1330"/>
      </w:pPr>
      <w:r w:rsidRPr="001D6859">
        <w:t>Forðast skal að lyfið komist í snertingu við augu, varir og nasir. Ef slíkt gerist fyrir slysni, skal þvo kremið af með vatni.</w:t>
      </w:r>
    </w:p>
    <w:p w14:paraId="2E7B72E7" w14:textId="77777777" w:rsidR="003F1F5D" w:rsidRPr="001D6859" w:rsidRDefault="003F1F5D" w:rsidP="00343C4D">
      <w:pPr>
        <w:numPr>
          <w:ilvl w:val="0"/>
          <w:numId w:val="12"/>
        </w:numPr>
        <w:ind w:right="1330"/>
        <w:rPr>
          <w:iCs/>
        </w:rPr>
      </w:pPr>
      <w:r w:rsidRPr="001D6859">
        <w:rPr>
          <w:iCs/>
        </w:rPr>
        <w:t>Kremið á ekki að nota innvortis</w:t>
      </w:r>
      <w:r w:rsidR="00490BE7">
        <w:rPr>
          <w:iCs/>
        </w:rPr>
        <w:t>.</w:t>
      </w:r>
    </w:p>
    <w:p w14:paraId="50F3DA43" w14:textId="77777777" w:rsidR="003F1F5D" w:rsidRPr="001D6859" w:rsidRDefault="003F1F5D" w:rsidP="00343C4D">
      <w:pPr>
        <w:numPr>
          <w:ilvl w:val="0"/>
          <w:numId w:val="13"/>
        </w:numPr>
        <w:ind w:right="1330"/>
        <w:rPr>
          <w:iCs/>
        </w:rPr>
      </w:pPr>
      <w:r w:rsidRPr="001D6859">
        <w:rPr>
          <w:iCs/>
        </w:rPr>
        <w:t>Ekki nota meira krem en læknirinn hefur ráðlagt</w:t>
      </w:r>
      <w:r w:rsidR="00490BE7">
        <w:rPr>
          <w:iCs/>
        </w:rPr>
        <w:t>.</w:t>
      </w:r>
    </w:p>
    <w:p w14:paraId="36092E15" w14:textId="77777777" w:rsidR="003F1F5D" w:rsidRPr="001D6859" w:rsidRDefault="003F1F5D" w:rsidP="00343C4D">
      <w:pPr>
        <w:pStyle w:val="BlockText"/>
        <w:numPr>
          <w:ilvl w:val="0"/>
          <w:numId w:val="14"/>
        </w:numPr>
        <w:rPr>
          <w:color w:val="auto"/>
        </w:rPr>
      </w:pPr>
      <w:r w:rsidRPr="001D6859">
        <w:rPr>
          <w:color w:val="auto"/>
        </w:rPr>
        <w:t>Ekki má hylja vörturnar með plástri eða umbúðum eftir að kremið hefur verið borið á.</w:t>
      </w:r>
    </w:p>
    <w:p w14:paraId="1939AB21" w14:textId="77777777" w:rsidR="003F1F5D" w:rsidRPr="001D6859" w:rsidRDefault="003F1F5D" w:rsidP="00343C4D">
      <w:pPr>
        <w:numPr>
          <w:ilvl w:val="0"/>
          <w:numId w:val="15"/>
        </w:numPr>
        <w:ind w:right="1330"/>
        <w:rPr>
          <w:iCs/>
        </w:rPr>
      </w:pPr>
      <w:r w:rsidRPr="001D6859">
        <w:rPr>
          <w:iCs/>
        </w:rPr>
        <w:t>Finnir þú fyrir miklum óþægindum á meðferðarsvæðinu á að þvo kremið af með mildri sápu og vatni. Um leið og óþægindin hverfa má hefja meðferð að nýju.</w:t>
      </w:r>
    </w:p>
    <w:p w14:paraId="5466E01D" w14:textId="77777777" w:rsidR="003F1F5D" w:rsidRPr="001D6859" w:rsidRDefault="003F1F5D" w:rsidP="00343C4D">
      <w:pPr>
        <w:numPr>
          <w:ilvl w:val="0"/>
          <w:numId w:val="16"/>
        </w:numPr>
        <w:ind w:right="1330"/>
        <w:rPr>
          <w:iCs/>
        </w:rPr>
      </w:pPr>
      <w:r w:rsidRPr="001D6859">
        <w:rPr>
          <w:iCs/>
        </w:rPr>
        <w:t>Láttu lækninn vita ef blóðkornafjöldi er óeðlilegur.</w:t>
      </w:r>
    </w:p>
    <w:p w14:paraId="09B08B2F" w14:textId="77777777" w:rsidR="003F1F5D" w:rsidRPr="001D6859" w:rsidRDefault="003F1F5D">
      <w:pPr>
        <w:ind w:left="540" w:right="1330" w:hanging="540"/>
        <w:rPr>
          <w:iCs/>
        </w:rPr>
      </w:pPr>
    </w:p>
    <w:p w14:paraId="54D84AF6" w14:textId="77777777" w:rsidR="003F1F5D" w:rsidRPr="001D6859" w:rsidRDefault="003F1F5D">
      <w:pPr>
        <w:ind w:right="1330"/>
        <w:rPr>
          <w:iCs/>
        </w:rPr>
      </w:pPr>
      <w:r w:rsidRPr="001D6859">
        <w:rPr>
          <w:iCs/>
        </w:rPr>
        <w:t>Vegna verkunar Aldara er hugsanlegt að bólga, sem fyrir er á meðferðarsvæðinu, aukist.</w:t>
      </w:r>
    </w:p>
    <w:p w14:paraId="08C0A4C0" w14:textId="77777777" w:rsidR="003F1F5D" w:rsidRPr="001D6859" w:rsidRDefault="003F1F5D">
      <w:pPr>
        <w:ind w:right="1330"/>
        <w:rPr>
          <w:iCs/>
        </w:rPr>
      </w:pPr>
    </w:p>
    <w:p w14:paraId="617D0402" w14:textId="77777777" w:rsidR="003F1F5D" w:rsidRPr="001D6859" w:rsidRDefault="003F1F5D" w:rsidP="00343C4D">
      <w:pPr>
        <w:numPr>
          <w:ilvl w:val="0"/>
          <w:numId w:val="17"/>
        </w:numPr>
        <w:tabs>
          <w:tab w:val="left" w:pos="540"/>
        </w:tabs>
        <w:ind w:right="1330" w:hanging="436"/>
        <w:rPr>
          <w:iCs/>
        </w:rPr>
      </w:pPr>
      <w:r w:rsidRPr="001D6859">
        <w:rPr>
          <w:iCs/>
        </w:rPr>
        <w:t>Ef þú ert í meðferð við vörtum á kynfærum skaltu fylgja þessum viðbótarvarúðarráðstöfunum:</w:t>
      </w:r>
    </w:p>
    <w:p w14:paraId="140FABA7" w14:textId="77777777" w:rsidR="003F1F5D" w:rsidRPr="001D6859" w:rsidRDefault="003F1F5D">
      <w:pPr>
        <w:ind w:right="1330"/>
      </w:pPr>
    </w:p>
    <w:p w14:paraId="3838E0DD" w14:textId="77777777" w:rsidR="003F1F5D" w:rsidRPr="001D6859" w:rsidRDefault="003F1F5D" w:rsidP="009805B8">
      <w:pPr>
        <w:ind w:left="540"/>
        <w:rPr>
          <w:iCs/>
        </w:rPr>
      </w:pPr>
      <w:r w:rsidRPr="001D6859">
        <w:rPr>
          <w:iCs/>
        </w:rPr>
        <w:t>Karlar með vörtur undir forhúðinni ættu að draga hana upp daglega og þvo vel svæðið undir henni. Ef það er ekki gert daglega er líklegra að það valdi forhúðarþrengingu, bólgu og húðsliti og verði til þess að erfitt sé að draga forhúðina upp. Ef þessara einkenna verður vart á að hætta meðferð strax og hafa samband við lækninn.</w:t>
      </w:r>
    </w:p>
    <w:p w14:paraId="791744CA" w14:textId="77777777" w:rsidR="003F1F5D" w:rsidRPr="001D6859" w:rsidRDefault="003F1F5D" w:rsidP="009805B8">
      <w:pPr>
        <w:ind w:left="540"/>
        <w:rPr>
          <w:iCs/>
        </w:rPr>
      </w:pPr>
      <w:r w:rsidRPr="001D6859">
        <w:rPr>
          <w:iCs/>
        </w:rPr>
        <w:t xml:space="preserve">Ef þú ert með opin sár: ekki bera kremið á fyrr en sárin eru að fullu gróin. </w:t>
      </w:r>
    </w:p>
    <w:p w14:paraId="0CB6F6AB" w14:textId="77777777" w:rsidR="003F1F5D" w:rsidRPr="001D6859" w:rsidRDefault="003F1F5D" w:rsidP="009805B8">
      <w:pPr>
        <w:ind w:left="540"/>
        <w:rPr>
          <w:iCs/>
        </w:rPr>
      </w:pPr>
      <w:r w:rsidRPr="001D6859">
        <w:rPr>
          <w:iCs/>
        </w:rPr>
        <w:t>Ef þú ert með innri vörtur: ekki bera kremið í þvagrás, fæðingarveg, á legháls eða inn í endaþarm.</w:t>
      </w:r>
    </w:p>
    <w:p w14:paraId="6221A635" w14:textId="77777777" w:rsidR="003F1F5D" w:rsidRPr="001D6859" w:rsidRDefault="003F1F5D" w:rsidP="009805B8">
      <w:pPr>
        <w:ind w:left="540"/>
      </w:pPr>
      <w:r w:rsidRPr="001D6859">
        <w:t>Þú átt ekki að endurtaka meðferðina ef þú átt við alvarleg vandamál að stríða í sambandi við ónæmiskerfið, vegna veikinda eða vegna lyfja sem þú tekur. Ef þig grunar að þetta geti átt við þig, talaðu þá við lækninn.</w:t>
      </w:r>
    </w:p>
    <w:p w14:paraId="3FF21FE9" w14:textId="77777777" w:rsidR="003F1F5D" w:rsidRPr="001D6859" w:rsidRDefault="003F1F5D" w:rsidP="009805B8">
      <w:pPr>
        <w:ind w:left="540"/>
      </w:pPr>
      <w:r w:rsidRPr="001D6859">
        <w:t xml:space="preserve">HIV jákvæðir sjúklingar eiga að segja lækninum frá því, þar sem ekki hefur verið sýnt fram á að Aldara krem hafi áhrif hjá HIV jákvæðum sjúklingum. Ef þú ákveður að hafa kynmök meðan þú ert enn með vörtur skaltu bera kremið á vörturnar </w:t>
      </w:r>
      <w:r w:rsidRPr="001D6859">
        <w:rPr>
          <w:iCs/>
        </w:rPr>
        <w:t xml:space="preserve">eftir </w:t>
      </w:r>
      <w:r w:rsidRPr="001D6859">
        <w:t>kynmök - en ekki á undan -. Aldara krem getur dregið úr vörn smokks og hettu og því á ekki að hafa það á við kynmök.</w:t>
      </w:r>
    </w:p>
    <w:p w14:paraId="46BF139F" w14:textId="77777777" w:rsidR="003F1F5D" w:rsidRPr="001D6859" w:rsidRDefault="003F1F5D" w:rsidP="009805B8">
      <w:pPr>
        <w:pStyle w:val="EMEABodyText"/>
        <w:ind w:left="540"/>
      </w:pPr>
      <w:r w:rsidRPr="001D6859">
        <w:t>Athugið! Aldara krem kemur ekki í veg fyrir að aðrir smitist af alnæmi eða af öðrum kynsjúkdómum.</w:t>
      </w:r>
    </w:p>
    <w:p w14:paraId="2B609CC5" w14:textId="77777777" w:rsidR="003F1F5D" w:rsidRPr="001D6859" w:rsidRDefault="003F1F5D">
      <w:pPr>
        <w:pStyle w:val="EMEABodyText"/>
        <w:ind w:right="1330"/>
      </w:pPr>
    </w:p>
    <w:p w14:paraId="346AFB86" w14:textId="77777777" w:rsidR="003F1F5D" w:rsidRPr="001D6859" w:rsidRDefault="003F1F5D" w:rsidP="00343C4D">
      <w:pPr>
        <w:pStyle w:val="EMEABodyText"/>
        <w:numPr>
          <w:ilvl w:val="0"/>
          <w:numId w:val="18"/>
        </w:numPr>
        <w:tabs>
          <w:tab w:val="left" w:pos="567"/>
        </w:tabs>
        <w:ind w:left="567" w:right="1330" w:hanging="283"/>
      </w:pPr>
      <w:r w:rsidRPr="001D6859">
        <w:t>Ef þú ert í meðferð vegna grunnfrumukrabbameins eða geislunarhyrningar skaltu fylgja</w:t>
      </w:r>
      <w:r w:rsidR="009805B8">
        <w:t xml:space="preserve"> </w:t>
      </w:r>
      <w:r w:rsidRPr="001D6859">
        <w:t>þessum viðbótarvarúðarráðstöfunum:</w:t>
      </w:r>
    </w:p>
    <w:p w14:paraId="074001E0" w14:textId="77777777" w:rsidR="003F1F5D" w:rsidRPr="001D6859" w:rsidRDefault="003F1F5D">
      <w:pPr>
        <w:pStyle w:val="EMEABodyText"/>
        <w:ind w:right="1330"/>
      </w:pPr>
    </w:p>
    <w:p w14:paraId="3D9498B6" w14:textId="77777777" w:rsidR="003F1F5D" w:rsidRPr="001D6859" w:rsidRDefault="003F1F5D" w:rsidP="009805B8">
      <w:pPr>
        <w:pStyle w:val="EMEABodyText"/>
        <w:ind w:left="567" w:right="1330"/>
      </w:pPr>
      <w:r w:rsidRPr="001D6859">
        <w:t>Ekki nota sólarlampa eða sólarbekki og forðastu sólarljós eins og hægt er meðan á meðferð með Aldara kremi stendur. Vertu í fatnaði sem hylur húðina og með barðastóran hatt þegar þú ert úti.</w:t>
      </w:r>
    </w:p>
    <w:p w14:paraId="08B349A6" w14:textId="77777777" w:rsidR="003F1F5D" w:rsidRPr="001D6859" w:rsidRDefault="003F1F5D">
      <w:pPr>
        <w:pStyle w:val="EMEABodyText"/>
        <w:ind w:right="1330"/>
      </w:pPr>
    </w:p>
    <w:p w14:paraId="611D1C60" w14:textId="77777777" w:rsidR="003F1F5D" w:rsidRPr="001D6859" w:rsidRDefault="003F1F5D">
      <w:pPr>
        <w:pStyle w:val="EMEABodyText"/>
        <w:ind w:right="1330"/>
      </w:pPr>
      <w:r w:rsidRPr="001D6859">
        <w:t>Líklegt er að meðferðarsvæðið verði talsvert frábrugðið eðlilegri húð að útliti meðan meðferð varir og þar til húðin hefur gróið.</w:t>
      </w:r>
    </w:p>
    <w:p w14:paraId="34D67C1F" w14:textId="77777777" w:rsidR="003F1F5D" w:rsidRDefault="003F1F5D"/>
    <w:p w14:paraId="236484A9" w14:textId="77777777" w:rsidR="009805B8" w:rsidRPr="009805B8" w:rsidRDefault="009805B8">
      <w:pPr>
        <w:rPr>
          <w:b/>
        </w:rPr>
      </w:pPr>
      <w:r w:rsidRPr="009805B8">
        <w:rPr>
          <w:b/>
        </w:rPr>
        <w:t>Börn og unglingar</w:t>
      </w:r>
    </w:p>
    <w:p w14:paraId="6242013D" w14:textId="77777777" w:rsidR="009805B8" w:rsidRDefault="009805B8"/>
    <w:p w14:paraId="193663B2" w14:textId="77777777" w:rsidR="009805B8" w:rsidRDefault="009805B8">
      <w:r>
        <w:t>Notkun fyrir börn og unglinga er ekki ráðlögð.</w:t>
      </w:r>
    </w:p>
    <w:p w14:paraId="569B51AB" w14:textId="77777777" w:rsidR="009805B8" w:rsidRPr="009805B8" w:rsidRDefault="009805B8"/>
    <w:p w14:paraId="1F98FB31" w14:textId="77777777" w:rsidR="003F1F5D" w:rsidRPr="001D6859" w:rsidRDefault="003F1F5D">
      <w:pPr>
        <w:rPr>
          <w:b/>
        </w:rPr>
      </w:pPr>
      <w:r w:rsidRPr="001D6859">
        <w:rPr>
          <w:b/>
        </w:rPr>
        <w:t>Notkun annarra lyfja</w:t>
      </w:r>
      <w:r w:rsidR="009805B8">
        <w:rPr>
          <w:b/>
        </w:rPr>
        <w:t xml:space="preserve"> samhliða Aldara kremi</w:t>
      </w:r>
    </w:p>
    <w:p w14:paraId="4AE95A1F" w14:textId="77777777" w:rsidR="003F1F5D" w:rsidRPr="001D6859" w:rsidRDefault="003F1F5D">
      <w:pPr>
        <w:rPr>
          <w:i/>
        </w:rPr>
      </w:pPr>
    </w:p>
    <w:p w14:paraId="75333080" w14:textId="77777777" w:rsidR="003F1F5D" w:rsidRPr="001D6859" w:rsidRDefault="003F1F5D">
      <w:pPr>
        <w:rPr>
          <w:noProof/>
        </w:rPr>
      </w:pPr>
      <w:r w:rsidRPr="001D6859">
        <w:rPr>
          <w:noProof/>
        </w:rPr>
        <w:t>Lát</w:t>
      </w:r>
      <w:r w:rsidR="009805B8">
        <w:rPr>
          <w:noProof/>
        </w:rPr>
        <w:t>ið</w:t>
      </w:r>
      <w:r w:rsidRPr="001D6859">
        <w:rPr>
          <w:noProof/>
        </w:rPr>
        <w:t xml:space="preserve"> lækninn eða lyfjafræðing vita um </w:t>
      </w:r>
      <w:r w:rsidR="009805B8">
        <w:rPr>
          <w:noProof/>
        </w:rPr>
        <w:t xml:space="preserve">öll </w:t>
      </w:r>
      <w:r w:rsidRPr="001D6859">
        <w:rPr>
          <w:noProof/>
        </w:rPr>
        <w:t>önnur lyf sem eru notuð</w:t>
      </w:r>
      <w:r w:rsidR="009805B8">
        <w:rPr>
          <w:noProof/>
        </w:rPr>
        <w:t>,</w:t>
      </w:r>
      <w:r w:rsidRPr="001D6859">
        <w:rPr>
          <w:noProof/>
        </w:rPr>
        <w:t xml:space="preserve"> hafa nýlega verið notuð</w:t>
      </w:r>
      <w:r w:rsidR="009805B8">
        <w:rPr>
          <w:noProof/>
        </w:rPr>
        <w:t xml:space="preserve"> eða kynnu að verða notuð.</w:t>
      </w:r>
    </w:p>
    <w:p w14:paraId="47D88527" w14:textId="77777777" w:rsidR="003F1F5D" w:rsidRPr="001D6859" w:rsidRDefault="003F1F5D">
      <w:r w:rsidRPr="001D6859">
        <w:t>Ekki er vitað til þess að önnur lyf hafi áhrif á Aldara krem.</w:t>
      </w:r>
    </w:p>
    <w:p w14:paraId="5878FD50" w14:textId="77777777" w:rsidR="003F1F5D" w:rsidRPr="001D6859" w:rsidRDefault="003F1F5D">
      <w:pPr>
        <w:rPr>
          <w:i/>
        </w:rPr>
      </w:pPr>
    </w:p>
    <w:p w14:paraId="349ABF3A" w14:textId="77777777" w:rsidR="003F1F5D" w:rsidRPr="001D6859" w:rsidRDefault="003F1F5D">
      <w:pPr>
        <w:rPr>
          <w:b/>
          <w:iCs/>
        </w:rPr>
      </w:pPr>
      <w:r w:rsidRPr="001D6859">
        <w:rPr>
          <w:b/>
          <w:iCs/>
        </w:rPr>
        <w:t>Meðganga og brjóstagjöf</w:t>
      </w:r>
    </w:p>
    <w:p w14:paraId="2FA6F3C1" w14:textId="77777777" w:rsidR="003F1F5D" w:rsidRPr="001D6859" w:rsidRDefault="003F1F5D">
      <w:pPr>
        <w:rPr>
          <w:b/>
        </w:rPr>
      </w:pPr>
    </w:p>
    <w:p w14:paraId="32E20B3B" w14:textId="77777777" w:rsidR="003F1F5D" w:rsidRPr="001D6859" w:rsidRDefault="003F1F5D">
      <w:pPr>
        <w:pStyle w:val="BodyText3"/>
        <w:rPr>
          <w:iCs/>
        </w:rPr>
      </w:pPr>
      <w:r w:rsidRPr="001D6859">
        <w:rPr>
          <w:iCs/>
        </w:rPr>
        <w:t>Leitið ráða hjá lækninum eða lyfjafræðingi áður en lyf eru notuð.</w:t>
      </w:r>
    </w:p>
    <w:p w14:paraId="24D5A14A" w14:textId="77777777" w:rsidR="003F1F5D" w:rsidRPr="001D6859" w:rsidRDefault="003F1F5D">
      <w:r w:rsidRPr="001D6859">
        <w:t>Þú verður að láta lækninn vita af því ef þú ert þunguð eða ef þungun er fyrirhuguð. Hann fer þá yfir áhættu og ávinning þess að nota Aldara krem á meðgöngu. Rannsóknir á dýrum benda hvorki til beinna né óbeinna, skaðvænlegra áhrifa á meðgöngu.</w:t>
      </w:r>
    </w:p>
    <w:p w14:paraId="329958F8" w14:textId="77777777" w:rsidR="003F1F5D" w:rsidRPr="001D6859" w:rsidRDefault="003F1F5D">
      <w:pPr>
        <w:rPr>
          <w:iCs/>
        </w:rPr>
      </w:pPr>
    </w:p>
    <w:p w14:paraId="3FF6E7B4" w14:textId="77777777" w:rsidR="003F1F5D" w:rsidRPr="001D6859" w:rsidRDefault="003F1F5D">
      <w:r w:rsidRPr="001D6859">
        <w:t>Þú skalt ekki gefa barni brjóst meðan á meðferð með Aldara kremi stendur því ekki er vitað hvort imiquimod berist yfir í brjóstamjólk.</w:t>
      </w:r>
    </w:p>
    <w:p w14:paraId="7E23B469" w14:textId="77777777" w:rsidR="003F1F5D" w:rsidRDefault="003F1F5D"/>
    <w:p w14:paraId="3ACD200C" w14:textId="77777777" w:rsidR="00D17DAD" w:rsidRDefault="00D17DAD">
      <w:pPr>
        <w:rPr>
          <w:b/>
        </w:rPr>
      </w:pPr>
      <w:r w:rsidRPr="00D17DAD">
        <w:rPr>
          <w:b/>
        </w:rPr>
        <w:t>Akstur og notkun véla</w:t>
      </w:r>
    </w:p>
    <w:p w14:paraId="6A534898" w14:textId="77777777" w:rsidR="00D17DAD" w:rsidRDefault="00D17DAD">
      <w:pPr>
        <w:rPr>
          <w:b/>
        </w:rPr>
      </w:pPr>
    </w:p>
    <w:p w14:paraId="1814E010" w14:textId="77777777" w:rsidR="00D17DAD" w:rsidRDefault="00D17DAD">
      <w:r>
        <w:t>Lyfið hefur engin eða óveruleg áhrif á hæfni til aksturs eða notkunar véla.</w:t>
      </w:r>
    </w:p>
    <w:p w14:paraId="73E48E6A" w14:textId="77777777" w:rsidR="00D17DAD" w:rsidRPr="00D17DAD" w:rsidRDefault="00D17DAD"/>
    <w:p w14:paraId="22387916" w14:textId="77777777" w:rsidR="00D17DAD" w:rsidRPr="00D17DAD" w:rsidRDefault="00D17DAD" w:rsidP="00D17DAD">
      <w:pPr>
        <w:rPr>
          <w:b/>
        </w:rPr>
      </w:pPr>
      <w:r w:rsidRPr="00D17DAD">
        <w:rPr>
          <w:b/>
          <w:bCs/>
        </w:rPr>
        <w:t xml:space="preserve">Aldara krem inniheldur </w:t>
      </w:r>
      <w:r>
        <w:rPr>
          <w:b/>
        </w:rPr>
        <w:t>metýlhýdroxýbensóat, própýlhýdroxýbensóat, c</w:t>
      </w:r>
      <w:r w:rsidRPr="00D17DAD">
        <w:rPr>
          <w:b/>
        </w:rPr>
        <w:t>etýl</w:t>
      </w:r>
      <w:r>
        <w:rPr>
          <w:b/>
        </w:rPr>
        <w:t xml:space="preserve">alkóhól og </w:t>
      </w:r>
      <w:r w:rsidRPr="00D17DAD">
        <w:rPr>
          <w:b/>
        </w:rPr>
        <w:t>sterýlalkó</w:t>
      </w:r>
      <w:r>
        <w:rPr>
          <w:b/>
        </w:rPr>
        <w:t>hól</w:t>
      </w:r>
      <w:r w:rsidR="001913B6">
        <w:rPr>
          <w:b/>
        </w:rPr>
        <w:t xml:space="preserve"> og benzýlalkóhól</w:t>
      </w:r>
    </w:p>
    <w:p w14:paraId="6B8A0F24" w14:textId="77777777" w:rsidR="003F1F5D" w:rsidRPr="001D6859" w:rsidRDefault="003F1F5D">
      <w:pPr>
        <w:rPr>
          <w:b/>
          <w:bCs/>
        </w:rPr>
      </w:pPr>
    </w:p>
    <w:p w14:paraId="2A73C33A" w14:textId="77777777" w:rsidR="003F1F5D" w:rsidRPr="001D6859" w:rsidRDefault="003F1F5D">
      <w:r w:rsidRPr="001D6859">
        <w:t>Metýlhýdroxýbensóat (E</w:t>
      </w:r>
      <w:r w:rsidR="00D17DAD">
        <w:t> </w:t>
      </w:r>
      <w:r w:rsidRPr="001D6859">
        <w:t>218) og própýlhýdroxýbensóat (E</w:t>
      </w:r>
      <w:r w:rsidR="00D17DAD">
        <w:t> </w:t>
      </w:r>
      <w:r w:rsidRPr="001D6859">
        <w:t>216) geta valdið ofnæmi</w:t>
      </w:r>
      <w:r w:rsidR="00D17DAD">
        <w:t>sviðbrögðum</w:t>
      </w:r>
      <w:r w:rsidRPr="001D6859">
        <w:t xml:space="preserve"> (hugsanlega </w:t>
      </w:r>
      <w:r w:rsidR="00D17DAD">
        <w:t>síðkomnum</w:t>
      </w:r>
      <w:r w:rsidRPr="001D6859">
        <w:t>). Cetýl</w:t>
      </w:r>
      <w:r w:rsidR="00D17DAD">
        <w:t>alkóhól</w:t>
      </w:r>
      <w:r w:rsidRPr="001D6859">
        <w:t xml:space="preserve"> og sterýlalkóhól geta valdið staðbund</w:t>
      </w:r>
      <w:r w:rsidR="00D17DAD">
        <w:t>num viðbrögðum</w:t>
      </w:r>
      <w:r w:rsidRPr="001D6859">
        <w:t xml:space="preserve"> í húð (t.d. snerti</w:t>
      </w:r>
      <w:r w:rsidR="00D17DAD">
        <w:t>exem</w:t>
      </w:r>
      <w:r w:rsidRPr="001D6859">
        <w:t>).</w:t>
      </w:r>
    </w:p>
    <w:p w14:paraId="36155852" w14:textId="77777777" w:rsidR="003F1F5D" w:rsidRPr="001D6859" w:rsidRDefault="001913B6">
      <w:r>
        <w:t>Þetta lyf inniheldur 5 mg af benzýlalkóhóli í hverjum skammtapoka. Benzýlalkóhól getur valdið ofnæmisviðbrögðum og vægri staðbundinni ertingu.</w:t>
      </w:r>
    </w:p>
    <w:p w14:paraId="6BEA09DE" w14:textId="77777777" w:rsidR="003F1F5D" w:rsidRPr="001D6859" w:rsidRDefault="003F1F5D"/>
    <w:p w14:paraId="0C897FD0" w14:textId="77777777" w:rsidR="003F1F5D" w:rsidRPr="001D6859" w:rsidRDefault="003F1F5D">
      <w:r w:rsidRPr="001D6859">
        <w:rPr>
          <w:b/>
        </w:rPr>
        <w:t>3.</w:t>
      </w:r>
      <w:r w:rsidRPr="001D6859">
        <w:rPr>
          <w:b/>
        </w:rPr>
        <w:tab/>
        <w:t>H</w:t>
      </w:r>
      <w:r w:rsidR="0011466A">
        <w:rPr>
          <w:b/>
        </w:rPr>
        <w:t>vernig nota á Aldara krem</w:t>
      </w:r>
    </w:p>
    <w:p w14:paraId="11F91346" w14:textId="77777777" w:rsidR="00214405" w:rsidRPr="001D6859" w:rsidRDefault="00214405" w:rsidP="009800D8">
      <w:pPr>
        <w:rPr>
          <w:b/>
        </w:rPr>
      </w:pPr>
    </w:p>
    <w:p w14:paraId="1B652D90" w14:textId="77777777" w:rsidR="009800D8" w:rsidRPr="001D6859" w:rsidRDefault="009800D8" w:rsidP="009800D8">
      <w:pPr>
        <w:rPr>
          <w:b/>
        </w:rPr>
      </w:pPr>
      <w:r w:rsidRPr="001D6859">
        <w:rPr>
          <w:b/>
        </w:rPr>
        <w:t>Börn og unglingar:</w:t>
      </w:r>
    </w:p>
    <w:p w14:paraId="1391AB95" w14:textId="77777777" w:rsidR="009800D8" w:rsidRPr="001D6859" w:rsidRDefault="009800D8" w:rsidP="009800D8">
      <w:r w:rsidRPr="001D6859">
        <w:t>Notkun fyrir börn og unglinga er ekki ráðlögð.</w:t>
      </w:r>
    </w:p>
    <w:p w14:paraId="5670246E" w14:textId="77777777" w:rsidR="009800D8" w:rsidRPr="001D6859" w:rsidRDefault="009800D8" w:rsidP="009800D8"/>
    <w:p w14:paraId="27327DBC" w14:textId="77777777" w:rsidR="003F1F5D" w:rsidRPr="001D6859" w:rsidRDefault="009800D8" w:rsidP="009800D8">
      <w:pPr>
        <w:pStyle w:val="EndnoteText"/>
        <w:tabs>
          <w:tab w:val="clear" w:pos="567"/>
        </w:tabs>
        <w:rPr>
          <w:iCs/>
        </w:rPr>
      </w:pPr>
      <w:r w:rsidRPr="001D6859">
        <w:rPr>
          <w:b/>
        </w:rPr>
        <w:t>Fullorðnir:</w:t>
      </w:r>
    </w:p>
    <w:p w14:paraId="570E4CBE" w14:textId="77777777" w:rsidR="003F1F5D" w:rsidRPr="001D6859" w:rsidRDefault="003F1F5D">
      <w:pPr>
        <w:rPr>
          <w:iCs/>
        </w:rPr>
      </w:pPr>
      <w:r w:rsidRPr="001D6859">
        <w:rPr>
          <w:iCs/>
        </w:rPr>
        <w:t>Not</w:t>
      </w:r>
      <w:r w:rsidR="0011466A">
        <w:rPr>
          <w:iCs/>
        </w:rPr>
        <w:t>ið lyfið</w:t>
      </w:r>
      <w:r w:rsidRPr="001D6859">
        <w:rPr>
          <w:iCs/>
        </w:rPr>
        <w:t xml:space="preserve"> alltaf eins og læknirinn hefur sagt til um. Ef </w:t>
      </w:r>
      <w:r w:rsidR="0011466A">
        <w:rPr>
          <w:iCs/>
        </w:rPr>
        <w:t xml:space="preserve">ekki er ljóst </w:t>
      </w:r>
      <w:r w:rsidRPr="001D6859">
        <w:rPr>
          <w:iCs/>
        </w:rPr>
        <w:t xml:space="preserve">hvernig nota </w:t>
      </w:r>
      <w:r w:rsidR="0011466A">
        <w:rPr>
          <w:iCs/>
        </w:rPr>
        <w:t xml:space="preserve">á </w:t>
      </w:r>
      <w:r w:rsidRPr="001D6859">
        <w:rPr>
          <w:iCs/>
        </w:rPr>
        <w:t xml:space="preserve">lyfið </w:t>
      </w:r>
      <w:r w:rsidR="0011466A">
        <w:rPr>
          <w:iCs/>
        </w:rPr>
        <w:t xml:space="preserve">skal leita </w:t>
      </w:r>
      <w:r w:rsidRPr="001D6859">
        <w:rPr>
          <w:iCs/>
        </w:rPr>
        <w:t xml:space="preserve">upplýsinga hjá lækninum eða lyfjafræðingi. </w:t>
      </w:r>
    </w:p>
    <w:p w14:paraId="5AA2FEBF" w14:textId="77777777" w:rsidR="003F1F5D" w:rsidRPr="001D6859" w:rsidRDefault="003F1F5D">
      <w:pPr>
        <w:ind w:right="1330"/>
        <w:rPr>
          <w:iCs/>
        </w:rPr>
      </w:pPr>
      <w:r w:rsidRPr="001D6859">
        <w:rPr>
          <w:iCs/>
        </w:rPr>
        <w:t>Þvoið hendur vandlega fyrir og eftir að kremið hefur verið borið á. Meðferðarsvæðið á ekki að hylja með plástri eða öðrum sáraumbúðum eftir að Aldara krem hefur verið borið á.</w:t>
      </w:r>
    </w:p>
    <w:p w14:paraId="3A13CA8A" w14:textId="77777777" w:rsidR="003F1F5D" w:rsidRPr="001D6859" w:rsidRDefault="003F1F5D">
      <w:pPr>
        <w:ind w:right="1330"/>
      </w:pPr>
      <w:r w:rsidRPr="001D6859">
        <w:t>Opnið nýjan poka í hvert sinn sem nota á krem. Hendið pokanum með afgangskremi eftir notkun. Pokann má ekki geyma til að nota síðar.</w:t>
      </w:r>
    </w:p>
    <w:p w14:paraId="244DF237" w14:textId="77777777" w:rsidR="003F1F5D" w:rsidRPr="001D6859" w:rsidRDefault="003F1F5D">
      <w:pPr>
        <w:ind w:right="1330"/>
      </w:pPr>
      <w:r w:rsidRPr="001D6859">
        <w:t xml:space="preserve"> </w:t>
      </w:r>
    </w:p>
    <w:p w14:paraId="5D51F8E7" w14:textId="77777777" w:rsidR="003F1F5D" w:rsidRPr="001D6859" w:rsidRDefault="003F1F5D">
      <w:pPr>
        <w:ind w:right="1330"/>
      </w:pPr>
      <w:r w:rsidRPr="001D6859">
        <w:t>Hve oft kremið er notað og meðferðarlengd er mismunandi eftir því hvort um vörtur, grunnfrumukrabbamein eða geislunarhyrningu er að ræða (sjá sérstakar leiðbeiningar fyrir hvert tilvik).</w:t>
      </w:r>
    </w:p>
    <w:p w14:paraId="2CC6965A" w14:textId="77777777" w:rsidR="003F1F5D" w:rsidRPr="001D6859" w:rsidRDefault="003F1F5D">
      <w:pPr>
        <w:ind w:right="1330"/>
      </w:pPr>
    </w:p>
    <w:p w14:paraId="5982CBC4" w14:textId="77777777" w:rsidR="003F1F5D" w:rsidRPr="001D6859" w:rsidRDefault="003F1F5D">
      <w:pPr>
        <w:ind w:right="1330"/>
      </w:pPr>
      <w:r w:rsidRPr="001D6859">
        <w:rPr>
          <w:b/>
        </w:rPr>
        <w:t>Aldara Krem Notkunarleiðbeiningar</w:t>
      </w:r>
    </w:p>
    <w:p w14:paraId="09D00C93" w14:textId="476465A1" w:rsidR="00E84A51" w:rsidRPr="001D6859" w:rsidRDefault="00C362AD">
      <w:pPr>
        <w:ind w:right="1330"/>
      </w:pPr>
      <w:r w:rsidRPr="00DD60E2">
        <w:rPr>
          <w:noProof/>
        </w:rPr>
        <w:drawing>
          <wp:inline distT="0" distB="0" distL="0" distR="0" wp14:anchorId="70E76FB8" wp14:editId="0569D030">
            <wp:extent cx="4169410" cy="1330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t="18806"/>
                    <a:stretch>
                      <a:fillRect/>
                    </a:stretch>
                  </pic:blipFill>
                  <pic:spPr bwMode="auto">
                    <a:xfrm>
                      <a:off x="0" y="0"/>
                      <a:ext cx="4169410" cy="1330960"/>
                    </a:xfrm>
                    <a:prstGeom prst="rect">
                      <a:avLst/>
                    </a:prstGeom>
                    <a:noFill/>
                    <a:ln>
                      <a:noFill/>
                    </a:ln>
                  </pic:spPr>
                </pic:pic>
              </a:graphicData>
            </a:graphic>
          </wp:inline>
        </w:drawing>
      </w:r>
    </w:p>
    <w:p w14:paraId="0D7F2C3C" w14:textId="77777777" w:rsidR="003F1F5D" w:rsidRPr="001D6859" w:rsidRDefault="003F1F5D">
      <w:pPr>
        <w:ind w:right="1330"/>
      </w:pPr>
    </w:p>
    <w:p w14:paraId="62D0C28D" w14:textId="77777777" w:rsidR="003F1F5D" w:rsidRPr="001D6859" w:rsidRDefault="003F1F5D">
      <w:pPr>
        <w:ind w:right="1330"/>
      </w:pPr>
    </w:p>
    <w:p w14:paraId="7DC4835F" w14:textId="77777777" w:rsidR="003F1F5D" w:rsidRPr="00A92DEE" w:rsidRDefault="003F1F5D" w:rsidP="00343C4D">
      <w:pPr>
        <w:numPr>
          <w:ilvl w:val="0"/>
          <w:numId w:val="18"/>
        </w:numPr>
        <w:tabs>
          <w:tab w:val="left" w:pos="709"/>
        </w:tabs>
        <w:ind w:right="1330"/>
        <w:rPr>
          <w:b/>
          <w:u w:val="single"/>
        </w:rPr>
      </w:pPr>
      <w:r w:rsidRPr="00A92DEE">
        <w:rPr>
          <w:b/>
          <w:u w:val="single"/>
        </w:rPr>
        <w:t>Ef þú ert í meðferð vegna vartna á kynfærum:</w:t>
      </w:r>
    </w:p>
    <w:p w14:paraId="76F0BFC8" w14:textId="77777777" w:rsidR="003F1F5D" w:rsidRPr="001D6859" w:rsidRDefault="003F1F5D"/>
    <w:p w14:paraId="0CFA47A2" w14:textId="77777777" w:rsidR="003F1F5D" w:rsidRPr="00A92DEE" w:rsidRDefault="003F1F5D">
      <w:pPr>
        <w:rPr>
          <w:szCs w:val="22"/>
        </w:rPr>
      </w:pPr>
      <w:r w:rsidRPr="00A92DEE">
        <w:t>Notkunarleiðbeiningar – (mánud., miðvikud. og föstud.)</w:t>
      </w:r>
    </w:p>
    <w:p w14:paraId="789ABB95" w14:textId="77777777" w:rsidR="003F1F5D" w:rsidRPr="001D6859" w:rsidRDefault="003F1F5D" w:rsidP="00343C4D">
      <w:pPr>
        <w:numPr>
          <w:ilvl w:val="0"/>
          <w:numId w:val="1"/>
        </w:numPr>
      </w:pPr>
      <w:r w:rsidRPr="001D6859">
        <w:t>Þvoðu þér um hendurnar áður en þú ferð í rúmið, svo og svæðið sem þú ætlar að bera á, með mildri sápu. Þurrkaðu þér vandlega á eftir.</w:t>
      </w:r>
    </w:p>
    <w:p w14:paraId="631B49FF" w14:textId="77777777" w:rsidR="003F1F5D" w:rsidRPr="001D6859" w:rsidRDefault="003F1F5D" w:rsidP="00343C4D">
      <w:pPr>
        <w:numPr>
          <w:ilvl w:val="0"/>
          <w:numId w:val="1"/>
        </w:numPr>
      </w:pPr>
      <w:r w:rsidRPr="001D6859">
        <w:t>Opnaðu nýjan poka og þrýstu svolitlu kremi á fingurgóminn.</w:t>
      </w:r>
    </w:p>
    <w:p w14:paraId="28F2BA0B" w14:textId="77777777" w:rsidR="003F1F5D" w:rsidRPr="001D6859" w:rsidRDefault="003F1F5D" w:rsidP="00343C4D">
      <w:pPr>
        <w:numPr>
          <w:ilvl w:val="0"/>
          <w:numId w:val="1"/>
        </w:numPr>
      </w:pPr>
      <w:r w:rsidRPr="001D6859">
        <w:t>Berðu þunnt lag af Aldara kremi á hreint, þurrt vörtusvæði og nuddaðu kreminu varlega inn í húðina þar til það hverfur.</w:t>
      </w:r>
    </w:p>
    <w:p w14:paraId="02D7FBE3" w14:textId="77777777" w:rsidR="003F1F5D" w:rsidRPr="001D6859" w:rsidRDefault="003F1F5D" w:rsidP="00343C4D">
      <w:pPr>
        <w:numPr>
          <w:ilvl w:val="0"/>
          <w:numId w:val="1"/>
        </w:numPr>
      </w:pPr>
      <w:r w:rsidRPr="001D6859">
        <w:t xml:space="preserve"> Þegar kremið hefur verið borið á skaltu henda pokanum og þvo hendurnar með sápu og vatni.</w:t>
      </w:r>
    </w:p>
    <w:p w14:paraId="32E6D64F" w14:textId="77777777" w:rsidR="003F1F5D" w:rsidRPr="001D6859" w:rsidRDefault="003F1F5D" w:rsidP="00343C4D">
      <w:pPr>
        <w:numPr>
          <w:ilvl w:val="0"/>
          <w:numId w:val="1"/>
        </w:numPr>
      </w:pPr>
      <w:r w:rsidRPr="001D6859">
        <w:t>Láttu Aldara krem liggja á vörtunum í 6–</w:t>
      </w:r>
      <w:r w:rsidR="00A92DEE" w:rsidRPr="001D6859">
        <w:t>10</w:t>
      </w:r>
      <w:r w:rsidR="00A92DEE">
        <w:t> </w:t>
      </w:r>
      <w:r w:rsidRPr="001D6859">
        <w:t>klst. Ekki fara í bað eða sturtu á meðan.</w:t>
      </w:r>
    </w:p>
    <w:p w14:paraId="5CB859EF" w14:textId="77777777" w:rsidR="003F1F5D" w:rsidRPr="001D6859" w:rsidRDefault="003F1F5D" w:rsidP="00343C4D">
      <w:pPr>
        <w:numPr>
          <w:ilvl w:val="0"/>
          <w:numId w:val="1"/>
        </w:numPr>
      </w:pPr>
      <w:r w:rsidRPr="001D6859">
        <w:t>Eftir 6–</w:t>
      </w:r>
      <w:r w:rsidR="00A92DEE" w:rsidRPr="001D6859">
        <w:t>10</w:t>
      </w:r>
      <w:r w:rsidR="00A92DEE">
        <w:t> </w:t>
      </w:r>
      <w:r w:rsidRPr="001D6859">
        <w:t>klst. er svæðið, sem Aldara kremið var borið á, þvegið með mildri sápu og vatni.</w:t>
      </w:r>
    </w:p>
    <w:p w14:paraId="275F1060" w14:textId="77777777" w:rsidR="003F1F5D" w:rsidRPr="001D6859" w:rsidRDefault="003F1F5D"/>
    <w:p w14:paraId="0503F198" w14:textId="77777777" w:rsidR="003F1F5D" w:rsidRPr="001D6859" w:rsidRDefault="003F1F5D">
      <w:pPr>
        <w:ind w:right="1330"/>
      </w:pPr>
      <w:r w:rsidRPr="001D6859">
        <w:t xml:space="preserve">Aldara krem skal bera á þrisvar sinnum í viku. Til dæmis getur þú borið kremið á mánudag, miðvikudag og föstudag. Einn poki inniheldur nægilegt krem til að þekja </w:t>
      </w:r>
      <w:r w:rsidR="00A92DEE" w:rsidRPr="001D6859">
        <w:t>20</w:t>
      </w:r>
      <w:r w:rsidR="00A92DEE">
        <w:t> </w:t>
      </w:r>
      <w:r w:rsidRPr="001D6859">
        <w:t>cm</w:t>
      </w:r>
      <w:r w:rsidRPr="001D6859">
        <w:rPr>
          <w:vertAlign w:val="superscript"/>
        </w:rPr>
        <w:t>2</w:t>
      </w:r>
      <w:r w:rsidRPr="001D6859">
        <w:t xml:space="preserve"> vörtusvæði.</w:t>
      </w:r>
    </w:p>
    <w:p w14:paraId="035808F9" w14:textId="77777777" w:rsidR="003F1F5D" w:rsidRPr="001D6859" w:rsidRDefault="003F1F5D"/>
    <w:p w14:paraId="635CE723" w14:textId="77777777" w:rsidR="003F1F5D" w:rsidRPr="001D6859" w:rsidRDefault="003F1F5D">
      <w:r w:rsidRPr="001D6859">
        <w:t xml:space="preserve">Karlar með vörtur undir forhúðinni eiga að draga forhúðina upp á hverjum degi og þvo svæðið undir henni vel. (sjá </w:t>
      </w:r>
      <w:r w:rsidR="00A92DEE" w:rsidRPr="001D6859">
        <w:t>kafla</w:t>
      </w:r>
      <w:r w:rsidR="00A92DEE">
        <w:t> </w:t>
      </w:r>
      <w:r w:rsidRPr="001D6859">
        <w:t>2</w:t>
      </w:r>
      <w:r w:rsidR="0011466A">
        <w:t> </w:t>
      </w:r>
      <w:r w:rsidRPr="0011466A">
        <w:t>„Gæta skal sérstakrar varúðar við notkun Aldara krems“).</w:t>
      </w:r>
    </w:p>
    <w:p w14:paraId="7E1C09C5" w14:textId="77777777" w:rsidR="003F1F5D" w:rsidRPr="001D6859" w:rsidRDefault="003F1F5D"/>
    <w:p w14:paraId="14AFC587" w14:textId="77777777" w:rsidR="003F1F5D" w:rsidRPr="001D6859" w:rsidRDefault="003F1F5D">
      <w:r w:rsidRPr="001D6859">
        <w:t xml:space="preserve">Aldara krem á að halda áfram að nota samkvæmt leiðbeiningunum þar til vörturnar hverfa alveg (vörturnar hverfa á </w:t>
      </w:r>
      <w:r w:rsidR="00A92DEE" w:rsidRPr="001D6859">
        <w:t>8</w:t>
      </w:r>
      <w:r w:rsidR="00A92DEE">
        <w:t> </w:t>
      </w:r>
      <w:r w:rsidRPr="001D6859">
        <w:t xml:space="preserve">vikum hjá helmingnum af þeim konum, þar sem vörturnar hverfa og á </w:t>
      </w:r>
      <w:r w:rsidR="00A92DEE" w:rsidRPr="001D6859">
        <w:t>12</w:t>
      </w:r>
      <w:r w:rsidR="00A92DEE">
        <w:t> </w:t>
      </w:r>
      <w:r w:rsidRPr="001D6859">
        <w:t xml:space="preserve">vikum hjá helmingnum af þeim körlum þar sem vörturnar hverfa, en hjá sumum sjúklingum geta þær horfið á aðeins </w:t>
      </w:r>
      <w:r w:rsidR="00A92DEE" w:rsidRPr="001D6859">
        <w:t>4</w:t>
      </w:r>
      <w:r w:rsidR="00A92DEE">
        <w:t> </w:t>
      </w:r>
      <w:r w:rsidRPr="001D6859">
        <w:t xml:space="preserve">vikum). </w:t>
      </w:r>
    </w:p>
    <w:p w14:paraId="3639825E" w14:textId="77777777" w:rsidR="003F1F5D" w:rsidRPr="001D6859" w:rsidRDefault="003F1F5D"/>
    <w:p w14:paraId="574B1E13" w14:textId="77777777" w:rsidR="003F1F5D" w:rsidRPr="001D6859" w:rsidRDefault="003F1F5D">
      <w:r w:rsidRPr="001D6859">
        <w:t xml:space="preserve">Ekki nota Aldara krem lengur en </w:t>
      </w:r>
      <w:r w:rsidR="00A92DEE" w:rsidRPr="001D6859">
        <w:t>16</w:t>
      </w:r>
      <w:r w:rsidR="00A92DEE">
        <w:t> </w:t>
      </w:r>
      <w:r w:rsidRPr="001D6859">
        <w:t>vikur í hverri meðferðarlotu gegn vörtum.</w:t>
      </w:r>
    </w:p>
    <w:p w14:paraId="77CD9524" w14:textId="77777777" w:rsidR="003F1F5D" w:rsidRPr="001D6859" w:rsidRDefault="003F1F5D"/>
    <w:p w14:paraId="24DF88E8" w14:textId="77777777" w:rsidR="003F1F5D" w:rsidRPr="001D6859" w:rsidRDefault="003F1F5D">
      <w:r w:rsidRPr="001D6859">
        <w:t>Leitaðu til læknisins eða lyfjafræðings ef þér finnst áhrifin af Aldara kremi vera of mikil eða of lítil.</w:t>
      </w:r>
    </w:p>
    <w:p w14:paraId="2E93E574" w14:textId="77777777" w:rsidR="003F1F5D" w:rsidRPr="001D6859" w:rsidRDefault="003F1F5D">
      <w:pPr>
        <w:pStyle w:val="EMEABodyText"/>
        <w:ind w:right="1330"/>
      </w:pPr>
    </w:p>
    <w:p w14:paraId="7AD65D51" w14:textId="77777777" w:rsidR="003F1F5D" w:rsidRPr="00A92DEE" w:rsidRDefault="003F1F5D" w:rsidP="00343C4D">
      <w:pPr>
        <w:numPr>
          <w:ilvl w:val="0"/>
          <w:numId w:val="18"/>
        </w:numPr>
        <w:rPr>
          <w:b/>
          <w:u w:val="single"/>
        </w:rPr>
      </w:pPr>
      <w:r w:rsidRPr="00A92DEE">
        <w:rPr>
          <w:b/>
          <w:u w:val="single"/>
        </w:rPr>
        <w:t>Ef þú ert í meðferð vegna grunnfrumukrabbameins:</w:t>
      </w:r>
    </w:p>
    <w:p w14:paraId="0CC6E5E3" w14:textId="77777777" w:rsidR="003F1F5D" w:rsidRPr="001D6859" w:rsidRDefault="003F1F5D"/>
    <w:p w14:paraId="456DF9E0" w14:textId="77777777" w:rsidR="003F1F5D" w:rsidRPr="0011466A" w:rsidRDefault="003F1F5D">
      <w:pPr>
        <w:rPr>
          <w:szCs w:val="22"/>
        </w:rPr>
      </w:pPr>
      <w:r w:rsidRPr="0011466A">
        <w:t>Notkunarleiðbeiningar – (mánud., þriðjud., miðvikud., fimmtud. og föstud.)</w:t>
      </w:r>
    </w:p>
    <w:p w14:paraId="2717D9FF" w14:textId="77777777" w:rsidR="003F1F5D" w:rsidRPr="001D6859" w:rsidRDefault="003F1F5D" w:rsidP="00343C4D">
      <w:pPr>
        <w:pStyle w:val="EMEABodyText"/>
        <w:numPr>
          <w:ilvl w:val="0"/>
          <w:numId w:val="2"/>
        </w:numPr>
        <w:tabs>
          <w:tab w:val="clear" w:pos="720"/>
          <w:tab w:val="num" w:pos="284"/>
        </w:tabs>
        <w:ind w:left="284" w:right="34" w:hanging="284"/>
      </w:pPr>
      <w:r w:rsidRPr="001D6859">
        <w:t>Þvoðu þér um hendur áður en þú ferð í rúmið með mildri sápu og vatni, svo og meðferðarsvæðið. Þurrkaðu þér vel.</w:t>
      </w:r>
    </w:p>
    <w:p w14:paraId="5912DA63" w14:textId="77777777" w:rsidR="003F1F5D" w:rsidRPr="001D6859" w:rsidRDefault="003F1F5D" w:rsidP="00343C4D">
      <w:pPr>
        <w:pStyle w:val="EMEABodyText"/>
        <w:numPr>
          <w:ilvl w:val="0"/>
          <w:numId w:val="2"/>
        </w:numPr>
        <w:tabs>
          <w:tab w:val="clear" w:pos="720"/>
        </w:tabs>
        <w:ind w:left="284" w:right="1330" w:hanging="284"/>
      </w:pPr>
      <w:r w:rsidRPr="001D6859">
        <w:t xml:space="preserve">Opnaðu nýjan poka og kreistu svolítið krem á fingurgóminn. </w:t>
      </w:r>
    </w:p>
    <w:p w14:paraId="4350DE22" w14:textId="77777777" w:rsidR="003F1F5D" w:rsidRPr="001D6859" w:rsidRDefault="003F1F5D" w:rsidP="00343C4D">
      <w:pPr>
        <w:pStyle w:val="EMEABodyText"/>
        <w:numPr>
          <w:ilvl w:val="0"/>
          <w:numId w:val="2"/>
        </w:numPr>
        <w:tabs>
          <w:tab w:val="clear" w:pos="720"/>
          <w:tab w:val="num" w:pos="284"/>
        </w:tabs>
        <w:ind w:left="284" w:right="1330" w:hanging="284"/>
      </w:pPr>
      <w:r w:rsidRPr="001D6859">
        <w:t>Berðu Aldara krem</w:t>
      </w:r>
      <w:r w:rsidR="00D53C34">
        <w:t>i</w:t>
      </w:r>
      <w:r w:rsidRPr="001D6859">
        <w:t xml:space="preserve">ð á sýkta svæðið og um það bil </w:t>
      </w:r>
      <w:r w:rsidR="00A92DEE" w:rsidRPr="001D6859">
        <w:t>1</w:t>
      </w:r>
      <w:r w:rsidR="00A92DEE">
        <w:t> </w:t>
      </w:r>
      <w:r w:rsidRPr="001D6859">
        <w:t>cm út fyrir það. Nuddaðu kreminu varlega inn í húðina þar til það hverfur.</w:t>
      </w:r>
    </w:p>
    <w:p w14:paraId="106693D9" w14:textId="77777777" w:rsidR="003F1F5D" w:rsidRPr="001D6859" w:rsidRDefault="003F1F5D" w:rsidP="00343C4D">
      <w:pPr>
        <w:pStyle w:val="EMEABodyText"/>
        <w:numPr>
          <w:ilvl w:val="0"/>
          <w:numId w:val="2"/>
        </w:numPr>
        <w:tabs>
          <w:tab w:val="clear" w:pos="720"/>
          <w:tab w:val="num" w:pos="284"/>
        </w:tabs>
        <w:ind w:left="284" w:right="1330" w:hanging="284"/>
      </w:pPr>
      <w:r w:rsidRPr="001D6859">
        <w:t>Fleygðu opna pokanum eftir notkun. Þvoðu þér um hendur með sápu.</w:t>
      </w:r>
    </w:p>
    <w:p w14:paraId="4A42A8F9" w14:textId="77777777" w:rsidR="003F1F5D" w:rsidRPr="001D6859" w:rsidRDefault="003F1F5D" w:rsidP="00343C4D">
      <w:pPr>
        <w:pStyle w:val="EMEABodyText"/>
        <w:numPr>
          <w:ilvl w:val="0"/>
          <w:numId w:val="2"/>
        </w:numPr>
        <w:tabs>
          <w:tab w:val="clear" w:pos="720"/>
          <w:tab w:val="num" w:pos="284"/>
        </w:tabs>
        <w:ind w:left="284" w:right="1330" w:hanging="284"/>
      </w:pPr>
      <w:r w:rsidRPr="001D6859">
        <w:t>Láttu Aldara kremið vera á húðinni í um það bil 8 klukkustundir. Farðu hvorki í bað né sturtu á þessum tíma.</w:t>
      </w:r>
    </w:p>
    <w:p w14:paraId="7A593AAF" w14:textId="77777777" w:rsidR="003F1F5D" w:rsidRPr="001D6859" w:rsidRDefault="003F1F5D" w:rsidP="00343C4D">
      <w:pPr>
        <w:pStyle w:val="EMEABodyText"/>
        <w:numPr>
          <w:ilvl w:val="0"/>
          <w:numId w:val="2"/>
        </w:numPr>
        <w:tabs>
          <w:tab w:val="clear" w:pos="720"/>
          <w:tab w:val="num" w:pos="284"/>
        </w:tabs>
        <w:ind w:left="284" w:right="1330" w:hanging="284"/>
      </w:pPr>
      <w:r w:rsidRPr="001D6859">
        <w:t xml:space="preserve">Þvoðu svæðið sem Aldara var borið á með mildri sápu og vatni eftir um það bil </w:t>
      </w:r>
      <w:r w:rsidR="00A92DEE" w:rsidRPr="001D6859">
        <w:t>8</w:t>
      </w:r>
      <w:r w:rsidR="00A92DEE">
        <w:t> </w:t>
      </w:r>
      <w:r w:rsidRPr="001D6859">
        <w:t>klukkustundir.</w:t>
      </w:r>
    </w:p>
    <w:p w14:paraId="4C2D50CC" w14:textId="77777777" w:rsidR="003F1F5D" w:rsidRPr="001D6859" w:rsidRDefault="003F1F5D">
      <w:pPr>
        <w:pStyle w:val="EMEABodyText"/>
        <w:ind w:right="1330"/>
      </w:pPr>
    </w:p>
    <w:p w14:paraId="01817A74" w14:textId="77777777" w:rsidR="003F1F5D" w:rsidRPr="001D6859" w:rsidRDefault="003F1F5D">
      <w:pPr>
        <w:pStyle w:val="EMEABodyText"/>
        <w:ind w:right="1330"/>
      </w:pPr>
      <w:r w:rsidRPr="001D6859">
        <w:t xml:space="preserve">Berðu nægilegt Aldara krem á til að þekja meðferðarsvæðið og um það bil </w:t>
      </w:r>
      <w:r w:rsidR="00A92DEE" w:rsidRPr="001D6859">
        <w:t>1</w:t>
      </w:r>
      <w:r w:rsidR="00A92DEE">
        <w:t> </w:t>
      </w:r>
      <w:r w:rsidRPr="001D6859">
        <w:t xml:space="preserve">cm út frá því á hverjum degi, </w:t>
      </w:r>
      <w:r w:rsidR="00A92DEE" w:rsidRPr="001D6859">
        <w:t>5</w:t>
      </w:r>
      <w:r w:rsidR="00A92DEE">
        <w:t> </w:t>
      </w:r>
      <w:r w:rsidRPr="001D6859">
        <w:t xml:space="preserve">daga í röð í hverri viku í </w:t>
      </w:r>
      <w:r w:rsidR="00A92DEE" w:rsidRPr="001D6859">
        <w:t>6</w:t>
      </w:r>
      <w:r w:rsidR="00A92DEE">
        <w:t> </w:t>
      </w:r>
      <w:r w:rsidRPr="001D6859">
        <w:t>vikur. Berðu kremið til dæmis á þig á mánudegi til föstudags. Berðu þá ekki á þig krem laugardag og sunnudag.</w:t>
      </w:r>
    </w:p>
    <w:p w14:paraId="5F436D89" w14:textId="77777777" w:rsidR="003F1F5D" w:rsidRPr="001D6859" w:rsidRDefault="003F1F5D">
      <w:pPr>
        <w:rPr>
          <w:szCs w:val="22"/>
        </w:rPr>
      </w:pPr>
    </w:p>
    <w:p w14:paraId="38CDFFDB" w14:textId="77777777" w:rsidR="003F1F5D" w:rsidRPr="00A92DEE" w:rsidRDefault="003F1F5D" w:rsidP="00343C4D">
      <w:pPr>
        <w:numPr>
          <w:ilvl w:val="0"/>
          <w:numId w:val="18"/>
        </w:numPr>
        <w:rPr>
          <w:u w:val="single"/>
        </w:rPr>
      </w:pPr>
      <w:r w:rsidRPr="00A92DEE">
        <w:rPr>
          <w:b/>
          <w:u w:val="single"/>
        </w:rPr>
        <w:t>Ef þú ert í meðferð vegna geislunarhyrningar:</w:t>
      </w:r>
    </w:p>
    <w:p w14:paraId="51DD46C1" w14:textId="77777777" w:rsidR="003F1F5D" w:rsidRPr="0011466A" w:rsidRDefault="003F1F5D"/>
    <w:p w14:paraId="30F03DEB" w14:textId="77777777" w:rsidR="003F1F5D" w:rsidRPr="0011466A" w:rsidRDefault="003F1F5D">
      <w:r w:rsidRPr="0011466A">
        <w:t>Notkunarleiðbeiningar – (mánud., miðvikud. og föstud.)</w:t>
      </w:r>
    </w:p>
    <w:p w14:paraId="0B84381E" w14:textId="77777777" w:rsidR="003F1F5D" w:rsidRPr="001D6859" w:rsidRDefault="003F1F5D" w:rsidP="00343C4D">
      <w:pPr>
        <w:pStyle w:val="EMEABodyText"/>
        <w:numPr>
          <w:ilvl w:val="0"/>
          <w:numId w:val="3"/>
        </w:numPr>
        <w:ind w:right="34"/>
      </w:pPr>
      <w:r w:rsidRPr="001D6859">
        <w:t>Þvoðu þér um hendur áður en þú ferð í rúmið með mildri sápu og vatni, svo og meðferðarsvæðið. Þurrkaðu þér vel.</w:t>
      </w:r>
    </w:p>
    <w:p w14:paraId="6A697EE8" w14:textId="77777777" w:rsidR="003F1F5D" w:rsidRPr="001D6859" w:rsidRDefault="003F1F5D" w:rsidP="00343C4D">
      <w:pPr>
        <w:pStyle w:val="EMEABodyText"/>
        <w:numPr>
          <w:ilvl w:val="0"/>
          <w:numId w:val="3"/>
        </w:numPr>
        <w:tabs>
          <w:tab w:val="clear" w:pos="720"/>
        </w:tabs>
        <w:ind w:right="1330"/>
      </w:pPr>
      <w:r w:rsidRPr="001D6859">
        <w:t xml:space="preserve">Opnaðu nýjan poka og kreistu svolítið krem á fingurgóminn. </w:t>
      </w:r>
    </w:p>
    <w:p w14:paraId="6C368A55" w14:textId="77777777" w:rsidR="003F1F5D" w:rsidRPr="001D6859" w:rsidRDefault="003F1F5D" w:rsidP="00343C4D">
      <w:pPr>
        <w:pStyle w:val="EMEABodyText"/>
        <w:numPr>
          <w:ilvl w:val="0"/>
          <w:numId w:val="3"/>
        </w:numPr>
        <w:tabs>
          <w:tab w:val="clear" w:pos="720"/>
          <w:tab w:val="num" w:pos="284"/>
        </w:tabs>
        <w:ind w:right="1330"/>
      </w:pPr>
      <w:r w:rsidRPr="001D6859">
        <w:t>Berðu kremið á meðferðarsvæðið.</w:t>
      </w:r>
      <w:r w:rsidR="00D53C34">
        <w:t xml:space="preserve"> </w:t>
      </w:r>
      <w:r w:rsidRPr="001D6859">
        <w:t>Nuddaðu kreminu varlega inn í húðina þar til það hverfur.</w:t>
      </w:r>
    </w:p>
    <w:p w14:paraId="0365C8FB" w14:textId="77777777" w:rsidR="003F1F5D" w:rsidRPr="001D6859" w:rsidRDefault="003F1F5D" w:rsidP="00343C4D">
      <w:pPr>
        <w:pStyle w:val="EMEABodyText"/>
        <w:numPr>
          <w:ilvl w:val="0"/>
          <w:numId w:val="3"/>
        </w:numPr>
        <w:tabs>
          <w:tab w:val="clear" w:pos="720"/>
          <w:tab w:val="num" w:pos="284"/>
        </w:tabs>
        <w:ind w:right="1330"/>
      </w:pPr>
      <w:r w:rsidRPr="001D6859">
        <w:t>Fleygðu opna pokanum eftir notkun. Þvoðu þér um hendur með sápu.</w:t>
      </w:r>
    </w:p>
    <w:p w14:paraId="72DC0073" w14:textId="77777777" w:rsidR="003F1F5D" w:rsidRPr="001D6859" w:rsidRDefault="003F1F5D" w:rsidP="00343C4D">
      <w:pPr>
        <w:pStyle w:val="EMEABodyText"/>
        <w:numPr>
          <w:ilvl w:val="0"/>
          <w:numId w:val="3"/>
        </w:numPr>
        <w:tabs>
          <w:tab w:val="clear" w:pos="720"/>
          <w:tab w:val="num" w:pos="284"/>
        </w:tabs>
        <w:ind w:right="1330"/>
      </w:pPr>
      <w:r w:rsidRPr="001D6859">
        <w:lastRenderedPageBreak/>
        <w:t xml:space="preserve">Láttu Aldara vera á húðinni í </w:t>
      </w:r>
      <w:r w:rsidR="00A92DEE" w:rsidRPr="001D6859">
        <w:t>8</w:t>
      </w:r>
      <w:r w:rsidR="00A92DEE">
        <w:t> </w:t>
      </w:r>
      <w:r w:rsidRPr="001D6859">
        <w:t>klukkustundir. Farðu hvorki í bað né sturtu á þessum tíma.</w:t>
      </w:r>
    </w:p>
    <w:p w14:paraId="7D0A2F9D" w14:textId="77777777" w:rsidR="003F1F5D" w:rsidRPr="001D6859" w:rsidRDefault="003F1F5D" w:rsidP="00343C4D">
      <w:pPr>
        <w:pStyle w:val="EMEABodyText"/>
        <w:numPr>
          <w:ilvl w:val="0"/>
          <w:numId w:val="3"/>
        </w:numPr>
        <w:tabs>
          <w:tab w:val="clear" w:pos="720"/>
          <w:tab w:val="num" w:pos="284"/>
        </w:tabs>
        <w:ind w:right="1330"/>
      </w:pPr>
      <w:r w:rsidRPr="001D6859">
        <w:t xml:space="preserve">Þvoðu svæðið sem Aldara var borið á með mildri sápu og vatni eftir um það bil </w:t>
      </w:r>
      <w:r w:rsidR="00A92DEE" w:rsidRPr="001D6859">
        <w:t>8</w:t>
      </w:r>
      <w:r w:rsidR="00A92DEE">
        <w:t> </w:t>
      </w:r>
      <w:r w:rsidRPr="001D6859">
        <w:t>klukkustundir.</w:t>
      </w:r>
    </w:p>
    <w:p w14:paraId="0AD19359" w14:textId="77777777" w:rsidR="003F1F5D" w:rsidRPr="001D6859" w:rsidRDefault="003F1F5D">
      <w:pPr>
        <w:rPr>
          <w:b/>
        </w:rPr>
      </w:pPr>
    </w:p>
    <w:p w14:paraId="250E73CF" w14:textId="77777777" w:rsidR="003F1F5D" w:rsidRPr="001D6859" w:rsidRDefault="003F1F5D">
      <w:pPr>
        <w:pStyle w:val="EMEABodyText"/>
        <w:ind w:right="1330"/>
      </w:pPr>
      <w:r w:rsidRPr="001D6859">
        <w:t xml:space="preserve">Berðu Aldara krem á þrisvar sinnum í viku. Berðu kremið til dæmis á þig á mánudegi, miðvikudegi og föstudegi. Einn poki inniheldur nægilegt krem til að þekja </w:t>
      </w:r>
      <w:r w:rsidR="00A92DEE" w:rsidRPr="001D6859">
        <w:t>25</w:t>
      </w:r>
      <w:r w:rsidR="00A92DEE">
        <w:t> </w:t>
      </w:r>
      <w:r w:rsidRPr="001D6859">
        <w:t>cm</w:t>
      </w:r>
      <w:r w:rsidRPr="001D6859">
        <w:rPr>
          <w:vertAlign w:val="superscript"/>
        </w:rPr>
        <w:t>2</w:t>
      </w:r>
      <w:r w:rsidRPr="001D6859">
        <w:t xml:space="preserve"> svæði. Haltu meðferðinni áfram í fjórar vikur. Fjórum vikum eftir að fyrstu meðferð lýkur metur læknirinn húðina. Hafi blettirnir ekki allir horfið getur reynst nauðsynlegt að halda meðferðinni áfram í fjórar vikur til viðbótar.</w:t>
      </w:r>
    </w:p>
    <w:p w14:paraId="367D81B3" w14:textId="77777777" w:rsidR="003F1F5D" w:rsidRPr="001D6859" w:rsidRDefault="003F1F5D"/>
    <w:p w14:paraId="07E57E08" w14:textId="77777777" w:rsidR="000D2BB5" w:rsidRDefault="003F1F5D">
      <w:pPr>
        <w:rPr>
          <w:b/>
          <w:bCs/>
        </w:rPr>
      </w:pPr>
      <w:r w:rsidRPr="001D6859">
        <w:rPr>
          <w:b/>
          <w:bCs/>
        </w:rPr>
        <w:t xml:space="preserve">Ef </w:t>
      </w:r>
      <w:r w:rsidR="0011466A">
        <w:rPr>
          <w:b/>
          <w:bCs/>
        </w:rPr>
        <w:t xml:space="preserve">notaður er </w:t>
      </w:r>
      <w:r w:rsidRPr="001D6859">
        <w:rPr>
          <w:b/>
          <w:bCs/>
        </w:rPr>
        <w:t>stærri skammtur en mælt er fyrir um</w:t>
      </w:r>
    </w:p>
    <w:p w14:paraId="0A20AFC2" w14:textId="77777777" w:rsidR="003F1F5D" w:rsidRPr="001D6859" w:rsidRDefault="003F1F5D">
      <w:pPr>
        <w:rPr>
          <w:b/>
          <w:bCs/>
        </w:rPr>
      </w:pPr>
    </w:p>
    <w:p w14:paraId="23035775" w14:textId="77777777" w:rsidR="003F1F5D" w:rsidRPr="001D6859" w:rsidRDefault="003F1F5D">
      <w:r w:rsidRPr="001D6859">
        <w:t>Ef of mikið af kremi er borið á vörturnar á að þvo umfram magn af með mildri sápu og vatni. Meðferð má halda áfram um leið og erting í húð, ef einhver verður, er horfin.</w:t>
      </w:r>
    </w:p>
    <w:p w14:paraId="523EDCE6" w14:textId="77777777" w:rsidR="0011466A" w:rsidRDefault="0011466A"/>
    <w:p w14:paraId="50AD42A3" w14:textId="77777777" w:rsidR="003F1F5D" w:rsidRPr="001D6859" w:rsidRDefault="003F1F5D">
      <w:r w:rsidRPr="001D6859">
        <w:t>Ef kremið er tekið inn fyrir slysni á að hafa samband við lækni.</w:t>
      </w:r>
    </w:p>
    <w:p w14:paraId="21E25450" w14:textId="77777777" w:rsidR="003F1F5D" w:rsidRPr="001D6859" w:rsidRDefault="003F1F5D"/>
    <w:p w14:paraId="02C94686" w14:textId="77777777" w:rsidR="000D2BB5" w:rsidRDefault="003F1F5D">
      <w:pPr>
        <w:rPr>
          <w:b/>
        </w:rPr>
      </w:pPr>
      <w:r w:rsidRPr="001D6859">
        <w:rPr>
          <w:b/>
        </w:rPr>
        <w:t>Ef gleymist að nota Aldara krem</w:t>
      </w:r>
    </w:p>
    <w:p w14:paraId="7EA344C3" w14:textId="77777777" w:rsidR="0011466A" w:rsidRPr="0011466A" w:rsidRDefault="0011466A">
      <w:pPr>
        <w:rPr>
          <w:b/>
        </w:rPr>
      </w:pPr>
    </w:p>
    <w:p w14:paraId="5891F4FC" w14:textId="77777777" w:rsidR="003F1F5D" w:rsidRPr="001D6859" w:rsidRDefault="003F1F5D">
      <w:pPr>
        <w:pStyle w:val="EndnoteText"/>
        <w:tabs>
          <w:tab w:val="clear" w:pos="567"/>
        </w:tabs>
        <w:rPr>
          <w:iCs/>
        </w:rPr>
      </w:pPr>
      <w:r w:rsidRPr="001D6859">
        <w:t xml:space="preserve">Ef kremið gleymist einu sinni skaltu bera það á strax og þú manst eftir því og halda síðan meðferð áfram samkvæmt upphaflegri meðferðaráætlun. </w:t>
      </w:r>
      <w:r w:rsidRPr="001D6859">
        <w:rPr>
          <w:iCs/>
        </w:rPr>
        <w:t>Ekki bera kremið á þig oftar en einu sinni á dag.</w:t>
      </w:r>
    </w:p>
    <w:p w14:paraId="727059F6" w14:textId="77777777" w:rsidR="003F1F5D" w:rsidRPr="001D6859" w:rsidRDefault="003F1F5D">
      <w:pPr>
        <w:pStyle w:val="EndnoteText"/>
        <w:tabs>
          <w:tab w:val="clear" w:pos="567"/>
        </w:tabs>
        <w:rPr>
          <w:iCs/>
        </w:rPr>
      </w:pPr>
    </w:p>
    <w:p w14:paraId="5B381A37" w14:textId="77777777" w:rsidR="003F1F5D" w:rsidRPr="001D6859" w:rsidRDefault="003F1F5D">
      <w:pPr>
        <w:numPr>
          <w:ilvl w:val="12"/>
          <w:numId w:val="0"/>
        </w:numPr>
        <w:ind w:left="567" w:right="-29" w:hanging="567"/>
        <w:rPr>
          <w:noProof/>
        </w:rPr>
      </w:pPr>
      <w:r w:rsidRPr="001D6859">
        <w:rPr>
          <w:noProof/>
        </w:rPr>
        <w:t>Leitið til læknisins eða lyfjafræðings ef þörf er á frekari upplýsingum um notkun lyfsins.</w:t>
      </w:r>
    </w:p>
    <w:p w14:paraId="1252A6E5" w14:textId="77777777" w:rsidR="003F1F5D" w:rsidRPr="001D6859" w:rsidRDefault="003F1F5D">
      <w:pPr>
        <w:pStyle w:val="EndnoteText"/>
        <w:tabs>
          <w:tab w:val="clear" w:pos="567"/>
        </w:tabs>
        <w:rPr>
          <w:iCs/>
        </w:rPr>
      </w:pPr>
    </w:p>
    <w:p w14:paraId="07D95CC9" w14:textId="77777777" w:rsidR="003F1F5D" w:rsidRPr="001D6859" w:rsidRDefault="003F1F5D"/>
    <w:p w14:paraId="38C94A56" w14:textId="77777777" w:rsidR="003F1F5D" w:rsidRPr="001D6859" w:rsidRDefault="003F1F5D">
      <w:pPr>
        <w:tabs>
          <w:tab w:val="left" w:pos="567"/>
        </w:tabs>
        <w:rPr>
          <w:b/>
        </w:rPr>
      </w:pPr>
      <w:r w:rsidRPr="001D6859">
        <w:rPr>
          <w:b/>
        </w:rPr>
        <w:t>4.</w:t>
      </w:r>
      <w:r w:rsidRPr="001D6859">
        <w:rPr>
          <w:b/>
        </w:rPr>
        <w:tab/>
        <w:t>H</w:t>
      </w:r>
      <w:r w:rsidR="0011466A">
        <w:rPr>
          <w:b/>
        </w:rPr>
        <w:t>ugsanlegar aukaverkanir</w:t>
      </w:r>
    </w:p>
    <w:p w14:paraId="1D358B61" w14:textId="77777777" w:rsidR="003F1F5D" w:rsidRPr="001D6859" w:rsidRDefault="003F1F5D"/>
    <w:p w14:paraId="2A30BC51" w14:textId="77777777" w:rsidR="0025002C" w:rsidRPr="001D6859" w:rsidRDefault="0025002C" w:rsidP="0025002C">
      <w:pPr>
        <w:rPr>
          <w:color w:val="000000"/>
          <w:szCs w:val="22"/>
          <w:lang w:eastAsia="is-IS"/>
        </w:rPr>
      </w:pPr>
      <w:r w:rsidRPr="001D6859">
        <w:rPr>
          <w:color w:val="000000"/>
          <w:szCs w:val="22"/>
          <w:lang w:eastAsia="is-IS"/>
        </w:rPr>
        <w:t xml:space="preserve">Tíðni aukaverkana er skilgreind á eftirfarandi hátt: </w:t>
      </w:r>
    </w:p>
    <w:p w14:paraId="2AB52C1F" w14:textId="77777777" w:rsidR="0025002C" w:rsidRPr="001D6859" w:rsidRDefault="0025002C" w:rsidP="0025002C">
      <w:pPr>
        <w:rPr>
          <w:color w:val="000000"/>
          <w:szCs w:val="22"/>
          <w:lang w:eastAsia="is-IS"/>
        </w:rPr>
      </w:pPr>
      <w:r w:rsidRPr="001D6859">
        <w:rPr>
          <w:color w:val="000000"/>
          <w:szCs w:val="22"/>
          <w:lang w:eastAsia="is-IS"/>
        </w:rPr>
        <w:t>Mjög algengar (koma fyrir hjá fleirum en 1 af hverjum 10 sjúklingum)</w:t>
      </w:r>
    </w:p>
    <w:p w14:paraId="036A59B0" w14:textId="77777777" w:rsidR="0025002C" w:rsidRPr="001D6859" w:rsidRDefault="0025002C" w:rsidP="0025002C">
      <w:pPr>
        <w:rPr>
          <w:color w:val="000000"/>
          <w:szCs w:val="22"/>
          <w:lang w:eastAsia="is-IS"/>
        </w:rPr>
      </w:pPr>
      <w:r w:rsidRPr="001D6859">
        <w:rPr>
          <w:color w:val="000000"/>
          <w:szCs w:val="22"/>
          <w:lang w:eastAsia="is-IS"/>
        </w:rPr>
        <w:t>Algengar (koma fyrir hjá færri en 1 af hverjum 10 sjúklingum)</w:t>
      </w:r>
    </w:p>
    <w:p w14:paraId="21FF5FCC" w14:textId="77777777" w:rsidR="0025002C" w:rsidRPr="001D6859" w:rsidRDefault="0025002C" w:rsidP="0025002C">
      <w:pPr>
        <w:rPr>
          <w:color w:val="000000"/>
          <w:szCs w:val="22"/>
          <w:lang w:eastAsia="is-IS"/>
        </w:rPr>
      </w:pPr>
      <w:r w:rsidRPr="001D6859">
        <w:rPr>
          <w:color w:val="000000"/>
          <w:szCs w:val="22"/>
          <w:lang w:eastAsia="is-IS"/>
        </w:rPr>
        <w:t>Sjaldgæfar (koma fyrir hjá færri en 1 af hverjum 100 sjúklingum)</w:t>
      </w:r>
    </w:p>
    <w:p w14:paraId="5D0AEB0D" w14:textId="77777777" w:rsidR="0025002C" w:rsidRPr="001D6859" w:rsidRDefault="0025002C" w:rsidP="0025002C">
      <w:pPr>
        <w:rPr>
          <w:color w:val="000000"/>
          <w:szCs w:val="22"/>
          <w:lang w:eastAsia="is-IS"/>
        </w:rPr>
      </w:pPr>
      <w:r w:rsidRPr="001D6859">
        <w:rPr>
          <w:color w:val="000000"/>
          <w:szCs w:val="22"/>
          <w:lang w:eastAsia="is-IS"/>
        </w:rPr>
        <w:t>Mjög sjaldgæfar (koma fyrir hjá færri en 1 af hverjum 1.000 sjúklingum)</w:t>
      </w:r>
    </w:p>
    <w:p w14:paraId="06E838AE" w14:textId="77777777" w:rsidR="0025002C" w:rsidRPr="001D6859" w:rsidRDefault="0025002C" w:rsidP="0025002C">
      <w:pPr>
        <w:rPr>
          <w:color w:val="000000"/>
          <w:szCs w:val="22"/>
          <w:lang w:eastAsia="is-IS"/>
        </w:rPr>
      </w:pPr>
      <w:r w:rsidRPr="001D6859">
        <w:rPr>
          <w:color w:val="000000"/>
          <w:szCs w:val="22"/>
          <w:lang w:eastAsia="is-IS"/>
        </w:rPr>
        <w:t>Aukaverkanir sem koma örsjaldan fyrir (koma fyrir hjá færri en 1 af hverjum 10.000 sjúklingum).</w:t>
      </w:r>
    </w:p>
    <w:p w14:paraId="15D30E5B" w14:textId="77777777" w:rsidR="0025002C" w:rsidRDefault="0025002C">
      <w:pPr>
        <w:rPr>
          <w:noProof/>
        </w:rPr>
      </w:pPr>
    </w:p>
    <w:p w14:paraId="5CDA73CD" w14:textId="77777777" w:rsidR="003F1F5D" w:rsidRPr="001D6859" w:rsidRDefault="003F1F5D">
      <w:r w:rsidRPr="001D6859">
        <w:rPr>
          <w:noProof/>
        </w:rPr>
        <w:t>Eins og við á um öll</w:t>
      </w:r>
      <w:r w:rsidRPr="001D6859">
        <w:t xml:space="preserve"> lyf getur </w:t>
      </w:r>
      <w:r w:rsidR="0011466A">
        <w:t>þetta lyf</w:t>
      </w:r>
      <w:r w:rsidRPr="001D6859">
        <w:t xml:space="preserve"> </w:t>
      </w:r>
      <w:r w:rsidRPr="001D6859">
        <w:rPr>
          <w:noProof/>
        </w:rPr>
        <w:t>valdið aukaverkunum</w:t>
      </w:r>
      <w:r w:rsidR="0011466A">
        <w:rPr>
          <w:noProof/>
        </w:rPr>
        <w:t xml:space="preserve"> en</w:t>
      </w:r>
      <w:r w:rsidRPr="001D6859">
        <w:rPr>
          <w:noProof/>
        </w:rPr>
        <w:t xml:space="preserve"> það gerist þó ekki hjá öllum.</w:t>
      </w:r>
    </w:p>
    <w:p w14:paraId="439968E6" w14:textId="77777777" w:rsidR="003F1F5D" w:rsidRPr="001D6859" w:rsidRDefault="003F1F5D"/>
    <w:p w14:paraId="6F5A08D5" w14:textId="77777777" w:rsidR="003F1F5D" w:rsidRPr="001D6859" w:rsidRDefault="003F1F5D">
      <w:r w:rsidRPr="001D6859">
        <w:t xml:space="preserve">Hafa skal samband við lækninn eða lyfjafræðing um leið og óþæginda verður vart, meðan á notkun Aldara krems stendur. </w:t>
      </w:r>
    </w:p>
    <w:p w14:paraId="6C11C5F1" w14:textId="77777777" w:rsidR="003F1F5D" w:rsidRPr="001D6859" w:rsidRDefault="003F1F5D">
      <w:pPr>
        <w:ind w:right="1330"/>
      </w:pPr>
      <w:r w:rsidRPr="001D6859">
        <w:t>Húðlitur sumra sjúklinga getur breyst á því svæði sem Aldara krem hefur verið borið á. Þessar breytingar eru yfirleitt tímabundnar, en geta þó verið viðvarandi hjá sumum sjúklingum.</w:t>
      </w:r>
    </w:p>
    <w:p w14:paraId="00E3A46B" w14:textId="77777777" w:rsidR="003F1F5D" w:rsidRPr="001D6859" w:rsidRDefault="003F1F5D">
      <w:pPr>
        <w:pStyle w:val="EMEABodyText"/>
        <w:ind w:right="1330"/>
      </w:pPr>
      <w:r w:rsidRPr="001D6859">
        <w:t xml:space="preserve">Ef húðin þolir kremið illa, á að hætta notkun þess og þvo kremið af með mildri sápu og vatni. Hafa á samband við lækni eða lyfjafræðing. </w:t>
      </w:r>
    </w:p>
    <w:p w14:paraId="382745B5" w14:textId="77777777" w:rsidR="003F1F5D" w:rsidRPr="001D6859" w:rsidRDefault="003F1F5D">
      <w:pPr>
        <w:pStyle w:val="EMEABodyText"/>
        <w:ind w:right="1330"/>
      </w:pPr>
      <w:r w:rsidRPr="001D6859">
        <w:t>Fækkun blóðkorna hefur komið í ljós hjá nokkrum sjúklingum. Fækkun blóðkorna getur aukið næmi fyrir sýkingum, auðveldað myndun marbletta eða valdið þreytu. Ef eitthvert þessara einkenna kemur fram skal láta lækninn vita.</w:t>
      </w:r>
    </w:p>
    <w:p w14:paraId="55AA0A5E" w14:textId="77777777" w:rsidR="003F1F5D" w:rsidRPr="001D6859" w:rsidRDefault="00C168DC" w:rsidP="00C168DC">
      <w:r w:rsidRPr="006B38F7">
        <w:t>S</w:t>
      </w:r>
      <w:r>
        <w:t>umir sjúklingar með sjálfnæmissjúkdóma gætu fundið fyrir versnun</w:t>
      </w:r>
      <w:r w:rsidRPr="006B38F7">
        <w:t xml:space="preserve">. </w:t>
      </w:r>
      <w:r>
        <w:t>Látið lækninn vita ef vart verður við breytingar meðan á meðferð með</w:t>
      </w:r>
      <w:r w:rsidRPr="006B38F7">
        <w:t xml:space="preserve"> </w:t>
      </w:r>
      <w:r>
        <w:t>Aldara kremi stendur</w:t>
      </w:r>
      <w:r w:rsidRPr="006B38F7">
        <w:t>.</w:t>
      </w:r>
    </w:p>
    <w:p w14:paraId="775CA6BD" w14:textId="77777777" w:rsidR="003F1F5D" w:rsidRPr="001D6859" w:rsidRDefault="003F1F5D">
      <w:pPr>
        <w:pStyle w:val="EMEABodyText"/>
        <w:ind w:right="1330"/>
      </w:pPr>
      <w:r w:rsidRPr="001D6859">
        <w:t>Í mjög sjaldgæfum tilvikum hefur verið greint frá alvarlegum áhrifum á húð. Við sár eða bletti, sem í fyrstu eru l</w:t>
      </w:r>
      <w:r w:rsidR="00490BE7">
        <w:t>i</w:t>
      </w:r>
      <w:r w:rsidRPr="001D6859">
        <w:t>tlir og rauðir en fara stækkandi, hugsanlega með einkennum eins og kláða, hita, almennri vanlíðan, liðverkjum, sjóntruflunum, sviða, verk eða kláða í augum og munnsárum á að hætta no</w:t>
      </w:r>
      <w:r w:rsidR="00C168DC">
        <w:t>t</w:t>
      </w:r>
      <w:r w:rsidRPr="001D6859">
        <w:t>kun Aldara krems og hafa tafarlaust samband við lækninn.</w:t>
      </w:r>
    </w:p>
    <w:p w14:paraId="3875A4C2" w14:textId="77777777" w:rsidR="003F1F5D" w:rsidRPr="001D6859" w:rsidRDefault="003F1F5D">
      <w:pPr>
        <w:pStyle w:val="EMEABodyText"/>
        <w:ind w:right="1330"/>
      </w:pPr>
      <w:r w:rsidRPr="001D6859">
        <w:t>Nokkrir sjúklingar hafa orðið varir við hárlos á meðferðarsvæðinu eða þar í kring.</w:t>
      </w:r>
    </w:p>
    <w:p w14:paraId="143E894F" w14:textId="77777777" w:rsidR="003F1F5D" w:rsidRPr="001D6859" w:rsidRDefault="003F1F5D">
      <w:pPr>
        <w:ind w:right="1330"/>
      </w:pPr>
    </w:p>
    <w:p w14:paraId="3E266594" w14:textId="77777777" w:rsidR="003F1F5D" w:rsidRPr="0011466A" w:rsidRDefault="003F1F5D">
      <w:pPr>
        <w:rPr>
          <w:szCs w:val="22"/>
          <w:u w:val="single"/>
        </w:rPr>
      </w:pPr>
      <w:r w:rsidRPr="0011466A">
        <w:rPr>
          <w:szCs w:val="22"/>
          <w:u w:val="single"/>
        </w:rPr>
        <w:t>●</w:t>
      </w:r>
      <w:r w:rsidR="00A92DEE">
        <w:rPr>
          <w:szCs w:val="22"/>
          <w:u w:val="single"/>
        </w:rPr>
        <w:t xml:space="preserve"> </w:t>
      </w:r>
      <w:r w:rsidRPr="0011466A">
        <w:rPr>
          <w:u w:val="single"/>
        </w:rPr>
        <w:t>Ef þú ert í meðferð vegna vartna á kynfærum:</w:t>
      </w:r>
    </w:p>
    <w:p w14:paraId="6213BC59" w14:textId="77777777" w:rsidR="003F1F5D" w:rsidRPr="001D6859" w:rsidRDefault="003F1F5D"/>
    <w:p w14:paraId="2A2D9D84" w14:textId="77777777" w:rsidR="003F1F5D" w:rsidRPr="001D6859" w:rsidRDefault="003F1F5D">
      <w:r w:rsidRPr="001D6859">
        <w:t>Margar af aukaverkunum verða vegna staðbundinna áhrifa á húð.</w:t>
      </w:r>
    </w:p>
    <w:p w14:paraId="33009C1B" w14:textId="77777777" w:rsidR="003F1F5D" w:rsidRPr="001D6859" w:rsidRDefault="003F1F5D">
      <w:r w:rsidRPr="001D6859">
        <w:t xml:space="preserve"> </w:t>
      </w:r>
    </w:p>
    <w:p w14:paraId="397198C4" w14:textId="77777777" w:rsidR="003F1F5D" w:rsidRPr="001D6859" w:rsidRDefault="003F1F5D">
      <w:r w:rsidRPr="001D6859">
        <w:rPr>
          <w:b/>
          <w:bCs/>
        </w:rPr>
        <w:t>Mjög algengar</w:t>
      </w:r>
      <w:r w:rsidRPr="001D6859">
        <w:t xml:space="preserve"> aukaverkanir eru roði (61% sjúklinga), fleiður (30% sjúklinga), flögnun eða bólga. Herslismyndun undir húð, lítil opin sár, hrúður sem myndast við batann og litlar blöðrur undir húðinni geta einnig komið fram. Einnig getur kláði (32% sjúklinga) komið fram, sviði (26% sjúklinga) eða verkur (8% sjúklinga) á því svæði, sem hefur verið meðhöndlað með Aldara kremi. Flest þessara einkenna eru væg og hverfa oftast innan tveggja vikna eftir að notkun er hætt. </w:t>
      </w:r>
    </w:p>
    <w:p w14:paraId="55FE72B1" w14:textId="77777777" w:rsidR="003F1F5D" w:rsidRPr="001D6859" w:rsidRDefault="003F1F5D"/>
    <w:p w14:paraId="1D82C1D3" w14:textId="77777777" w:rsidR="003F1F5D" w:rsidRPr="001D6859" w:rsidRDefault="003F1F5D">
      <w:pPr>
        <w:ind w:right="1330"/>
      </w:pPr>
      <w:r w:rsidRPr="001D6859">
        <w:rPr>
          <w:b/>
          <w:bCs/>
        </w:rPr>
        <w:t>Algeng</w:t>
      </w:r>
      <w:r w:rsidRPr="001D6859">
        <w:t xml:space="preserve"> aukaverkun (4% sjúklinga eða færri) er höfuðverkur, sjaldgæfari aukaverkanir eru hiti og inflúensulík einkenni og verkir í liðum og vöðvum, legsig, sársauki hjá konum við samfarir, ristruflanir, aukin svitamyndun, lasleikatilfinning, einkenni frá meltingarfærum, suð fyrir eyrum, roði, þreyta, svimi, mígreni, náladofi, svefnleysi, þunglyndi, lystarleysi, bólgnir eitlar, bakteríu-, veiru- og sveppasýking (t.d. frunsur), sýking í leggöngum, m.a. þruska, hósti og kvef með særindum í hálsi.</w:t>
      </w:r>
    </w:p>
    <w:p w14:paraId="3C52871B" w14:textId="77777777" w:rsidR="003F1F5D" w:rsidRPr="001D6859" w:rsidRDefault="003F1F5D">
      <w:pPr>
        <w:ind w:right="1330"/>
      </w:pPr>
    </w:p>
    <w:p w14:paraId="4515ED47" w14:textId="77777777" w:rsidR="003F1F5D" w:rsidRPr="001D6859" w:rsidRDefault="003F1F5D">
      <w:pPr>
        <w:ind w:right="1330"/>
      </w:pPr>
      <w:r w:rsidRPr="001D6859">
        <w:t>Einstaka tilvik eru um alvarlegar og sársaukafullar aukaverkanir, einkum þegar meira krem hefur verið notað en ráðlagt er. Tilvik eru um sársaukafull viðbrögð frá húð á kynfærum kvenna sem hefur gert það að verkum að erfitt getur verið að kasta vatni. Leita skal læknishjálpar strax ef þetta gerist.</w:t>
      </w:r>
      <w:r w:rsidRPr="001D6859">
        <w:br/>
      </w:r>
    </w:p>
    <w:p w14:paraId="753C87CB" w14:textId="77777777" w:rsidR="003F1F5D" w:rsidRPr="00A92DEE" w:rsidRDefault="00A92DEE" w:rsidP="00A92DEE">
      <w:pPr>
        <w:rPr>
          <w:szCs w:val="22"/>
          <w:u w:val="single"/>
        </w:rPr>
      </w:pPr>
      <w:r w:rsidRPr="0011466A">
        <w:rPr>
          <w:szCs w:val="22"/>
          <w:u w:val="single"/>
        </w:rPr>
        <w:t>●</w:t>
      </w:r>
      <w:r>
        <w:rPr>
          <w:szCs w:val="22"/>
          <w:u w:val="single"/>
        </w:rPr>
        <w:t xml:space="preserve"> </w:t>
      </w:r>
      <w:r w:rsidR="003F1F5D" w:rsidRPr="00A92DEE">
        <w:rPr>
          <w:u w:val="single"/>
        </w:rPr>
        <w:t>Ef þú ert í meðferð vegna grunnfrumukrabbameins:</w:t>
      </w:r>
    </w:p>
    <w:p w14:paraId="2E327022" w14:textId="77777777" w:rsidR="003F1F5D" w:rsidRPr="001D6859" w:rsidRDefault="003F1F5D">
      <w:pPr>
        <w:ind w:right="1330"/>
      </w:pPr>
    </w:p>
    <w:p w14:paraId="600485B7" w14:textId="77777777" w:rsidR="003F1F5D" w:rsidRPr="001D6859" w:rsidRDefault="003F1F5D">
      <w:pPr>
        <w:ind w:right="1330"/>
      </w:pPr>
      <w:r w:rsidRPr="001D6859">
        <w:t>Margar aukaverkana Aldara krems stafa af staðbundnum áhrifum á húðina. Staðbundin svörun í húð getur verið merki um lyfið verki eins og til er ætlast.</w:t>
      </w:r>
    </w:p>
    <w:p w14:paraId="288AB49E" w14:textId="77777777" w:rsidR="00A92DEE" w:rsidRDefault="00A92DEE">
      <w:pPr>
        <w:ind w:right="1330"/>
        <w:rPr>
          <w:b/>
          <w:bCs/>
        </w:rPr>
      </w:pPr>
    </w:p>
    <w:p w14:paraId="6C3FE3E4" w14:textId="77777777" w:rsidR="003F1F5D" w:rsidRPr="001D6859" w:rsidRDefault="003F1F5D">
      <w:pPr>
        <w:ind w:right="1330"/>
      </w:pPr>
      <w:r w:rsidRPr="001D6859">
        <w:rPr>
          <w:b/>
          <w:bCs/>
        </w:rPr>
        <w:t>Mjög algeng</w:t>
      </w:r>
      <w:r w:rsidRPr="001D6859">
        <w:t xml:space="preserve"> aukaverkun er kláði á meðferðarsvæðinu. </w:t>
      </w:r>
    </w:p>
    <w:p w14:paraId="6A16A181" w14:textId="77777777" w:rsidR="00A92DEE" w:rsidRDefault="00A92DEE">
      <w:pPr>
        <w:ind w:right="1330"/>
        <w:rPr>
          <w:b/>
          <w:bCs/>
        </w:rPr>
      </w:pPr>
    </w:p>
    <w:p w14:paraId="013EBF7D" w14:textId="77777777" w:rsidR="00A92DEE" w:rsidRDefault="003F1F5D">
      <w:pPr>
        <w:ind w:right="1330"/>
      </w:pPr>
      <w:r w:rsidRPr="001D6859">
        <w:rPr>
          <w:b/>
          <w:bCs/>
        </w:rPr>
        <w:t>Algengar</w:t>
      </w:r>
      <w:r w:rsidRPr="001D6859">
        <w:t xml:space="preserve"> aukaverkanir eru: náladofi, lítil bólgusvæði í húðinni, verkur, sviði, erting, blæðing, roði eða útbrot.</w:t>
      </w:r>
    </w:p>
    <w:p w14:paraId="5F44C7EB" w14:textId="77777777" w:rsidR="003F1F5D" w:rsidRPr="001D6859" w:rsidRDefault="003F1F5D">
      <w:pPr>
        <w:ind w:right="1330"/>
      </w:pPr>
      <w:r w:rsidRPr="001D6859">
        <w:t>Ef þessi áhrif valda þér miklum óþægindum skaltu tala við lækninn. Hugsanlega lætur hann þig gera nokkurra daga hlé á notkun Aldara kremsins. Ef merki eru um gröft eða aðrar vísbendingar um sýkingu skaltu ræða það við lækninn. Algengar aukaverkanir, sem tengjast ekki húðinni, eru t.d. bólgnir eitlar og bakverkur.</w:t>
      </w:r>
    </w:p>
    <w:p w14:paraId="6CB67456" w14:textId="77777777" w:rsidR="003F1F5D" w:rsidRPr="001D6859" w:rsidRDefault="003F1F5D">
      <w:pPr>
        <w:ind w:right="1330"/>
      </w:pPr>
    </w:p>
    <w:p w14:paraId="2E99F71D" w14:textId="77777777" w:rsidR="003F1F5D" w:rsidRPr="001D6859" w:rsidRDefault="003F1F5D">
      <w:pPr>
        <w:ind w:right="1330"/>
      </w:pPr>
      <w:r w:rsidRPr="001D6859">
        <w:rPr>
          <w:b/>
          <w:bCs/>
        </w:rPr>
        <w:t>Sjaldgæfari</w:t>
      </w:r>
      <w:r w:rsidRPr="001D6859">
        <w:t xml:space="preserve"> aukaverkanir sem sumir sjúklinga finna fyrir, eru breytingar á meðferðarsvæði (útferð, bólga, þroti, hrúðurmyndun, fleiður, blöðrur, húðbólga) eða erting, lasleikakennd, munnþurrkur, inflúensulík einkenni og þreyta.</w:t>
      </w:r>
    </w:p>
    <w:p w14:paraId="63A9CE5A" w14:textId="77777777" w:rsidR="003F1F5D" w:rsidRPr="001D6859" w:rsidRDefault="003F1F5D">
      <w:pPr>
        <w:ind w:right="1330"/>
      </w:pPr>
    </w:p>
    <w:p w14:paraId="045E4317" w14:textId="77777777" w:rsidR="003F1F5D" w:rsidRPr="00A92DEE" w:rsidRDefault="00A92DEE" w:rsidP="00A92DEE">
      <w:pPr>
        <w:rPr>
          <w:u w:val="single"/>
        </w:rPr>
      </w:pPr>
      <w:r w:rsidRPr="0011466A">
        <w:rPr>
          <w:szCs w:val="22"/>
          <w:u w:val="single"/>
        </w:rPr>
        <w:t>●</w:t>
      </w:r>
      <w:r>
        <w:rPr>
          <w:szCs w:val="22"/>
          <w:u w:val="single"/>
        </w:rPr>
        <w:t xml:space="preserve"> </w:t>
      </w:r>
      <w:r w:rsidR="003F1F5D" w:rsidRPr="00A92DEE">
        <w:rPr>
          <w:u w:val="single"/>
        </w:rPr>
        <w:t>Ef þú ert í meðferð vegna geislunarhyrningar:</w:t>
      </w:r>
    </w:p>
    <w:p w14:paraId="2F408E84" w14:textId="77777777" w:rsidR="003F1F5D" w:rsidRPr="001D6859" w:rsidRDefault="003F1F5D"/>
    <w:p w14:paraId="5AA82A87" w14:textId="77777777" w:rsidR="003F1F5D" w:rsidRPr="001D6859" w:rsidRDefault="003F1F5D">
      <w:pPr>
        <w:ind w:right="1330"/>
      </w:pPr>
      <w:r w:rsidRPr="001D6859">
        <w:t>Margar aukaverkana Aldara krems stafa af staðbundnum áhrifum á húðina. Staðbundin svörun í húð getur verið merki um lyfið verki eins og til er ætlast.</w:t>
      </w:r>
    </w:p>
    <w:p w14:paraId="00746F50" w14:textId="77777777" w:rsidR="003F1F5D" w:rsidRPr="001D6859" w:rsidRDefault="003F1F5D">
      <w:pPr>
        <w:ind w:right="1330"/>
      </w:pPr>
    </w:p>
    <w:p w14:paraId="0DDF039E" w14:textId="77777777" w:rsidR="003F1F5D" w:rsidRPr="001D6859" w:rsidRDefault="003F1F5D">
      <w:pPr>
        <w:ind w:right="1330"/>
      </w:pPr>
      <w:r w:rsidRPr="001D6859">
        <w:rPr>
          <w:b/>
          <w:bCs/>
        </w:rPr>
        <w:t>Mjög algeng</w:t>
      </w:r>
      <w:r w:rsidRPr="001D6859">
        <w:t xml:space="preserve"> aukaverkun er kláði á meðferðarsvæðinu. </w:t>
      </w:r>
    </w:p>
    <w:p w14:paraId="3F9A76AD" w14:textId="77777777" w:rsidR="000D2BB5" w:rsidRDefault="000D2BB5">
      <w:pPr>
        <w:ind w:right="1330"/>
        <w:rPr>
          <w:b/>
          <w:bCs/>
        </w:rPr>
      </w:pPr>
    </w:p>
    <w:p w14:paraId="23C7AB9F" w14:textId="77777777" w:rsidR="003F1F5D" w:rsidRPr="001D6859" w:rsidRDefault="003F1F5D">
      <w:pPr>
        <w:ind w:right="1330"/>
      </w:pPr>
      <w:r w:rsidRPr="001D6859">
        <w:rPr>
          <w:b/>
          <w:bCs/>
        </w:rPr>
        <w:t>Algengar</w:t>
      </w:r>
      <w:r w:rsidRPr="001D6859">
        <w:t xml:space="preserve"> aukaverkanir eru m.a.: verkur, sviði, erting eða roði.</w:t>
      </w:r>
    </w:p>
    <w:p w14:paraId="3E0FA99C" w14:textId="77777777" w:rsidR="003F1F5D" w:rsidRPr="001D6859" w:rsidRDefault="003F1F5D">
      <w:pPr>
        <w:ind w:right="1330"/>
      </w:pPr>
      <w:r w:rsidRPr="001D6859">
        <w:t>Ef áhrif á húð veldur miklum óþægindum skaltu tala við lækninn. Hugsanlega lætur hann þig gera nokkurra daga hlé á notkun Aldara kremsins (þ.e. gera nokkurra daga hlé á meðferðinni). Ef merki eru um gröft eða annað sem bendir til sýkingar skaltu ræða það við lækninn. Algengar aukaverkanir, sem tengjast ekki húðinni, eru t.d. höfuðverkur, lystarleysi, ógleði, vöðvaverkir, liðverkir og þreyta.</w:t>
      </w:r>
    </w:p>
    <w:p w14:paraId="79EA9E02" w14:textId="77777777" w:rsidR="003F1F5D" w:rsidRPr="001D6859" w:rsidRDefault="003F1F5D">
      <w:pPr>
        <w:ind w:right="1330"/>
      </w:pPr>
    </w:p>
    <w:p w14:paraId="38BCB8D9" w14:textId="77777777" w:rsidR="003F1F5D" w:rsidRPr="001D6859" w:rsidRDefault="003F1F5D">
      <w:pPr>
        <w:ind w:right="1330"/>
      </w:pPr>
      <w:r w:rsidRPr="001D6859">
        <w:rPr>
          <w:b/>
          <w:bCs/>
        </w:rPr>
        <w:t>Sjaldgæfari</w:t>
      </w:r>
      <w:r w:rsidRPr="001D6859">
        <w:t xml:space="preserve"> aukaverkanir, sem sumir sjúklinga finna fyrir, eru breytingar á meðferðarsvæði (blæðing, bólga, útferð, viðkvæmni, þroti, bólgusvæði í húð, náladofi, hrúður- og örmyndun, fleiður og hita- eða óþægindakennd) eða bólga í nefslímhúð, nefstífla, inflúensueinkenni eða svipuð einkenni, þunglyndi, erting í augum, þroti í </w:t>
      </w:r>
      <w:r w:rsidRPr="001D6859">
        <w:lastRenderedPageBreak/>
        <w:t>augnlokum, verkur í koki, niðurgangur, geislunarhyrning, roði, bólga í andliti, sár, verkir í útlimum, hiti, lasleikakennd og skjálfti.</w:t>
      </w:r>
    </w:p>
    <w:p w14:paraId="3B0C3C11" w14:textId="77777777" w:rsidR="003F1F5D" w:rsidRPr="001D6859" w:rsidRDefault="003F1F5D"/>
    <w:p w14:paraId="5F692CD8" w14:textId="77777777" w:rsidR="0011466A" w:rsidRDefault="0011466A" w:rsidP="0011466A">
      <w:pPr>
        <w:pStyle w:val="NormalWeb"/>
        <w:spacing w:before="0" w:beforeAutospacing="0" w:after="0" w:afterAutospacing="0"/>
        <w:rPr>
          <w:color w:val="000000"/>
          <w:sz w:val="22"/>
          <w:szCs w:val="22"/>
        </w:rPr>
      </w:pPr>
      <w:r>
        <w:rPr>
          <w:b/>
          <w:bCs/>
          <w:color w:val="000000"/>
          <w:sz w:val="22"/>
          <w:szCs w:val="22"/>
        </w:rPr>
        <w:t>Tilkynning aukaverkana</w:t>
      </w:r>
    </w:p>
    <w:p w14:paraId="60EA3E0C" w14:textId="77777777" w:rsidR="0011466A" w:rsidRDefault="0011466A" w:rsidP="0011466A">
      <w:pPr>
        <w:pStyle w:val="NormalWeb"/>
        <w:spacing w:before="0" w:beforeAutospacing="0" w:after="0" w:afterAutospacing="0"/>
        <w:rPr>
          <w:color w:val="000000"/>
          <w:sz w:val="22"/>
          <w:szCs w:val="22"/>
        </w:rPr>
      </w:pPr>
      <w:r>
        <w:rPr>
          <w:color w:val="000000"/>
          <w:sz w:val="22"/>
          <w:szCs w:val="22"/>
        </w:rPr>
        <w:t xml:space="preserve">Látið lækninn eða lyfjafræðing vita um allar aukaverkanir. Þetta gildir einnig um aukaverkanir sem ekki er minnst á í þessum fylgiseðli. Einnig er hægt að tilkynna aukaverkanir beint </w:t>
      </w:r>
      <w:r>
        <w:rPr>
          <w:color w:val="000000"/>
          <w:sz w:val="22"/>
          <w:szCs w:val="22"/>
          <w:highlight w:val="lightGray"/>
        </w:rPr>
        <w:t xml:space="preserve">samkvæmt fyrirkomulagi sem gildir í hverju landi fyrir sig, sjá </w:t>
      </w:r>
      <w:r>
        <w:rPr>
          <w:color w:val="000000"/>
          <w:sz w:val="22"/>
          <w:szCs w:val="22"/>
        </w:rPr>
        <w:fldChar w:fldCharType="begin"/>
      </w:r>
      <w:r>
        <w:rPr>
          <w:color w:val="000000"/>
          <w:sz w:val="22"/>
          <w:szCs w:val="22"/>
        </w:rPr>
        <w:instrText xml:space="preserve"> HYPERLINK "http://www.ema.europa.eu/docs/en_GB/document_library/Template_or_form/2013/03/WC500139752.doc" </w:instrText>
      </w:r>
      <w:r w:rsidR="005550FB">
        <w:rPr>
          <w:color w:val="000000"/>
          <w:sz w:val="22"/>
          <w:szCs w:val="22"/>
        </w:rPr>
      </w:r>
      <w:r>
        <w:rPr>
          <w:color w:val="000000"/>
          <w:sz w:val="22"/>
          <w:szCs w:val="22"/>
        </w:rPr>
        <w:fldChar w:fldCharType="separate"/>
      </w:r>
      <w:r>
        <w:rPr>
          <w:rStyle w:val="Hyperlink"/>
          <w:sz w:val="22"/>
          <w:szCs w:val="22"/>
          <w:highlight w:val="lightGray"/>
        </w:rPr>
        <w:t>Appendix V</w:t>
      </w:r>
      <w:r>
        <w:rPr>
          <w:color w:val="000000"/>
          <w:sz w:val="22"/>
          <w:szCs w:val="22"/>
        </w:rPr>
        <w:fldChar w:fldCharType="end"/>
      </w:r>
      <w:r>
        <w:rPr>
          <w:color w:val="000000"/>
          <w:sz w:val="22"/>
          <w:szCs w:val="22"/>
        </w:rPr>
        <w:t>. Með því að tilkynna aukaverkanir er hægt að hjálpa til við að auka upplýsingar um öryggi lyfsins.</w:t>
      </w:r>
    </w:p>
    <w:p w14:paraId="155B3B90" w14:textId="77777777" w:rsidR="003F1F5D" w:rsidRDefault="003F1F5D"/>
    <w:p w14:paraId="6808B7AF" w14:textId="77777777" w:rsidR="0011466A" w:rsidRPr="001D6859" w:rsidRDefault="0011466A"/>
    <w:p w14:paraId="317BB381" w14:textId="77777777" w:rsidR="003F1F5D" w:rsidRPr="001D6859" w:rsidRDefault="003F1F5D">
      <w:pPr>
        <w:tabs>
          <w:tab w:val="left" w:pos="567"/>
        </w:tabs>
      </w:pPr>
      <w:r w:rsidRPr="001D6859">
        <w:rPr>
          <w:b/>
        </w:rPr>
        <w:t>5.</w:t>
      </w:r>
      <w:r w:rsidRPr="001D6859">
        <w:rPr>
          <w:b/>
        </w:rPr>
        <w:tab/>
        <w:t>H</w:t>
      </w:r>
      <w:r w:rsidR="0011466A">
        <w:rPr>
          <w:b/>
        </w:rPr>
        <w:t>vernig geyma á Aldara krem</w:t>
      </w:r>
    </w:p>
    <w:p w14:paraId="71A22A29" w14:textId="77777777" w:rsidR="003F1F5D" w:rsidRPr="001D6859" w:rsidRDefault="003F1F5D"/>
    <w:p w14:paraId="75385FFA" w14:textId="77777777" w:rsidR="003F1F5D" w:rsidRPr="001D6859" w:rsidRDefault="003F1F5D">
      <w:r w:rsidRPr="001D6859">
        <w:t xml:space="preserve">Geymið </w:t>
      </w:r>
      <w:r w:rsidR="00A92DEE">
        <w:t xml:space="preserve">lyfið </w:t>
      </w:r>
      <w:r w:rsidRPr="001D6859">
        <w:t>þar sem börn hvorki ná til né sjá.</w:t>
      </w:r>
    </w:p>
    <w:p w14:paraId="0EC6E80B" w14:textId="77777777" w:rsidR="003F1F5D" w:rsidRPr="001D6859" w:rsidRDefault="003F1F5D"/>
    <w:p w14:paraId="7FC0A8F6" w14:textId="77777777" w:rsidR="003F1F5D" w:rsidRPr="001D6859" w:rsidRDefault="003F1F5D">
      <w:r w:rsidRPr="001D6859">
        <w:t>Geymið ekki við hærra hitastig en 25</w:t>
      </w:r>
      <w:r w:rsidR="003A6FF7">
        <w:t xml:space="preserve"> </w:t>
      </w:r>
      <w:r w:rsidRPr="001D6859">
        <w:t>°C.</w:t>
      </w:r>
    </w:p>
    <w:p w14:paraId="1D1EE3B3" w14:textId="77777777" w:rsidR="003F1F5D" w:rsidRPr="001D6859" w:rsidRDefault="003F1F5D"/>
    <w:p w14:paraId="45120718" w14:textId="77777777" w:rsidR="003F1F5D" w:rsidRPr="001D6859" w:rsidRDefault="0011466A">
      <w:r>
        <w:t xml:space="preserve">Ekki skal nota lyfið </w:t>
      </w:r>
      <w:r w:rsidR="003F1F5D" w:rsidRPr="001D6859">
        <w:t xml:space="preserve">eftir fyrningardagsetningu sem </w:t>
      </w:r>
      <w:r>
        <w:t xml:space="preserve">tilgreind </w:t>
      </w:r>
      <w:r w:rsidR="003F1F5D" w:rsidRPr="001D6859">
        <w:t xml:space="preserve">er á </w:t>
      </w:r>
      <w:r w:rsidR="001913B6">
        <w:t>ytri öskju og merkimiða eftir EXP</w:t>
      </w:r>
      <w:r w:rsidR="003F1F5D" w:rsidRPr="001D6859">
        <w:t>.</w:t>
      </w:r>
    </w:p>
    <w:p w14:paraId="5FA6FEFB" w14:textId="77777777" w:rsidR="003F1F5D" w:rsidRPr="001D6859" w:rsidRDefault="003F1F5D"/>
    <w:p w14:paraId="2490C62A" w14:textId="77777777" w:rsidR="003F1F5D" w:rsidRPr="001D6859" w:rsidRDefault="003F1F5D">
      <w:pPr>
        <w:rPr>
          <w:bCs/>
        </w:rPr>
      </w:pPr>
      <w:r w:rsidRPr="001D6859">
        <w:rPr>
          <w:bCs/>
        </w:rPr>
        <w:t>Ekki á að nota krem úr pokum sem hafa verið opnaðir áður.</w:t>
      </w:r>
    </w:p>
    <w:p w14:paraId="610F1112" w14:textId="77777777" w:rsidR="003F1F5D" w:rsidRPr="001D6859" w:rsidRDefault="003F1F5D">
      <w:pPr>
        <w:rPr>
          <w:bCs/>
        </w:rPr>
      </w:pPr>
    </w:p>
    <w:p w14:paraId="1A0EDB40" w14:textId="77777777" w:rsidR="003F1F5D" w:rsidRPr="001D6859" w:rsidRDefault="003F1F5D">
      <w:pPr>
        <w:rPr>
          <w:bCs/>
        </w:rPr>
      </w:pPr>
      <w:r w:rsidRPr="001D6859">
        <w:rPr>
          <w:bCs/>
        </w:rPr>
        <w:t xml:space="preserve">Ekki </w:t>
      </w:r>
      <w:r w:rsidR="0063041F">
        <w:rPr>
          <w:bCs/>
        </w:rPr>
        <w:t xml:space="preserve">má skola </w:t>
      </w:r>
      <w:r w:rsidRPr="001D6859">
        <w:rPr>
          <w:bCs/>
        </w:rPr>
        <w:t>lyfjum</w:t>
      </w:r>
      <w:r w:rsidR="0063041F">
        <w:rPr>
          <w:bCs/>
        </w:rPr>
        <w:t xml:space="preserve"> niður</w:t>
      </w:r>
      <w:r w:rsidRPr="001D6859">
        <w:rPr>
          <w:bCs/>
        </w:rPr>
        <w:t xml:space="preserve"> í </w:t>
      </w:r>
      <w:r w:rsidR="0063041F">
        <w:rPr>
          <w:bCs/>
        </w:rPr>
        <w:t>frárennslislagnir eða fleygja þeim með</w:t>
      </w:r>
      <w:r w:rsidRPr="001D6859">
        <w:rPr>
          <w:bCs/>
        </w:rPr>
        <w:t xml:space="preserve"> heimilissorp</w:t>
      </w:r>
      <w:r w:rsidR="0063041F">
        <w:rPr>
          <w:bCs/>
        </w:rPr>
        <w:t>i</w:t>
      </w:r>
      <w:r w:rsidRPr="001D6859">
        <w:rPr>
          <w:bCs/>
        </w:rPr>
        <w:t xml:space="preserve">. </w:t>
      </w:r>
      <w:r w:rsidR="0063041F">
        <w:rPr>
          <w:bCs/>
        </w:rPr>
        <w:t>Leitið ráða í apóteki um</w:t>
      </w:r>
      <w:r w:rsidRPr="001D6859">
        <w:rPr>
          <w:bCs/>
        </w:rPr>
        <w:t xml:space="preserve"> hvernig heppilegast er að </w:t>
      </w:r>
      <w:r w:rsidR="0063041F">
        <w:rPr>
          <w:bCs/>
        </w:rPr>
        <w:t>farga lyfjum sem hætt er að nota. Markmiðið er</w:t>
      </w:r>
      <w:r w:rsidRPr="001D6859">
        <w:rPr>
          <w:bCs/>
        </w:rPr>
        <w:t xml:space="preserve"> að vernda umhverfið.</w:t>
      </w:r>
    </w:p>
    <w:p w14:paraId="46FDD574" w14:textId="77777777" w:rsidR="003F1F5D" w:rsidRPr="001D6859" w:rsidRDefault="003F1F5D"/>
    <w:p w14:paraId="12F2AD9E" w14:textId="77777777" w:rsidR="003F1F5D" w:rsidRPr="001D6859" w:rsidRDefault="003F1F5D"/>
    <w:p w14:paraId="02FB3E26" w14:textId="77777777" w:rsidR="00E862BA" w:rsidRDefault="003F1F5D">
      <w:pPr>
        <w:rPr>
          <w:b/>
          <w:bCs/>
        </w:rPr>
      </w:pPr>
      <w:r w:rsidRPr="00D97255">
        <w:rPr>
          <w:b/>
          <w:bCs/>
          <w:caps/>
          <w:szCs w:val="22"/>
        </w:rPr>
        <w:t>6.</w:t>
      </w:r>
      <w:r w:rsidRPr="001D6859">
        <w:rPr>
          <w:rFonts w:ascii="Times New Roman Bold" w:hAnsi="Times New Roman Bold"/>
          <w:b/>
          <w:bCs/>
          <w:caps/>
          <w:szCs w:val="22"/>
        </w:rPr>
        <w:tab/>
      </w:r>
      <w:r w:rsidR="0063041F">
        <w:rPr>
          <w:b/>
          <w:bCs/>
        </w:rPr>
        <w:t>Pakkningar og aðrar upplýsingar</w:t>
      </w:r>
    </w:p>
    <w:p w14:paraId="7B8BF0AC" w14:textId="77777777" w:rsidR="003F1F5D" w:rsidRPr="001D6859" w:rsidRDefault="003F1F5D">
      <w:pPr>
        <w:rPr>
          <w:b/>
          <w:bCs/>
        </w:rPr>
      </w:pPr>
    </w:p>
    <w:p w14:paraId="429CF185" w14:textId="77777777" w:rsidR="003F1F5D" w:rsidRPr="001D6859" w:rsidRDefault="003F1F5D">
      <w:pPr>
        <w:rPr>
          <w:b/>
          <w:bCs/>
        </w:rPr>
      </w:pPr>
      <w:r w:rsidRPr="001D6859">
        <w:rPr>
          <w:b/>
          <w:bCs/>
        </w:rPr>
        <w:t>Aldara krem</w:t>
      </w:r>
      <w:r w:rsidR="0063041F">
        <w:rPr>
          <w:b/>
          <w:bCs/>
        </w:rPr>
        <w:t xml:space="preserve"> inniheldur</w:t>
      </w:r>
    </w:p>
    <w:p w14:paraId="19EA4F9D" w14:textId="77777777" w:rsidR="003F1F5D" w:rsidRPr="001D6859" w:rsidRDefault="003F1F5D">
      <w:pPr>
        <w:ind w:left="540" w:hanging="540"/>
      </w:pPr>
      <w:r w:rsidRPr="001D6859">
        <w:tab/>
        <w:t xml:space="preserve">Virka </w:t>
      </w:r>
      <w:r w:rsidR="0063041F">
        <w:t>innihaldsefni</w:t>
      </w:r>
      <w:r w:rsidRPr="001D6859">
        <w:t xml:space="preserve"> er imiquimod. Í hverjum poka eru </w:t>
      </w:r>
      <w:r w:rsidR="00A92DEE" w:rsidRPr="001D6859">
        <w:t>250</w:t>
      </w:r>
      <w:r w:rsidR="00A92DEE">
        <w:t> </w:t>
      </w:r>
      <w:r w:rsidRPr="001D6859">
        <w:t>mg af kremi (</w:t>
      </w:r>
      <w:r w:rsidR="00490BE7">
        <w:t>í</w:t>
      </w:r>
      <w:r w:rsidRPr="001D6859">
        <w:t xml:space="preserve"> </w:t>
      </w:r>
      <w:r w:rsidR="00A92DEE" w:rsidRPr="001D6859">
        <w:t>100</w:t>
      </w:r>
      <w:r w:rsidR="00A92DEE">
        <w:t> </w:t>
      </w:r>
      <w:r w:rsidRPr="001D6859">
        <w:t xml:space="preserve">g af kremi eru </w:t>
      </w:r>
      <w:r w:rsidR="00A92DEE" w:rsidRPr="001D6859">
        <w:t>5</w:t>
      </w:r>
      <w:r w:rsidR="00A92DEE">
        <w:t> </w:t>
      </w:r>
      <w:r w:rsidRPr="001D6859">
        <w:t xml:space="preserve">mg af imiquimod). </w:t>
      </w:r>
    </w:p>
    <w:p w14:paraId="4CFCFAC6" w14:textId="77777777" w:rsidR="003F1F5D" w:rsidRPr="001D6859" w:rsidRDefault="003F1F5D">
      <w:pPr>
        <w:ind w:left="540" w:hanging="540"/>
      </w:pPr>
      <w:r w:rsidRPr="001D6859">
        <w:t>-</w:t>
      </w:r>
      <w:r w:rsidRPr="001D6859">
        <w:tab/>
      </w:r>
      <w:r w:rsidR="0063041F">
        <w:t xml:space="preserve">Önnur </w:t>
      </w:r>
      <w:r w:rsidR="000354A7">
        <w:t>innihalds</w:t>
      </w:r>
      <w:r w:rsidRPr="001D6859">
        <w:t xml:space="preserve">efni eru </w:t>
      </w:r>
      <w:r w:rsidR="000354A7">
        <w:t>í</w:t>
      </w:r>
      <w:r w:rsidRPr="001D6859">
        <w:t xml:space="preserve">sósterínsýra, bensýlalkóhól, cetýlalkóhól, sterýlalkóhól, hvítt, mjúkt paraffín, </w:t>
      </w:r>
      <w:r w:rsidR="00A92DEE" w:rsidRPr="001D6859">
        <w:t>pólýsorbat</w:t>
      </w:r>
      <w:r w:rsidR="00A92DEE">
        <w:t> </w:t>
      </w:r>
      <w:r w:rsidRPr="001D6859">
        <w:t>60, sorbítansterat, glýseról, metýlhýdroxýbensóat (E</w:t>
      </w:r>
      <w:r w:rsidR="000354A7">
        <w:t> </w:t>
      </w:r>
      <w:r w:rsidRPr="001D6859">
        <w:t>218), própýlhýdroxýbensóat (E</w:t>
      </w:r>
      <w:r w:rsidR="000354A7">
        <w:t> </w:t>
      </w:r>
      <w:r w:rsidRPr="001D6859">
        <w:t>216), xantangúmmí, hreinsað vatn</w:t>
      </w:r>
      <w:r w:rsidR="001913B6">
        <w:t xml:space="preserve"> (sjá einnig kafla 2 „Aldara krem inniheldur methýl</w:t>
      </w:r>
      <w:r w:rsidR="006E64CD">
        <w:t>hýdroxýbensóat, própýlhýdroxýbensóat, cetýlalkóhól, sterýlalkóhól og benzýlalkóhól“)</w:t>
      </w:r>
      <w:r w:rsidRPr="001D6859">
        <w:t>.</w:t>
      </w:r>
    </w:p>
    <w:p w14:paraId="202D5560" w14:textId="77777777" w:rsidR="003F1F5D" w:rsidRPr="001D6859" w:rsidRDefault="003F1F5D"/>
    <w:p w14:paraId="0630F661" w14:textId="77777777" w:rsidR="003F1F5D" w:rsidRPr="001D6859" w:rsidRDefault="000354A7">
      <w:r>
        <w:rPr>
          <w:b/>
        </w:rPr>
        <w:t>Lýsing á ú</w:t>
      </w:r>
      <w:r w:rsidR="003F1F5D" w:rsidRPr="001D6859">
        <w:rPr>
          <w:b/>
        </w:rPr>
        <w:t>tlit Aldara</w:t>
      </w:r>
      <w:r>
        <w:rPr>
          <w:b/>
        </w:rPr>
        <w:t xml:space="preserve"> kremi</w:t>
      </w:r>
      <w:r w:rsidR="003F1F5D" w:rsidRPr="001D6859">
        <w:rPr>
          <w:b/>
        </w:rPr>
        <w:t xml:space="preserve"> og pakkningastærð</w:t>
      </w:r>
      <w:r>
        <w:rPr>
          <w:b/>
        </w:rPr>
        <w:t>ir</w:t>
      </w:r>
    </w:p>
    <w:p w14:paraId="1F68AB0D" w14:textId="77777777" w:rsidR="003F1F5D" w:rsidRPr="001D6859" w:rsidRDefault="00E862BA">
      <w:r>
        <w:t>-</w:t>
      </w:r>
      <w:r>
        <w:tab/>
      </w:r>
      <w:r w:rsidR="003F1F5D" w:rsidRPr="001D6859">
        <w:t xml:space="preserve">Hver poki með Aldara 5% kremi inniheldur </w:t>
      </w:r>
      <w:r w:rsidR="00A92DEE" w:rsidRPr="001D6859">
        <w:t>250</w:t>
      </w:r>
      <w:r w:rsidR="00A92DEE">
        <w:t> </w:t>
      </w:r>
      <w:r w:rsidR="003F1F5D" w:rsidRPr="001D6859">
        <w:t>mg af hvítu/gulleitu krem</w:t>
      </w:r>
      <w:r w:rsidR="00490BE7">
        <w:t>i</w:t>
      </w:r>
      <w:r w:rsidR="007C0D7C">
        <w:t>.</w:t>
      </w:r>
    </w:p>
    <w:p w14:paraId="0D76D3F6" w14:textId="77777777" w:rsidR="00A101AE" w:rsidRPr="001D6859" w:rsidRDefault="00E862BA" w:rsidP="00E862BA">
      <w:pPr>
        <w:ind w:left="720" w:hanging="720"/>
      </w:pPr>
      <w:r>
        <w:t>-</w:t>
      </w:r>
      <w:r>
        <w:tab/>
      </w:r>
      <w:r w:rsidR="003F1F5D" w:rsidRPr="001D6859">
        <w:t xml:space="preserve">Hver askja inniheldur 12 </w:t>
      </w:r>
      <w:r w:rsidR="00A101AE" w:rsidRPr="001D6859">
        <w:rPr>
          <w:szCs w:val="22"/>
        </w:rPr>
        <w:t>eða</w:t>
      </w:r>
      <w:r w:rsidR="00A101AE" w:rsidRPr="001D6859">
        <w:t xml:space="preserve"> 24 </w:t>
      </w:r>
      <w:r w:rsidR="003F1F5D" w:rsidRPr="001D6859">
        <w:t>einnota poka úr pólýester/álþynnu.</w:t>
      </w:r>
      <w:r w:rsidR="00A101AE" w:rsidRPr="001D6859">
        <w:t xml:space="preserve"> </w:t>
      </w:r>
      <w:r w:rsidR="00A101AE" w:rsidRPr="001D6859">
        <w:rPr>
          <w:szCs w:val="22"/>
        </w:rPr>
        <w:t>Ekki er víst að allar pakkningastærðir séu markaðssettar.</w:t>
      </w:r>
    </w:p>
    <w:p w14:paraId="22AE4DB9" w14:textId="77777777" w:rsidR="003F1F5D" w:rsidRPr="001D6859" w:rsidRDefault="003F1F5D"/>
    <w:p w14:paraId="13E88561" w14:textId="77777777" w:rsidR="003F1F5D" w:rsidRPr="001D6859" w:rsidRDefault="003F1F5D"/>
    <w:p w14:paraId="5A51A58A" w14:textId="77777777" w:rsidR="00E862BA" w:rsidRDefault="003F1F5D">
      <w:pPr>
        <w:pStyle w:val="Heading2"/>
        <w:rPr>
          <w:bCs/>
        </w:rPr>
      </w:pPr>
      <w:r w:rsidRPr="001D6859">
        <w:rPr>
          <w:bCs/>
        </w:rPr>
        <w:t>M</w:t>
      </w:r>
      <w:r w:rsidR="00E862BA">
        <w:rPr>
          <w:bCs/>
        </w:rPr>
        <w:t>arkaðsleyfishafi og framleiðandi</w:t>
      </w:r>
    </w:p>
    <w:p w14:paraId="09488E08" w14:textId="77777777" w:rsidR="00E862BA" w:rsidRDefault="00E862BA">
      <w:pPr>
        <w:pStyle w:val="Heading2"/>
        <w:rPr>
          <w:bCs/>
        </w:rPr>
      </w:pPr>
    </w:p>
    <w:p w14:paraId="3F7D75CA" w14:textId="77777777" w:rsidR="003F1F5D" w:rsidRPr="001D6859" w:rsidRDefault="00E862BA">
      <w:pPr>
        <w:pStyle w:val="Heading2"/>
        <w:rPr>
          <w:bCs/>
        </w:rPr>
      </w:pPr>
      <w:r>
        <w:rPr>
          <w:bCs/>
        </w:rPr>
        <w:t>Markaðsleyfishafi</w:t>
      </w:r>
    </w:p>
    <w:p w14:paraId="4B1C98A7" w14:textId="77777777" w:rsidR="00541113" w:rsidRPr="00541113" w:rsidRDefault="00541113" w:rsidP="00541113">
      <w:pPr>
        <w:ind w:left="567"/>
        <w:rPr>
          <w:szCs w:val="22"/>
        </w:rPr>
      </w:pPr>
      <w:r w:rsidRPr="00541113">
        <w:rPr>
          <w:szCs w:val="22"/>
        </w:rPr>
        <w:t>Viatris Healthcare Limited</w:t>
      </w:r>
    </w:p>
    <w:p w14:paraId="23192971" w14:textId="77777777" w:rsidR="00541113" w:rsidRPr="00541113" w:rsidRDefault="00541113" w:rsidP="00541113">
      <w:pPr>
        <w:ind w:left="567"/>
        <w:rPr>
          <w:szCs w:val="22"/>
        </w:rPr>
      </w:pPr>
      <w:r w:rsidRPr="00541113">
        <w:rPr>
          <w:szCs w:val="22"/>
        </w:rPr>
        <w:t>Damastown Industrial Park</w:t>
      </w:r>
    </w:p>
    <w:p w14:paraId="1757A7AC" w14:textId="77777777" w:rsidR="00541113" w:rsidRPr="00541113" w:rsidRDefault="00541113" w:rsidP="00541113">
      <w:pPr>
        <w:ind w:left="567"/>
        <w:rPr>
          <w:szCs w:val="22"/>
        </w:rPr>
      </w:pPr>
      <w:r w:rsidRPr="00541113">
        <w:rPr>
          <w:szCs w:val="22"/>
        </w:rPr>
        <w:t>Mulhuddart</w:t>
      </w:r>
    </w:p>
    <w:p w14:paraId="18C8403D" w14:textId="77777777" w:rsidR="00541113" w:rsidRPr="00541113" w:rsidRDefault="00541113" w:rsidP="00541113">
      <w:pPr>
        <w:ind w:left="567"/>
        <w:rPr>
          <w:szCs w:val="22"/>
        </w:rPr>
      </w:pPr>
      <w:r w:rsidRPr="00541113">
        <w:rPr>
          <w:szCs w:val="22"/>
        </w:rPr>
        <w:t>Dublin 15</w:t>
      </w:r>
    </w:p>
    <w:p w14:paraId="555513F7" w14:textId="77777777" w:rsidR="00541113" w:rsidRPr="00541113" w:rsidRDefault="00541113" w:rsidP="00541113">
      <w:pPr>
        <w:ind w:left="567"/>
        <w:rPr>
          <w:szCs w:val="22"/>
        </w:rPr>
      </w:pPr>
      <w:r w:rsidRPr="00541113">
        <w:rPr>
          <w:szCs w:val="22"/>
        </w:rPr>
        <w:t>DUBLIN</w:t>
      </w:r>
    </w:p>
    <w:p w14:paraId="3BEBC039" w14:textId="77777777" w:rsidR="003F1F5D" w:rsidRPr="005550FB" w:rsidRDefault="00541113" w:rsidP="00DB2D92">
      <w:pPr>
        <w:ind w:left="567"/>
        <w:rPr>
          <w:szCs w:val="22"/>
        </w:rPr>
      </w:pPr>
      <w:r>
        <w:rPr>
          <w:szCs w:val="22"/>
        </w:rPr>
        <w:t>Í</w:t>
      </w:r>
      <w:r w:rsidRPr="00541113">
        <w:rPr>
          <w:szCs w:val="22"/>
        </w:rPr>
        <w:t>rland</w:t>
      </w:r>
    </w:p>
    <w:p w14:paraId="5E3A2E36" w14:textId="77777777" w:rsidR="005550FB" w:rsidRDefault="005550FB">
      <w:pPr>
        <w:pStyle w:val="Heading2"/>
        <w:rPr>
          <w:bCs/>
        </w:rPr>
      </w:pPr>
    </w:p>
    <w:p w14:paraId="790BAFD8" w14:textId="77777777" w:rsidR="003F1F5D" w:rsidRPr="001D6859" w:rsidRDefault="003F1F5D">
      <w:pPr>
        <w:pStyle w:val="Heading2"/>
        <w:rPr>
          <w:bCs/>
        </w:rPr>
      </w:pPr>
      <w:r w:rsidRPr="001D6859">
        <w:rPr>
          <w:bCs/>
        </w:rPr>
        <w:t>F</w:t>
      </w:r>
      <w:r w:rsidR="00E862BA">
        <w:rPr>
          <w:bCs/>
        </w:rPr>
        <w:t>ramleiðandi</w:t>
      </w:r>
    </w:p>
    <w:p w14:paraId="5065F6B1" w14:textId="77777777" w:rsidR="00C92E96" w:rsidRDefault="00C92E96">
      <w:pPr>
        <w:ind w:left="567"/>
      </w:pPr>
    </w:p>
    <w:p w14:paraId="72B5BCA3" w14:textId="77777777" w:rsidR="00C92E96" w:rsidRDefault="00C92E96">
      <w:pPr>
        <w:ind w:left="567"/>
      </w:pPr>
      <w:r>
        <w:t>Swiss Caps GmbH</w:t>
      </w:r>
    </w:p>
    <w:p w14:paraId="4112BF56" w14:textId="77777777" w:rsidR="00C92E96" w:rsidRPr="00EA0AD0" w:rsidRDefault="00C92E96" w:rsidP="00C92E96">
      <w:pPr>
        <w:pStyle w:val="BodyText"/>
        <w:ind w:left="567" w:right="3218"/>
        <w:rPr>
          <w:spacing w:val="-1"/>
        </w:rPr>
      </w:pPr>
      <w:r w:rsidRPr="00EA0AD0">
        <w:rPr>
          <w:spacing w:val="-1"/>
        </w:rPr>
        <w:t>Grassingerstraße 9</w:t>
      </w:r>
    </w:p>
    <w:p w14:paraId="0743257B" w14:textId="77777777" w:rsidR="00C92E96" w:rsidRPr="002229B9" w:rsidRDefault="00C92E96" w:rsidP="00C92E96">
      <w:pPr>
        <w:pStyle w:val="BodyText"/>
        <w:ind w:left="567" w:right="3218"/>
        <w:rPr>
          <w:spacing w:val="-1"/>
        </w:rPr>
      </w:pPr>
      <w:r w:rsidRPr="00EA0AD0">
        <w:rPr>
          <w:spacing w:val="-1"/>
        </w:rPr>
        <w:t>83043 Bad Aibling</w:t>
      </w:r>
    </w:p>
    <w:p w14:paraId="36018DFD" w14:textId="77777777" w:rsidR="00C92E96" w:rsidRDefault="00C92E96">
      <w:pPr>
        <w:ind w:left="567"/>
      </w:pPr>
      <w:r>
        <w:lastRenderedPageBreak/>
        <w:t>Þ</w:t>
      </w:r>
      <w:r w:rsidR="0046774B">
        <w:t>ýskaland</w:t>
      </w:r>
    </w:p>
    <w:p w14:paraId="74B1067D" w14:textId="77777777" w:rsidR="00C92E96" w:rsidRDefault="00C92E96">
      <w:pPr>
        <w:ind w:left="567"/>
      </w:pPr>
    </w:p>
    <w:p w14:paraId="4652D29C" w14:textId="77777777" w:rsidR="003F1F5D" w:rsidRPr="001D6859" w:rsidRDefault="003F1F5D">
      <w:pPr>
        <w:rPr>
          <w:b/>
        </w:rPr>
      </w:pPr>
    </w:p>
    <w:p w14:paraId="72668568" w14:textId="77777777" w:rsidR="00325BCD" w:rsidRPr="001D6859" w:rsidRDefault="00E862BA">
      <w:pPr>
        <w:pStyle w:val="BodyText3"/>
        <w:rPr>
          <w:bCs/>
        </w:rPr>
      </w:pPr>
      <w:r>
        <w:rPr>
          <w:bCs/>
        </w:rPr>
        <w:t>Hafið samband við fulltrúa markaðsleyfishafa á hverjum stað ef óskað er upplýsinga um lyfið:</w:t>
      </w:r>
    </w:p>
    <w:p w14:paraId="6218E5B5" w14:textId="77777777" w:rsidR="003F1F5D" w:rsidRPr="001D6859" w:rsidRDefault="003F1F5D">
      <w:pPr>
        <w:pStyle w:val="BodyText3"/>
        <w:rPr>
          <w:bCs/>
        </w:rPr>
      </w:pPr>
    </w:p>
    <w:tbl>
      <w:tblPr>
        <w:tblW w:w="9356" w:type="dxa"/>
        <w:tblInd w:w="-34" w:type="dxa"/>
        <w:tblLayout w:type="fixed"/>
        <w:tblLook w:val="0000" w:firstRow="0" w:lastRow="0" w:firstColumn="0" w:lastColumn="0" w:noHBand="0" w:noVBand="0"/>
      </w:tblPr>
      <w:tblGrid>
        <w:gridCol w:w="4678"/>
        <w:gridCol w:w="4678"/>
      </w:tblGrid>
      <w:tr w:rsidR="00FC2E97" w:rsidRPr="002871BC" w14:paraId="492F05B4" w14:textId="77777777" w:rsidTr="0027260B">
        <w:tblPrEx>
          <w:tblCellMar>
            <w:top w:w="0" w:type="dxa"/>
            <w:bottom w:w="0" w:type="dxa"/>
          </w:tblCellMar>
        </w:tblPrEx>
        <w:tc>
          <w:tcPr>
            <w:tcW w:w="4678" w:type="dxa"/>
          </w:tcPr>
          <w:p w14:paraId="70314591" w14:textId="77777777" w:rsidR="00FC2E97" w:rsidRPr="002871BC" w:rsidRDefault="00FC2E97" w:rsidP="0027260B">
            <w:pPr>
              <w:rPr>
                <w:b/>
                <w:bCs/>
                <w:szCs w:val="22"/>
                <w:lang w:val="fr-BE"/>
              </w:rPr>
            </w:pPr>
            <w:bookmarkStart w:id="2" w:name="_Hlk30162176"/>
            <w:proofErr w:type="spellStart"/>
            <w:r w:rsidRPr="002871BC">
              <w:rPr>
                <w:b/>
                <w:bCs/>
                <w:szCs w:val="22"/>
                <w:lang w:val="fr-BE"/>
              </w:rPr>
              <w:t>België</w:t>
            </w:r>
            <w:proofErr w:type="spellEnd"/>
            <w:r w:rsidRPr="002871BC">
              <w:rPr>
                <w:b/>
                <w:bCs/>
                <w:szCs w:val="22"/>
                <w:lang w:val="fr-BE"/>
              </w:rPr>
              <w:t>/Belgique/</w:t>
            </w:r>
            <w:proofErr w:type="spellStart"/>
            <w:r w:rsidRPr="002871BC">
              <w:rPr>
                <w:b/>
                <w:bCs/>
                <w:szCs w:val="22"/>
                <w:lang w:val="fr-BE"/>
              </w:rPr>
              <w:t>Belgien</w:t>
            </w:r>
            <w:proofErr w:type="spellEnd"/>
          </w:p>
          <w:p w14:paraId="2D46AC56" w14:textId="77777777" w:rsidR="00FC2E97" w:rsidRPr="002871BC" w:rsidRDefault="00446A99" w:rsidP="00446A99">
            <w:pPr>
              <w:widowControl w:val="0"/>
              <w:tabs>
                <w:tab w:val="left" w:pos="0"/>
                <w:tab w:val="left" w:pos="4536"/>
              </w:tabs>
              <w:rPr>
                <w:szCs w:val="22"/>
                <w:lang w:val="fr-BE"/>
              </w:rPr>
            </w:pPr>
            <w:r>
              <w:rPr>
                <w:szCs w:val="22"/>
                <w:lang w:val="fr-BE"/>
              </w:rPr>
              <w:t>Viatris</w:t>
            </w:r>
          </w:p>
          <w:p w14:paraId="0B4E1F02" w14:textId="77777777" w:rsidR="00FC2E97" w:rsidRPr="002871BC" w:rsidRDefault="00FC2E97" w:rsidP="0027260B">
            <w:pPr>
              <w:pStyle w:val="Header"/>
              <w:widowControl w:val="0"/>
              <w:tabs>
                <w:tab w:val="left" w:pos="0"/>
                <w:tab w:val="left" w:pos="4536"/>
              </w:tabs>
              <w:rPr>
                <w:rFonts w:ascii="Times New Roman" w:hAnsi="Times New Roman"/>
                <w:sz w:val="22"/>
                <w:szCs w:val="22"/>
                <w:lang w:val="fr-BE"/>
              </w:rPr>
            </w:pPr>
            <w:r w:rsidRPr="002871BC">
              <w:rPr>
                <w:rFonts w:ascii="Times New Roman" w:hAnsi="Times New Roman"/>
                <w:sz w:val="22"/>
                <w:szCs w:val="22"/>
                <w:lang w:val="fr-BE"/>
              </w:rPr>
              <w:t>Tél/</w:t>
            </w:r>
            <w:proofErr w:type="gramStart"/>
            <w:r w:rsidRPr="002871BC">
              <w:rPr>
                <w:rFonts w:ascii="Times New Roman" w:hAnsi="Times New Roman"/>
                <w:sz w:val="22"/>
                <w:szCs w:val="22"/>
                <w:lang w:val="fr-BE"/>
              </w:rPr>
              <w:t>Tel:</w:t>
            </w:r>
            <w:proofErr w:type="gramEnd"/>
            <w:r w:rsidRPr="002871BC">
              <w:rPr>
                <w:rFonts w:ascii="Times New Roman" w:hAnsi="Times New Roman"/>
                <w:sz w:val="22"/>
                <w:szCs w:val="22"/>
                <w:lang w:val="fr-BE"/>
              </w:rPr>
              <w:t xml:space="preserve"> +32 2 658 61 00</w:t>
            </w:r>
          </w:p>
          <w:p w14:paraId="4F08594E" w14:textId="77777777" w:rsidR="00FC2E97" w:rsidRPr="002871BC" w:rsidRDefault="00FC2E97" w:rsidP="0027260B">
            <w:pPr>
              <w:ind w:right="34"/>
              <w:rPr>
                <w:szCs w:val="22"/>
                <w:lang w:val="fr-FR"/>
              </w:rPr>
            </w:pPr>
          </w:p>
        </w:tc>
        <w:tc>
          <w:tcPr>
            <w:tcW w:w="4678" w:type="dxa"/>
          </w:tcPr>
          <w:p w14:paraId="0E56ED6A" w14:textId="77777777" w:rsidR="00FC2E97" w:rsidRPr="002871BC" w:rsidRDefault="00FC2E97" w:rsidP="0027260B">
            <w:pPr>
              <w:rPr>
                <w:b/>
                <w:bCs/>
                <w:szCs w:val="22"/>
                <w:lang w:val="de-DE"/>
              </w:rPr>
            </w:pPr>
            <w:r w:rsidRPr="002871BC">
              <w:rPr>
                <w:b/>
                <w:bCs/>
                <w:szCs w:val="22"/>
                <w:lang w:val="de-DE"/>
              </w:rPr>
              <w:t>Luxembourg/Luxemburg</w:t>
            </w:r>
          </w:p>
          <w:p w14:paraId="37DEBA73" w14:textId="77777777" w:rsidR="00FC2E97" w:rsidRPr="002871BC" w:rsidRDefault="00446A99" w:rsidP="00446A99">
            <w:pPr>
              <w:tabs>
                <w:tab w:val="left" w:pos="-720"/>
                <w:tab w:val="left" w:pos="4536"/>
              </w:tabs>
              <w:suppressAutoHyphens/>
              <w:rPr>
                <w:bCs/>
                <w:szCs w:val="22"/>
              </w:rPr>
            </w:pPr>
            <w:r>
              <w:rPr>
                <w:bCs/>
                <w:szCs w:val="22"/>
                <w:lang w:val="de-DE"/>
              </w:rPr>
              <w:t>Viatris</w:t>
            </w:r>
          </w:p>
          <w:p w14:paraId="76A3976E" w14:textId="77777777" w:rsidR="00FC2E97" w:rsidRDefault="00FC2E97" w:rsidP="0027260B">
            <w:pPr>
              <w:pStyle w:val="Header"/>
              <w:widowControl w:val="0"/>
              <w:tabs>
                <w:tab w:val="left" w:pos="0"/>
                <w:tab w:val="left" w:pos="4536"/>
              </w:tabs>
              <w:rPr>
                <w:rFonts w:ascii="Times New Roman" w:hAnsi="Times New Roman"/>
                <w:bCs/>
                <w:sz w:val="22"/>
                <w:szCs w:val="22"/>
              </w:rPr>
            </w:pPr>
            <w:r w:rsidRPr="002871BC">
              <w:rPr>
                <w:rFonts w:ascii="Times New Roman" w:hAnsi="Times New Roman"/>
                <w:bCs/>
                <w:sz w:val="22"/>
                <w:szCs w:val="22"/>
              </w:rPr>
              <w:t>Tél/Tel: +32 2 658 61 00</w:t>
            </w:r>
          </w:p>
          <w:p w14:paraId="7CF54600" w14:textId="77777777" w:rsidR="00446A99" w:rsidRPr="002871BC" w:rsidRDefault="00446A99" w:rsidP="0027260B">
            <w:pPr>
              <w:pStyle w:val="Header"/>
              <w:widowControl w:val="0"/>
              <w:tabs>
                <w:tab w:val="left" w:pos="0"/>
                <w:tab w:val="left" w:pos="4536"/>
              </w:tabs>
              <w:rPr>
                <w:rFonts w:ascii="Times New Roman" w:hAnsi="Times New Roman"/>
                <w:sz w:val="22"/>
                <w:szCs w:val="22"/>
                <w:lang w:val="fr-BE"/>
              </w:rPr>
            </w:pPr>
            <w:r w:rsidRPr="00446A99">
              <w:rPr>
                <w:rFonts w:ascii="Times New Roman" w:hAnsi="Times New Roman"/>
                <w:sz w:val="22"/>
                <w:szCs w:val="22"/>
                <w:lang w:val="fr-BE"/>
              </w:rPr>
              <w:t>(Belgique/</w:t>
            </w:r>
            <w:proofErr w:type="spellStart"/>
            <w:r w:rsidRPr="00446A99">
              <w:rPr>
                <w:rFonts w:ascii="Times New Roman" w:hAnsi="Times New Roman"/>
                <w:sz w:val="22"/>
                <w:szCs w:val="22"/>
                <w:lang w:val="fr-BE"/>
              </w:rPr>
              <w:t>Belgien</w:t>
            </w:r>
            <w:proofErr w:type="spellEnd"/>
            <w:r w:rsidRPr="00446A99">
              <w:rPr>
                <w:rFonts w:ascii="Times New Roman" w:hAnsi="Times New Roman"/>
                <w:sz w:val="22"/>
                <w:szCs w:val="22"/>
                <w:lang w:val="fr-BE"/>
              </w:rPr>
              <w:t>)</w:t>
            </w:r>
          </w:p>
          <w:p w14:paraId="688B75B1" w14:textId="77777777" w:rsidR="00FC2E97" w:rsidRPr="002871BC" w:rsidRDefault="00FC2E97" w:rsidP="0027260B">
            <w:pPr>
              <w:suppressAutoHyphens/>
              <w:rPr>
                <w:szCs w:val="22"/>
                <w:highlight w:val="yellow"/>
                <w:lang w:val="nl-NL"/>
              </w:rPr>
            </w:pPr>
          </w:p>
        </w:tc>
      </w:tr>
      <w:tr w:rsidR="00FC2E97" w:rsidRPr="002871BC" w14:paraId="4CC4CF71" w14:textId="77777777" w:rsidTr="0027260B">
        <w:tblPrEx>
          <w:tblCellMar>
            <w:top w:w="0" w:type="dxa"/>
            <w:bottom w:w="0" w:type="dxa"/>
          </w:tblCellMar>
        </w:tblPrEx>
        <w:tc>
          <w:tcPr>
            <w:tcW w:w="4678" w:type="dxa"/>
          </w:tcPr>
          <w:p w14:paraId="2BFAB4A4" w14:textId="77777777" w:rsidR="00FC2E97" w:rsidRPr="002871BC" w:rsidRDefault="00FC2E97" w:rsidP="0027260B">
            <w:pPr>
              <w:rPr>
                <w:b/>
                <w:bCs/>
                <w:szCs w:val="22"/>
                <w:lang w:val="lt-LT"/>
              </w:rPr>
            </w:pPr>
            <w:r w:rsidRPr="002871BC">
              <w:rPr>
                <w:b/>
                <w:bCs/>
                <w:szCs w:val="22"/>
                <w:lang w:val="bg-BG"/>
              </w:rPr>
              <w:t>България</w:t>
            </w:r>
          </w:p>
          <w:p w14:paraId="4BF0C0C8" w14:textId="77777777" w:rsidR="00FC2E97" w:rsidRPr="002871BC" w:rsidRDefault="00FC2E97" w:rsidP="0027260B">
            <w:pPr>
              <w:autoSpaceDE w:val="0"/>
              <w:autoSpaceDN w:val="0"/>
              <w:adjustRightInd w:val="0"/>
              <w:rPr>
                <w:color w:val="000000"/>
                <w:szCs w:val="22"/>
                <w:lang w:val="lt-LT" w:eastAsia="de-DE"/>
              </w:rPr>
            </w:pPr>
            <w:r w:rsidRPr="002871BC">
              <w:rPr>
                <w:color w:val="000000"/>
                <w:szCs w:val="22"/>
                <w:lang w:val="lt-LT" w:eastAsia="de-DE"/>
              </w:rPr>
              <w:t>Майлан ЕООД</w:t>
            </w:r>
          </w:p>
          <w:p w14:paraId="6E20A440" w14:textId="77777777" w:rsidR="00FC2E97" w:rsidRPr="002871BC" w:rsidRDefault="00FC2E97" w:rsidP="0027260B">
            <w:pPr>
              <w:rPr>
                <w:color w:val="000000"/>
                <w:szCs w:val="22"/>
                <w:lang w:val="lt-LT" w:eastAsia="de-DE"/>
              </w:rPr>
            </w:pPr>
            <w:r w:rsidRPr="002871BC">
              <w:rPr>
                <w:color w:val="000000"/>
                <w:szCs w:val="22"/>
                <w:lang w:val="lt-LT" w:eastAsia="de-DE"/>
              </w:rPr>
              <w:t>Тел</w:t>
            </w:r>
            <w:r w:rsidR="005550FB">
              <w:rPr>
                <w:color w:val="000000"/>
                <w:szCs w:val="22"/>
                <w:lang w:val="lt-LT" w:eastAsia="de-DE"/>
              </w:rPr>
              <w:t>.</w:t>
            </w:r>
            <w:r w:rsidRPr="002871BC">
              <w:rPr>
                <w:color w:val="000000"/>
                <w:szCs w:val="22"/>
                <w:lang w:val="lt-LT" w:eastAsia="de-DE"/>
              </w:rPr>
              <w:t>: +359 2 44 55 400</w:t>
            </w:r>
          </w:p>
          <w:p w14:paraId="754A2528" w14:textId="77777777" w:rsidR="00FC2E97" w:rsidRPr="002871BC" w:rsidRDefault="00FC2E97" w:rsidP="0027260B">
            <w:pPr>
              <w:rPr>
                <w:b/>
                <w:bCs/>
                <w:szCs w:val="22"/>
              </w:rPr>
            </w:pPr>
          </w:p>
        </w:tc>
        <w:tc>
          <w:tcPr>
            <w:tcW w:w="4678" w:type="dxa"/>
          </w:tcPr>
          <w:p w14:paraId="38805DC0" w14:textId="77777777" w:rsidR="00FC2E97" w:rsidRPr="002871BC" w:rsidRDefault="00FC2E97" w:rsidP="0027260B">
            <w:pPr>
              <w:rPr>
                <w:b/>
                <w:bCs/>
                <w:szCs w:val="22"/>
                <w:lang w:val="hu-HU"/>
              </w:rPr>
            </w:pPr>
            <w:r w:rsidRPr="002871BC">
              <w:rPr>
                <w:b/>
                <w:bCs/>
                <w:szCs w:val="22"/>
                <w:lang w:val="hu-HU"/>
              </w:rPr>
              <w:t>Magyarország</w:t>
            </w:r>
          </w:p>
          <w:p w14:paraId="2F997015" w14:textId="77777777" w:rsidR="00FC2E97" w:rsidRPr="002871BC" w:rsidRDefault="00446A99" w:rsidP="0027260B">
            <w:pPr>
              <w:rPr>
                <w:szCs w:val="22"/>
                <w:lang w:val="lt-LT"/>
              </w:rPr>
            </w:pPr>
            <w:r>
              <w:rPr>
                <w:szCs w:val="22"/>
                <w:lang w:val="lt-LT"/>
              </w:rPr>
              <w:t>Viatris Healthcare</w:t>
            </w:r>
            <w:r w:rsidR="00FC2E97" w:rsidRPr="002871BC">
              <w:rPr>
                <w:szCs w:val="22"/>
                <w:lang w:val="lt-LT"/>
              </w:rPr>
              <w:t xml:space="preserve"> Kft.</w:t>
            </w:r>
          </w:p>
          <w:p w14:paraId="2C6DAD99" w14:textId="77777777" w:rsidR="00FC2E97" w:rsidRPr="002871BC" w:rsidRDefault="00FC2E97" w:rsidP="0027260B">
            <w:pPr>
              <w:rPr>
                <w:szCs w:val="22"/>
                <w:lang w:val="pl-PL"/>
              </w:rPr>
            </w:pPr>
            <w:r w:rsidRPr="002871BC">
              <w:rPr>
                <w:szCs w:val="22"/>
                <w:lang w:val="pl-PL"/>
              </w:rPr>
              <w:t>1138 Budapest</w:t>
            </w:r>
          </w:p>
          <w:p w14:paraId="06A98381" w14:textId="77777777" w:rsidR="00FC2E97" w:rsidRPr="002871BC" w:rsidRDefault="00FC2E97" w:rsidP="0027260B">
            <w:pPr>
              <w:rPr>
                <w:szCs w:val="22"/>
                <w:lang w:val="pl-PL"/>
              </w:rPr>
            </w:pPr>
            <w:r w:rsidRPr="002871BC">
              <w:rPr>
                <w:szCs w:val="22"/>
                <w:lang w:val="pl-PL"/>
              </w:rPr>
              <w:t>Váci út 150</w:t>
            </w:r>
            <w:r w:rsidR="00446A99">
              <w:rPr>
                <w:szCs w:val="22"/>
                <w:lang w:val="pl-PL"/>
              </w:rPr>
              <w:t>.</w:t>
            </w:r>
          </w:p>
          <w:p w14:paraId="302692D4" w14:textId="77777777" w:rsidR="00FC2E97" w:rsidRPr="002871BC" w:rsidRDefault="00FC2E97" w:rsidP="0027260B">
            <w:pPr>
              <w:tabs>
                <w:tab w:val="left" w:pos="-720"/>
              </w:tabs>
              <w:suppressAutoHyphens/>
              <w:rPr>
                <w:szCs w:val="22"/>
                <w:lang w:val="sv-SE"/>
              </w:rPr>
            </w:pPr>
            <w:r w:rsidRPr="002871BC">
              <w:rPr>
                <w:szCs w:val="22"/>
                <w:lang w:val="fi-FI"/>
              </w:rPr>
              <w:t>Tel: +36 </w:t>
            </w:r>
            <w:r w:rsidR="00164930">
              <w:rPr>
                <w:szCs w:val="22"/>
                <w:lang w:val="fi-FI"/>
              </w:rPr>
              <w:t xml:space="preserve">1 </w:t>
            </w:r>
            <w:r w:rsidRPr="002871BC">
              <w:rPr>
                <w:szCs w:val="22"/>
                <w:lang w:val="fi-FI"/>
              </w:rPr>
              <w:t>465 2100</w:t>
            </w:r>
          </w:p>
          <w:p w14:paraId="52DB93E0" w14:textId="77777777" w:rsidR="00FC2E97" w:rsidRPr="002871BC" w:rsidRDefault="00FC2E97" w:rsidP="0027260B">
            <w:pPr>
              <w:tabs>
                <w:tab w:val="left" w:pos="-720"/>
              </w:tabs>
              <w:suppressAutoHyphens/>
              <w:rPr>
                <w:szCs w:val="22"/>
                <w:highlight w:val="yellow"/>
                <w:lang w:val="hu-HU"/>
              </w:rPr>
            </w:pPr>
          </w:p>
        </w:tc>
      </w:tr>
      <w:tr w:rsidR="00FC2E97" w:rsidRPr="002871BC" w14:paraId="04C559E0" w14:textId="77777777" w:rsidTr="0027260B">
        <w:tblPrEx>
          <w:tblCellMar>
            <w:top w:w="0" w:type="dxa"/>
            <w:bottom w:w="0" w:type="dxa"/>
          </w:tblCellMar>
        </w:tblPrEx>
        <w:tc>
          <w:tcPr>
            <w:tcW w:w="4678" w:type="dxa"/>
          </w:tcPr>
          <w:p w14:paraId="3556FE70" w14:textId="77777777" w:rsidR="00FC2E97" w:rsidRPr="002871BC" w:rsidRDefault="00FC2E97" w:rsidP="0027260B">
            <w:pPr>
              <w:tabs>
                <w:tab w:val="left" w:pos="-720"/>
              </w:tabs>
              <w:suppressAutoHyphens/>
              <w:rPr>
                <w:b/>
                <w:bCs/>
                <w:szCs w:val="22"/>
                <w:lang w:val="sv-SE"/>
              </w:rPr>
            </w:pPr>
            <w:r w:rsidRPr="002871BC">
              <w:rPr>
                <w:b/>
                <w:bCs/>
                <w:szCs w:val="22"/>
                <w:lang w:val="sv-SE"/>
              </w:rPr>
              <w:t>Česká republika</w:t>
            </w:r>
          </w:p>
          <w:p w14:paraId="656BE71A" w14:textId="77777777" w:rsidR="00FC2E97" w:rsidRPr="002871BC" w:rsidRDefault="00541113" w:rsidP="0027260B">
            <w:pPr>
              <w:rPr>
                <w:szCs w:val="22"/>
                <w:lang w:val="pl-PL"/>
              </w:rPr>
            </w:pPr>
            <w:r>
              <w:rPr>
                <w:lang w:val="pl-PL"/>
              </w:rPr>
              <w:t xml:space="preserve">Viatris CZ </w:t>
            </w:r>
            <w:r w:rsidR="00FC2E97" w:rsidRPr="002871BC">
              <w:rPr>
                <w:szCs w:val="22"/>
                <w:lang w:val="pl-PL"/>
              </w:rPr>
              <w:t>s.r.o.</w:t>
            </w:r>
          </w:p>
          <w:p w14:paraId="778DB72B" w14:textId="77777777" w:rsidR="00FC2E97" w:rsidRPr="002871BC" w:rsidRDefault="00FC2E97" w:rsidP="0027260B">
            <w:pPr>
              <w:tabs>
                <w:tab w:val="left" w:pos="-720"/>
              </w:tabs>
              <w:suppressAutoHyphens/>
              <w:rPr>
                <w:szCs w:val="22"/>
                <w:lang w:val="sv-SE"/>
              </w:rPr>
            </w:pPr>
            <w:r w:rsidRPr="002871BC">
              <w:rPr>
                <w:szCs w:val="22"/>
                <w:lang w:val="pl-PL"/>
              </w:rPr>
              <w:t xml:space="preserve">Tel: </w:t>
            </w:r>
            <w:r w:rsidRPr="002871BC">
              <w:rPr>
                <w:szCs w:val="22"/>
                <w:lang w:val="de-DE"/>
              </w:rPr>
              <w:t>+420 222 004 400</w:t>
            </w:r>
          </w:p>
          <w:p w14:paraId="12B8EDF3" w14:textId="77777777" w:rsidR="00FC2E97" w:rsidRPr="002871BC" w:rsidRDefault="00FC2E97" w:rsidP="0027260B">
            <w:pPr>
              <w:keepLines/>
              <w:widowControl w:val="0"/>
              <w:tabs>
                <w:tab w:val="left" w:pos="4536"/>
              </w:tabs>
              <w:rPr>
                <w:szCs w:val="22"/>
                <w:highlight w:val="yellow"/>
                <w:lang w:val="sv-SE"/>
              </w:rPr>
            </w:pPr>
          </w:p>
        </w:tc>
        <w:tc>
          <w:tcPr>
            <w:tcW w:w="4678" w:type="dxa"/>
          </w:tcPr>
          <w:p w14:paraId="5B8D4A88" w14:textId="77777777" w:rsidR="00FC2E97" w:rsidRPr="002871BC" w:rsidRDefault="00FC2E97" w:rsidP="0027260B">
            <w:pPr>
              <w:tabs>
                <w:tab w:val="left" w:pos="-720"/>
                <w:tab w:val="left" w:pos="4536"/>
              </w:tabs>
              <w:suppressAutoHyphens/>
              <w:rPr>
                <w:b/>
                <w:bCs/>
                <w:szCs w:val="22"/>
                <w:lang w:val="mt-MT"/>
              </w:rPr>
            </w:pPr>
            <w:r w:rsidRPr="002871BC">
              <w:rPr>
                <w:b/>
                <w:bCs/>
                <w:szCs w:val="22"/>
                <w:lang w:val="mt-MT"/>
              </w:rPr>
              <w:t>Malta</w:t>
            </w:r>
          </w:p>
          <w:p w14:paraId="567139A4" w14:textId="77777777" w:rsidR="00FC2E97" w:rsidRPr="002871BC" w:rsidRDefault="00FC2E97" w:rsidP="0027260B">
            <w:pPr>
              <w:rPr>
                <w:szCs w:val="22"/>
                <w:lang w:val="mt-MT"/>
              </w:rPr>
            </w:pPr>
            <w:r w:rsidRPr="002871BC">
              <w:rPr>
                <w:szCs w:val="22"/>
                <w:lang w:val="mt-MT"/>
              </w:rPr>
              <w:t>V.J. Salomone Pharma Limited</w:t>
            </w:r>
          </w:p>
          <w:p w14:paraId="50BD3A8B" w14:textId="089DB0F8" w:rsidR="00FC2E97" w:rsidRPr="002871BC" w:rsidDel="00F375A5" w:rsidRDefault="00FC2E97" w:rsidP="0027260B">
            <w:pPr>
              <w:rPr>
                <w:del w:id="3" w:author="Viatris DK Affiliate" w:date="2025-07-07T10:11:00Z"/>
                <w:szCs w:val="22"/>
                <w:lang w:val="mt-MT"/>
              </w:rPr>
            </w:pPr>
            <w:del w:id="4" w:author="Viatris DK Affiliate" w:date="2025-07-07T10:11:00Z">
              <w:r w:rsidRPr="002871BC" w:rsidDel="00F375A5">
                <w:rPr>
                  <w:szCs w:val="22"/>
                  <w:lang w:val="mt-MT"/>
                </w:rPr>
                <w:delText>Upper Cross Road</w:delText>
              </w:r>
            </w:del>
          </w:p>
          <w:p w14:paraId="067BCAE7" w14:textId="64738D30" w:rsidR="00083F9F" w:rsidDel="00F375A5" w:rsidRDefault="00FC2E97" w:rsidP="0027260B">
            <w:pPr>
              <w:rPr>
                <w:del w:id="5" w:author="Viatris DK Affiliate" w:date="2025-07-07T10:11:00Z"/>
                <w:szCs w:val="22"/>
                <w:lang w:val="mt-MT"/>
              </w:rPr>
            </w:pPr>
            <w:del w:id="6" w:author="Viatris DK Affiliate" w:date="2025-07-07T10:11:00Z">
              <w:r w:rsidRPr="002871BC" w:rsidDel="00F375A5">
                <w:rPr>
                  <w:szCs w:val="22"/>
                  <w:lang w:val="mt-MT"/>
                </w:rPr>
                <w:delText>Marsa, MRS 1542</w:delText>
              </w:r>
            </w:del>
          </w:p>
          <w:p w14:paraId="5623C2AE" w14:textId="77777777" w:rsidR="00FC2E97" w:rsidRPr="002871BC" w:rsidRDefault="00FC2E97" w:rsidP="0027260B">
            <w:pPr>
              <w:rPr>
                <w:szCs w:val="22"/>
                <w:lang w:val="mt-MT"/>
              </w:rPr>
            </w:pPr>
            <w:r w:rsidRPr="002871BC">
              <w:rPr>
                <w:szCs w:val="22"/>
                <w:lang w:val="mt-MT"/>
              </w:rPr>
              <w:t>Tel: +356 21 22 01 74</w:t>
            </w:r>
          </w:p>
          <w:p w14:paraId="34F060FB" w14:textId="77777777" w:rsidR="00FC2E97" w:rsidRPr="002871BC" w:rsidRDefault="00FC2E97" w:rsidP="0027260B">
            <w:pPr>
              <w:rPr>
                <w:szCs w:val="22"/>
                <w:highlight w:val="yellow"/>
                <w:lang w:val="mt-MT"/>
              </w:rPr>
            </w:pPr>
          </w:p>
        </w:tc>
      </w:tr>
      <w:tr w:rsidR="00FC2E97" w:rsidRPr="002871BC" w14:paraId="555E5C69" w14:textId="77777777" w:rsidTr="0027260B">
        <w:tblPrEx>
          <w:tblCellMar>
            <w:top w:w="0" w:type="dxa"/>
            <w:bottom w:w="0" w:type="dxa"/>
          </w:tblCellMar>
        </w:tblPrEx>
        <w:tc>
          <w:tcPr>
            <w:tcW w:w="4678" w:type="dxa"/>
          </w:tcPr>
          <w:p w14:paraId="22158DF0" w14:textId="77777777" w:rsidR="00FC2E97" w:rsidRPr="002871BC" w:rsidRDefault="00FC2E97" w:rsidP="0027260B">
            <w:pPr>
              <w:rPr>
                <w:b/>
                <w:bCs/>
                <w:szCs w:val="22"/>
                <w:lang w:val="da-DK"/>
              </w:rPr>
            </w:pPr>
            <w:r w:rsidRPr="002871BC">
              <w:rPr>
                <w:b/>
                <w:bCs/>
                <w:szCs w:val="22"/>
                <w:lang w:val="da-DK"/>
              </w:rPr>
              <w:t>Danmark</w:t>
            </w:r>
          </w:p>
          <w:p w14:paraId="2FF3066E" w14:textId="77777777" w:rsidR="00FC2E97" w:rsidRPr="002871BC" w:rsidRDefault="000038FD" w:rsidP="0027260B">
            <w:pPr>
              <w:rPr>
                <w:szCs w:val="22"/>
                <w:lang w:val="da-DK"/>
              </w:rPr>
            </w:pPr>
            <w:r>
              <w:rPr>
                <w:szCs w:val="22"/>
                <w:lang w:val="da-DK"/>
              </w:rPr>
              <w:t>Viatris</w:t>
            </w:r>
            <w:r w:rsidR="00FC2E97" w:rsidRPr="002871BC">
              <w:rPr>
                <w:szCs w:val="22"/>
                <w:lang w:val="da-DK"/>
              </w:rPr>
              <w:t xml:space="preserve"> ApS</w:t>
            </w:r>
          </w:p>
          <w:p w14:paraId="194A866D" w14:textId="77777777" w:rsidR="00FC2E97" w:rsidRPr="002871BC" w:rsidRDefault="00FC2E97" w:rsidP="0027260B">
            <w:pPr>
              <w:widowControl w:val="0"/>
              <w:tabs>
                <w:tab w:val="left" w:pos="0"/>
                <w:tab w:val="left" w:pos="4536"/>
              </w:tabs>
              <w:rPr>
                <w:szCs w:val="22"/>
              </w:rPr>
            </w:pPr>
            <w:r w:rsidRPr="002871BC">
              <w:rPr>
                <w:szCs w:val="22"/>
              </w:rPr>
              <w:t>Tlf: +45 28 11 69 32</w:t>
            </w:r>
          </w:p>
          <w:p w14:paraId="5B13BC9E" w14:textId="77777777" w:rsidR="00FC2E97" w:rsidRPr="002871BC" w:rsidRDefault="00FC2E97" w:rsidP="0027260B">
            <w:pPr>
              <w:widowControl w:val="0"/>
              <w:tabs>
                <w:tab w:val="left" w:pos="0"/>
                <w:tab w:val="left" w:pos="4536"/>
              </w:tabs>
              <w:rPr>
                <w:szCs w:val="22"/>
                <w:lang w:val="da-DK"/>
              </w:rPr>
            </w:pPr>
          </w:p>
          <w:p w14:paraId="1F37DC02" w14:textId="77777777" w:rsidR="00FC2E97" w:rsidRPr="002871BC" w:rsidRDefault="00FC2E97" w:rsidP="0027260B">
            <w:pPr>
              <w:tabs>
                <w:tab w:val="left" w:pos="-720"/>
              </w:tabs>
              <w:suppressAutoHyphens/>
              <w:rPr>
                <w:szCs w:val="22"/>
                <w:highlight w:val="yellow"/>
                <w:lang w:val="mt-MT"/>
              </w:rPr>
            </w:pPr>
          </w:p>
        </w:tc>
        <w:tc>
          <w:tcPr>
            <w:tcW w:w="4678" w:type="dxa"/>
          </w:tcPr>
          <w:p w14:paraId="3CFFEDB4" w14:textId="77777777" w:rsidR="00FC2E97" w:rsidRPr="002871BC" w:rsidRDefault="00FC2E97" w:rsidP="0027260B">
            <w:pPr>
              <w:suppressAutoHyphens/>
              <w:rPr>
                <w:b/>
                <w:bCs/>
                <w:szCs w:val="22"/>
                <w:lang w:val="mt-MT"/>
              </w:rPr>
            </w:pPr>
            <w:r w:rsidRPr="002871BC">
              <w:rPr>
                <w:b/>
                <w:bCs/>
                <w:szCs w:val="22"/>
                <w:lang w:val="mt-MT"/>
              </w:rPr>
              <w:t>Nederland</w:t>
            </w:r>
          </w:p>
          <w:p w14:paraId="414ED5FA" w14:textId="77777777" w:rsidR="00FC2E97" w:rsidRPr="002871BC" w:rsidRDefault="00FC2E97" w:rsidP="0027260B">
            <w:pPr>
              <w:rPr>
                <w:szCs w:val="22"/>
                <w:lang w:val="mt-MT"/>
              </w:rPr>
            </w:pPr>
            <w:r w:rsidRPr="002871BC">
              <w:rPr>
                <w:szCs w:val="22"/>
                <w:lang w:val="mt-MT"/>
              </w:rPr>
              <w:t>Mylan Healthcare B.V.</w:t>
            </w:r>
          </w:p>
          <w:p w14:paraId="0873AB85" w14:textId="77777777" w:rsidR="00FC2E97" w:rsidRPr="002871BC" w:rsidRDefault="00FC2E97" w:rsidP="0027260B">
            <w:pPr>
              <w:spacing w:line="240" w:lineRule="atLeast"/>
              <w:rPr>
                <w:color w:val="000000"/>
                <w:szCs w:val="22"/>
                <w:lang w:val="mt-MT"/>
              </w:rPr>
            </w:pPr>
            <w:r w:rsidRPr="002871BC">
              <w:rPr>
                <w:color w:val="000000"/>
                <w:szCs w:val="22"/>
                <w:lang w:val="mt-MT"/>
              </w:rPr>
              <w:t>Krijgsman 20</w:t>
            </w:r>
          </w:p>
          <w:p w14:paraId="5887BCAB" w14:textId="77777777" w:rsidR="00FC2E97" w:rsidRPr="002871BC" w:rsidRDefault="00FC2E97" w:rsidP="0027260B">
            <w:pPr>
              <w:rPr>
                <w:szCs w:val="22"/>
                <w:lang w:val="mt-MT"/>
              </w:rPr>
            </w:pPr>
            <w:r w:rsidRPr="002871BC">
              <w:rPr>
                <w:color w:val="000000"/>
                <w:szCs w:val="22"/>
                <w:lang w:val="mt-MT"/>
              </w:rPr>
              <w:t>1186 DM Amstelveen</w:t>
            </w:r>
          </w:p>
          <w:p w14:paraId="6A5DE487" w14:textId="77777777" w:rsidR="00FC2E97" w:rsidRPr="002871BC" w:rsidRDefault="00FC2E97" w:rsidP="0027260B">
            <w:pPr>
              <w:widowControl w:val="0"/>
              <w:tabs>
                <w:tab w:val="left" w:pos="0"/>
                <w:tab w:val="left" w:pos="4536"/>
              </w:tabs>
              <w:rPr>
                <w:szCs w:val="22"/>
                <w:highlight w:val="yellow"/>
                <w:lang w:val="nl-NL"/>
              </w:rPr>
            </w:pPr>
            <w:r w:rsidRPr="002871BC">
              <w:rPr>
                <w:szCs w:val="22"/>
                <w:lang w:val="mt-MT"/>
              </w:rPr>
              <w:t>Tel: +</w:t>
            </w:r>
            <w:r w:rsidRPr="002871BC">
              <w:rPr>
                <w:szCs w:val="22"/>
                <w:lang w:val="nl-NL"/>
              </w:rPr>
              <w:t>31 (0)20 426 3300</w:t>
            </w:r>
          </w:p>
          <w:p w14:paraId="2F150B47" w14:textId="77777777" w:rsidR="00FC2E97" w:rsidRPr="002871BC" w:rsidRDefault="00FC2E97" w:rsidP="0027260B">
            <w:pPr>
              <w:rPr>
                <w:szCs w:val="22"/>
                <w:highlight w:val="yellow"/>
                <w:lang w:val="nl-NL"/>
              </w:rPr>
            </w:pPr>
          </w:p>
        </w:tc>
      </w:tr>
      <w:tr w:rsidR="00FC2E97" w:rsidRPr="002871BC" w14:paraId="06A2AEA5" w14:textId="77777777" w:rsidTr="0027260B">
        <w:tblPrEx>
          <w:tblCellMar>
            <w:top w:w="0" w:type="dxa"/>
            <w:bottom w:w="0" w:type="dxa"/>
          </w:tblCellMar>
        </w:tblPrEx>
        <w:tc>
          <w:tcPr>
            <w:tcW w:w="4678" w:type="dxa"/>
          </w:tcPr>
          <w:p w14:paraId="200C1C23" w14:textId="77777777" w:rsidR="00FC2E97" w:rsidRPr="002871BC" w:rsidRDefault="00FC2E97" w:rsidP="0027260B">
            <w:pPr>
              <w:rPr>
                <w:b/>
                <w:bCs/>
                <w:szCs w:val="22"/>
                <w:lang w:val="de-DE"/>
              </w:rPr>
            </w:pPr>
            <w:r w:rsidRPr="002871BC">
              <w:rPr>
                <w:b/>
                <w:bCs/>
                <w:szCs w:val="22"/>
                <w:lang w:val="de-DE"/>
              </w:rPr>
              <w:t>Deutschland</w:t>
            </w:r>
          </w:p>
          <w:p w14:paraId="0BA02516" w14:textId="77777777" w:rsidR="00541113" w:rsidRPr="00541113" w:rsidRDefault="00541113" w:rsidP="00541113">
            <w:pPr>
              <w:rPr>
                <w:szCs w:val="22"/>
                <w:lang w:val="de-DE"/>
              </w:rPr>
            </w:pPr>
            <w:r w:rsidRPr="00541113">
              <w:rPr>
                <w:szCs w:val="22"/>
                <w:lang w:val="de-DE"/>
              </w:rPr>
              <w:t>Viatris Healthcare GmbH</w:t>
            </w:r>
          </w:p>
          <w:p w14:paraId="19BB8394" w14:textId="77777777" w:rsidR="00FC2E97" w:rsidRPr="002871BC" w:rsidRDefault="00541113" w:rsidP="0027260B">
            <w:pPr>
              <w:widowControl w:val="0"/>
              <w:tabs>
                <w:tab w:val="left" w:pos="0"/>
                <w:tab w:val="left" w:pos="4536"/>
              </w:tabs>
              <w:rPr>
                <w:szCs w:val="22"/>
                <w:highlight w:val="yellow"/>
                <w:lang w:val="hu-HU"/>
              </w:rPr>
            </w:pPr>
            <w:r w:rsidRPr="00541113">
              <w:rPr>
                <w:szCs w:val="22"/>
                <w:lang w:val="de-DE"/>
              </w:rPr>
              <w:t>Tel: +49 800 0700 800</w:t>
            </w:r>
          </w:p>
        </w:tc>
        <w:tc>
          <w:tcPr>
            <w:tcW w:w="4678" w:type="dxa"/>
          </w:tcPr>
          <w:p w14:paraId="49B37C4A" w14:textId="77777777" w:rsidR="00FC2E97" w:rsidRPr="002871BC" w:rsidRDefault="00FC2E97" w:rsidP="0027260B">
            <w:pPr>
              <w:rPr>
                <w:b/>
                <w:bCs/>
                <w:szCs w:val="22"/>
                <w:lang w:val="en-US"/>
              </w:rPr>
            </w:pPr>
            <w:r w:rsidRPr="002871BC">
              <w:rPr>
                <w:b/>
                <w:bCs/>
                <w:szCs w:val="22"/>
                <w:lang w:val="en-US"/>
              </w:rPr>
              <w:t>Norge</w:t>
            </w:r>
          </w:p>
          <w:p w14:paraId="05B3ED37" w14:textId="77777777" w:rsidR="00FC2E97" w:rsidRPr="002871BC" w:rsidRDefault="000038FD" w:rsidP="0027260B">
            <w:pPr>
              <w:rPr>
                <w:szCs w:val="22"/>
                <w:lang w:val="en-US"/>
              </w:rPr>
            </w:pPr>
            <w:r>
              <w:rPr>
                <w:szCs w:val="22"/>
              </w:rPr>
              <w:t>Viatris</w:t>
            </w:r>
            <w:r w:rsidR="00FC2E97" w:rsidRPr="002871BC">
              <w:rPr>
                <w:szCs w:val="22"/>
              </w:rPr>
              <w:t xml:space="preserve"> AS</w:t>
            </w:r>
            <w:r w:rsidR="00FC2E97" w:rsidRPr="002871BC" w:rsidDel="00504B31">
              <w:rPr>
                <w:szCs w:val="22"/>
                <w:lang w:val="en-US"/>
              </w:rPr>
              <w:t xml:space="preserve"> </w:t>
            </w:r>
          </w:p>
          <w:p w14:paraId="62A011A6" w14:textId="77777777" w:rsidR="00FC2E97" w:rsidRPr="002871BC" w:rsidRDefault="00FC2E97" w:rsidP="0027260B">
            <w:pPr>
              <w:rPr>
                <w:szCs w:val="22"/>
                <w:lang w:val="en-US"/>
              </w:rPr>
            </w:pPr>
            <w:proofErr w:type="spellStart"/>
            <w:r w:rsidRPr="002871BC">
              <w:rPr>
                <w:szCs w:val="22"/>
                <w:lang w:val="en-US"/>
              </w:rPr>
              <w:t>Hagaløkkveien</w:t>
            </w:r>
            <w:proofErr w:type="spellEnd"/>
            <w:r w:rsidRPr="002871BC">
              <w:rPr>
                <w:szCs w:val="22"/>
                <w:lang w:val="en-US"/>
              </w:rPr>
              <w:t xml:space="preserve"> 26</w:t>
            </w:r>
          </w:p>
          <w:p w14:paraId="31D1EFC3" w14:textId="77777777" w:rsidR="00FC2E97" w:rsidRPr="002871BC" w:rsidRDefault="00FC2E97" w:rsidP="0027260B">
            <w:pPr>
              <w:rPr>
                <w:szCs w:val="22"/>
                <w:lang w:val="en-US"/>
              </w:rPr>
            </w:pPr>
            <w:r w:rsidRPr="002871BC">
              <w:rPr>
                <w:szCs w:val="22"/>
                <w:lang w:val="en-US"/>
              </w:rPr>
              <w:t>1383 Asker</w:t>
            </w:r>
          </w:p>
          <w:p w14:paraId="5DE7D93D" w14:textId="77777777" w:rsidR="00FC2E97" w:rsidRPr="002871BC" w:rsidRDefault="00FC2E97" w:rsidP="0027260B">
            <w:pPr>
              <w:rPr>
                <w:szCs w:val="22"/>
                <w:lang w:val="de-DE"/>
              </w:rPr>
            </w:pPr>
            <w:r w:rsidRPr="002871BC">
              <w:rPr>
                <w:szCs w:val="22"/>
                <w:lang w:val="de-DE"/>
              </w:rPr>
              <w:t>Tlf: +47 66 75 33 00</w:t>
            </w:r>
          </w:p>
          <w:p w14:paraId="2285EB5A" w14:textId="77777777" w:rsidR="00FC2E97" w:rsidRPr="002871BC" w:rsidRDefault="00FC2E97" w:rsidP="0027260B">
            <w:pPr>
              <w:tabs>
                <w:tab w:val="left" w:pos="-720"/>
              </w:tabs>
              <w:suppressAutoHyphens/>
              <w:rPr>
                <w:szCs w:val="22"/>
                <w:highlight w:val="yellow"/>
                <w:lang w:val="et-EE"/>
              </w:rPr>
            </w:pPr>
          </w:p>
        </w:tc>
      </w:tr>
      <w:tr w:rsidR="00FC2E97" w:rsidRPr="002871BC" w14:paraId="103C7507" w14:textId="77777777" w:rsidTr="0027260B">
        <w:tblPrEx>
          <w:tblCellMar>
            <w:top w:w="0" w:type="dxa"/>
            <w:bottom w:w="0" w:type="dxa"/>
          </w:tblCellMar>
        </w:tblPrEx>
        <w:tc>
          <w:tcPr>
            <w:tcW w:w="4678" w:type="dxa"/>
          </w:tcPr>
          <w:p w14:paraId="2A12A657" w14:textId="77777777" w:rsidR="00FC2E97" w:rsidRPr="002871BC" w:rsidRDefault="00FC2E97" w:rsidP="0027260B">
            <w:pPr>
              <w:tabs>
                <w:tab w:val="left" w:pos="-720"/>
              </w:tabs>
              <w:suppressAutoHyphens/>
              <w:rPr>
                <w:b/>
                <w:bCs/>
                <w:szCs w:val="22"/>
                <w:lang w:val="et-EE"/>
              </w:rPr>
            </w:pPr>
            <w:r w:rsidRPr="002871BC">
              <w:rPr>
                <w:b/>
                <w:bCs/>
                <w:szCs w:val="22"/>
                <w:lang w:val="et-EE"/>
              </w:rPr>
              <w:t>Eesti</w:t>
            </w:r>
          </w:p>
          <w:p w14:paraId="28842C80" w14:textId="77777777" w:rsidR="00FC2E97" w:rsidRPr="002871BC" w:rsidRDefault="00446A99" w:rsidP="00446A99">
            <w:pPr>
              <w:rPr>
                <w:szCs w:val="22"/>
                <w:lang w:val="et-EE"/>
              </w:rPr>
            </w:pPr>
            <w:r>
              <w:rPr>
                <w:szCs w:val="22"/>
                <w:lang w:val="sv-SE"/>
              </w:rPr>
              <w:t>Viatris OÜ</w:t>
            </w:r>
          </w:p>
          <w:p w14:paraId="71ABFC9E" w14:textId="77777777" w:rsidR="00FC2E97" w:rsidRPr="002871BC" w:rsidRDefault="00FC2E97" w:rsidP="0027260B">
            <w:pPr>
              <w:tabs>
                <w:tab w:val="left" w:pos="0"/>
                <w:tab w:val="left" w:pos="4536"/>
              </w:tabs>
              <w:rPr>
                <w:szCs w:val="22"/>
                <w:lang w:val="et-EE"/>
              </w:rPr>
            </w:pPr>
            <w:r w:rsidRPr="002871BC">
              <w:rPr>
                <w:szCs w:val="22"/>
                <w:lang w:val="et-EE"/>
              </w:rPr>
              <w:t>Tel: +372 </w:t>
            </w:r>
            <w:r w:rsidR="00446A99" w:rsidRPr="00446A99">
              <w:rPr>
                <w:szCs w:val="22"/>
                <w:lang w:val="et-EE"/>
              </w:rPr>
              <w:t>63 63 052</w:t>
            </w:r>
          </w:p>
          <w:p w14:paraId="6E073C98" w14:textId="77777777" w:rsidR="00FC2E97" w:rsidRPr="002871BC" w:rsidRDefault="00FC2E97" w:rsidP="0027260B">
            <w:pPr>
              <w:keepLines/>
              <w:widowControl w:val="0"/>
              <w:tabs>
                <w:tab w:val="left" w:pos="4536"/>
              </w:tabs>
              <w:rPr>
                <w:szCs w:val="22"/>
                <w:highlight w:val="yellow"/>
                <w:lang w:val="de-DE"/>
              </w:rPr>
            </w:pPr>
          </w:p>
        </w:tc>
        <w:tc>
          <w:tcPr>
            <w:tcW w:w="4678" w:type="dxa"/>
          </w:tcPr>
          <w:p w14:paraId="26AC9585" w14:textId="77777777" w:rsidR="00FC2E97" w:rsidRPr="002871BC" w:rsidRDefault="00FC2E97" w:rsidP="0027260B">
            <w:pPr>
              <w:rPr>
                <w:b/>
                <w:bCs/>
                <w:szCs w:val="22"/>
                <w:lang w:val="de-AT"/>
              </w:rPr>
            </w:pPr>
            <w:r w:rsidRPr="002871BC">
              <w:rPr>
                <w:b/>
                <w:bCs/>
                <w:szCs w:val="22"/>
                <w:lang w:val="de-AT"/>
              </w:rPr>
              <w:t>Österreich</w:t>
            </w:r>
          </w:p>
          <w:p w14:paraId="45F0E45C" w14:textId="77777777" w:rsidR="00FC2E97" w:rsidRPr="002871BC" w:rsidRDefault="00446A99" w:rsidP="0027260B">
            <w:pPr>
              <w:rPr>
                <w:szCs w:val="22"/>
                <w:lang w:val="de-AT"/>
              </w:rPr>
            </w:pPr>
            <w:r>
              <w:rPr>
                <w:szCs w:val="22"/>
                <w:lang w:val="de-AT"/>
              </w:rPr>
              <w:t>Viatris Austria</w:t>
            </w:r>
            <w:r w:rsidR="00A12944">
              <w:rPr>
                <w:szCs w:val="22"/>
                <w:lang w:val="de-AT"/>
              </w:rPr>
              <w:t xml:space="preserve"> </w:t>
            </w:r>
            <w:r w:rsidR="00FC2E97" w:rsidRPr="002871BC">
              <w:rPr>
                <w:szCs w:val="22"/>
                <w:lang w:val="de-AT"/>
              </w:rPr>
              <w:t>GmbH</w:t>
            </w:r>
          </w:p>
          <w:p w14:paraId="45757D7B" w14:textId="77777777" w:rsidR="00FC2E97" w:rsidRPr="002871BC" w:rsidRDefault="00FC2E97" w:rsidP="0027260B">
            <w:pPr>
              <w:rPr>
                <w:szCs w:val="22"/>
                <w:lang w:val="de-AT"/>
              </w:rPr>
            </w:pPr>
            <w:r w:rsidRPr="002871BC">
              <w:rPr>
                <w:szCs w:val="22"/>
                <w:lang w:val="de-DE"/>
              </w:rPr>
              <w:t>Guglgasse 15</w:t>
            </w:r>
          </w:p>
          <w:p w14:paraId="475BAC47" w14:textId="77777777" w:rsidR="00FC2E97" w:rsidRPr="002871BC" w:rsidRDefault="00FC2E97" w:rsidP="0027260B">
            <w:pPr>
              <w:rPr>
                <w:szCs w:val="22"/>
                <w:lang w:val="de-AT"/>
              </w:rPr>
            </w:pPr>
            <w:r w:rsidRPr="002871BC">
              <w:rPr>
                <w:szCs w:val="22"/>
                <w:lang w:val="de-DE"/>
              </w:rPr>
              <w:t>1110 Wien</w:t>
            </w:r>
          </w:p>
          <w:p w14:paraId="22ECFC68" w14:textId="77777777" w:rsidR="00FC2E97" w:rsidRPr="002871BC" w:rsidRDefault="00FC2E97" w:rsidP="0027260B">
            <w:pPr>
              <w:rPr>
                <w:szCs w:val="22"/>
                <w:lang w:val="de-AT"/>
              </w:rPr>
            </w:pPr>
            <w:r w:rsidRPr="002871BC">
              <w:rPr>
                <w:szCs w:val="22"/>
                <w:lang w:val="de-AT"/>
              </w:rPr>
              <w:t>Tel: + 43 (0)1 86 390 0</w:t>
            </w:r>
          </w:p>
          <w:p w14:paraId="789BE8BC" w14:textId="77777777" w:rsidR="00FC2E97" w:rsidRPr="002871BC" w:rsidRDefault="00FC2E97" w:rsidP="0027260B">
            <w:pPr>
              <w:rPr>
                <w:szCs w:val="22"/>
                <w:highlight w:val="yellow"/>
                <w:lang w:val="de-AT"/>
              </w:rPr>
            </w:pPr>
          </w:p>
        </w:tc>
      </w:tr>
      <w:tr w:rsidR="00FC2E97" w:rsidRPr="002871BC" w14:paraId="0442F541" w14:textId="77777777" w:rsidTr="0027260B">
        <w:tblPrEx>
          <w:tblCellMar>
            <w:top w:w="0" w:type="dxa"/>
            <w:bottom w:w="0" w:type="dxa"/>
          </w:tblCellMar>
        </w:tblPrEx>
        <w:tc>
          <w:tcPr>
            <w:tcW w:w="4678" w:type="dxa"/>
          </w:tcPr>
          <w:p w14:paraId="7A62436A" w14:textId="77777777" w:rsidR="00FC2E97" w:rsidRPr="002871BC" w:rsidRDefault="00FC2E97" w:rsidP="0027260B">
            <w:pPr>
              <w:rPr>
                <w:szCs w:val="22"/>
                <w:lang w:val="nb-NO"/>
              </w:rPr>
            </w:pPr>
            <w:r w:rsidRPr="002871BC">
              <w:rPr>
                <w:b/>
                <w:bCs/>
                <w:szCs w:val="22"/>
                <w:lang w:val="el-GR"/>
              </w:rPr>
              <w:t>Ελλάδα</w:t>
            </w:r>
          </w:p>
          <w:p w14:paraId="26C12A5A" w14:textId="77777777" w:rsidR="00FC2E97" w:rsidRPr="002871BC" w:rsidRDefault="005550FB" w:rsidP="0027260B">
            <w:pPr>
              <w:tabs>
                <w:tab w:val="left" w:pos="0"/>
                <w:tab w:val="left" w:pos="4536"/>
              </w:tabs>
              <w:rPr>
                <w:szCs w:val="22"/>
                <w:lang w:val="nb-NO"/>
              </w:rPr>
            </w:pPr>
            <w:r>
              <w:rPr>
                <w:lang w:val="nb-NO"/>
              </w:rPr>
              <w:t>Viatris Hellas Ltd</w:t>
            </w:r>
            <w:r w:rsidRPr="002871BC" w:rsidDel="005550FB">
              <w:rPr>
                <w:szCs w:val="22"/>
                <w:lang w:val="nb-NO"/>
              </w:rPr>
              <w:t xml:space="preserve"> </w:t>
            </w:r>
            <w:r w:rsidR="00FC2E97" w:rsidRPr="002871BC">
              <w:rPr>
                <w:szCs w:val="22"/>
              </w:rPr>
              <w:t>Τηλ</w:t>
            </w:r>
            <w:r w:rsidR="00FC2E97" w:rsidRPr="002871BC">
              <w:rPr>
                <w:szCs w:val="22"/>
                <w:lang w:val="nb-NO"/>
              </w:rPr>
              <w:t xml:space="preserve">: </w:t>
            </w:r>
            <w:r>
              <w:rPr>
                <w:lang w:val="nb-NO"/>
              </w:rPr>
              <w:t>+30 210 010 0002</w:t>
            </w:r>
          </w:p>
          <w:p w14:paraId="5B828773" w14:textId="77777777" w:rsidR="00FC2E97" w:rsidRPr="002871BC" w:rsidRDefault="00FC2E97" w:rsidP="0027260B">
            <w:pPr>
              <w:tabs>
                <w:tab w:val="left" w:pos="0"/>
                <w:tab w:val="left" w:pos="4536"/>
              </w:tabs>
              <w:rPr>
                <w:szCs w:val="22"/>
                <w:highlight w:val="yellow"/>
                <w:lang w:val="et-EE"/>
              </w:rPr>
            </w:pPr>
          </w:p>
        </w:tc>
        <w:tc>
          <w:tcPr>
            <w:tcW w:w="4678" w:type="dxa"/>
          </w:tcPr>
          <w:p w14:paraId="39932EEE" w14:textId="77777777" w:rsidR="00FC2E97" w:rsidRPr="002871BC" w:rsidRDefault="00FC2E97" w:rsidP="0027260B">
            <w:pPr>
              <w:tabs>
                <w:tab w:val="left" w:pos="-720"/>
                <w:tab w:val="left" w:pos="4536"/>
              </w:tabs>
              <w:suppressAutoHyphens/>
              <w:rPr>
                <w:b/>
                <w:bCs/>
                <w:szCs w:val="22"/>
                <w:lang w:val="es-ES"/>
              </w:rPr>
            </w:pPr>
            <w:proofErr w:type="spellStart"/>
            <w:r w:rsidRPr="002871BC">
              <w:rPr>
                <w:b/>
                <w:bCs/>
                <w:szCs w:val="22"/>
                <w:lang w:val="es-ES"/>
              </w:rPr>
              <w:t>Polska</w:t>
            </w:r>
            <w:proofErr w:type="spellEnd"/>
          </w:p>
          <w:p w14:paraId="5E7C265E" w14:textId="77777777" w:rsidR="00FC2E97" w:rsidRPr="002871BC" w:rsidRDefault="00C74334" w:rsidP="0027260B">
            <w:pPr>
              <w:rPr>
                <w:szCs w:val="22"/>
                <w:lang w:val="sv-SE"/>
              </w:rPr>
            </w:pPr>
            <w:r>
              <w:rPr>
                <w:szCs w:val="22"/>
                <w:lang w:val="sv-SE"/>
              </w:rPr>
              <w:t>Viatris</w:t>
            </w:r>
            <w:r w:rsidR="00FC2E97" w:rsidRPr="002871BC">
              <w:rPr>
                <w:szCs w:val="22"/>
                <w:lang w:val="sv-SE"/>
              </w:rPr>
              <w:t xml:space="preserve"> Healthcare Sp. z o.o.</w:t>
            </w:r>
          </w:p>
          <w:p w14:paraId="5BD8D00B" w14:textId="77777777" w:rsidR="00FC2E97" w:rsidRPr="002871BC" w:rsidRDefault="00FC2E97" w:rsidP="0027260B">
            <w:pPr>
              <w:rPr>
                <w:szCs w:val="22"/>
                <w:lang w:val="nl-NL"/>
              </w:rPr>
            </w:pPr>
            <w:r w:rsidRPr="002871BC">
              <w:rPr>
                <w:szCs w:val="22"/>
                <w:lang w:val="nl-NL"/>
              </w:rPr>
              <w:t xml:space="preserve">ul. </w:t>
            </w:r>
            <w:r w:rsidRPr="002871BC">
              <w:rPr>
                <w:szCs w:val="22"/>
                <w:lang w:val="pl-PL"/>
              </w:rPr>
              <w:t>Postępu 21B</w:t>
            </w:r>
          </w:p>
          <w:p w14:paraId="27B2256B" w14:textId="77777777" w:rsidR="00FC2E97" w:rsidRPr="002871BC" w:rsidRDefault="00FC2E97" w:rsidP="0027260B">
            <w:pPr>
              <w:rPr>
                <w:szCs w:val="22"/>
                <w:lang w:val="nl-NL"/>
              </w:rPr>
            </w:pPr>
            <w:r w:rsidRPr="002871BC">
              <w:rPr>
                <w:szCs w:val="22"/>
                <w:lang w:val="nl-NL" w:eastAsia="pl-PL"/>
              </w:rPr>
              <w:t xml:space="preserve">02-676 </w:t>
            </w:r>
            <w:r w:rsidRPr="002871BC">
              <w:rPr>
                <w:szCs w:val="22"/>
                <w:lang w:val="nl-NL"/>
              </w:rPr>
              <w:t>Warszawa</w:t>
            </w:r>
          </w:p>
          <w:p w14:paraId="7852312A" w14:textId="77777777" w:rsidR="00FC2E97" w:rsidRPr="002871BC" w:rsidRDefault="00FC2E97" w:rsidP="0027260B">
            <w:pPr>
              <w:tabs>
                <w:tab w:val="left" w:pos="4500"/>
              </w:tabs>
              <w:rPr>
                <w:szCs w:val="22"/>
                <w:lang w:val="nl-BE"/>
              </w:rPr>
            </w:pPr>
            <w:r w:rsidRPr="002871BC">
              <w:rPr>
                <w:szCs w:val="22"/>
                <w:lang w:val="nl-BE"/>
              </w:rPr>
              <w:t>Tel: +48 22 546 6400</w:t>
            </w:r>
          </w:p>
          <w:p w14:paraId="04351A6A" w14:textId="77777777" w:rsidR="00FC2E97" w:rsidRPr="002871BC" w:rsidRDefault="00FC2E97" w:rsidP="0027260B">
            <w:pPr>
              <w:tabs>
                <w:tab w:val="left" w:pos="-720"/>
              </w:tabs>
              <w:suppressAutoHyphens/>
              <w:rPr>
                <w:szCs w:val="22"/>
                <w:highlight w:val="yellow"/>
                <w:lang w:val="nl-BE"/>
              </w:rPr>
            </w:pPr>
          </w:p>
        </w:tc>
      </w:tr>
      <w:tr w:rsidR="00FC2E97" w:rsidRPr="002871BC" w14:paraId="11BCE7D6" w14:textId="77777777" w:rsidTr="0027260B">
        <w:tblPrEx>
          <w:tblCellMar>
            <w:top w:w="0" w:type="dxa"/>
            <w:bottom w:w="0" w:type="dxa"/>
          </w:tblCellMar>
        </w:tblPrEx>
        <w:tc>
          <w:tcPr>
            <w:tcW w:w="4678" w:type="dxa"/>
          </w:tcPr>
          <w:p w14:paraId="17C7808E" w14:textId="77777777" w:rsidR="00FC2E97" w:rsidRPr="002871BC" w:rsidRDefault="00FC2E97" w:rsidP="0027260B">
            <w:pPr>
              <w:tabs>
                <w:tab w:val="left" w:pos="-720"/>
                <w:tab w:val="left" w:pos="4536"/>
              </w:tabs>
              <w:suppressAutoHyphens/>
              <w:rPr>
                <w:b/>
                <w:bCs/>
                <w:szCs w:val="22"/>
                <w:lang w:val="es-ES"/>
              </w:rPr>
            </w:pPr>
            <w:r w:rsidRPr="002871BC">
              <w:rPr>
                <w:b/>
                <w:bCs/>
                <w:szCs w:val="22"/>
                <w:lang w:val="es-ES"/>
              </w:rPr>
              <w:t>España</w:t>
            </w:r>
          </w:p>
          <w:p w14:paraId="5B9B7511" w14:textId="77777777" w:rsidR="00FC2E97" w:rsidRPr="002871BC" w:rsidRDefault="00541113" w:rsidP="0027260B">
            <w:pPr>
              <w:ind w:right="-309"/>
              <w:rPr>
                <w:szCs w:val="22"/>
                <w:lang w:val="es-ES"/>
              </w:rPr>
            </w:pPr>
            <w:r>
              <w:rPr>
                <w:lang w:val="es-ES"/>
              </w:rPr>
              <w:t xml:space="preserve">Viatris </w:t>
            </w:r>
            <w:proofErr w:type="spellStart"/>
            <w:r w:rsidR="00FC2E97" w:rsidRPr="002871BC">
              <w:rPr>
                <w:szCs w:val="22"/>
                <w:lang w:val="es-ES"/>
              </w:rPr>
              <w:t>Pharmaceuticals</w:t>
            </w:r>
            <w:proofErr w:type="spellEnd"/>
            <w:r w:rsidR="00FC2E97" w:rsidRPr="002871BC">
              <w:rPr>
                <w:szCs w:val="22"/>
                <w:lang w:val="es-ES"/>
              </w:rPr>
              <w:t>, S.L.</w:t>
            </w:r>
          </w:p>
          <w:p w14:paraId="75E6F0D4" w14:textId="77777777" w:rsidR="00FC2E97" w:rsidRPr="002871BC" w:rsidRDefault="00FC2E97" w:rsidP="0027260B">
            <w:pPr>
              <w:tabs>
                <w:tab w:val="left" w:pos="-720"/>
              </w:tabs>
              <w:suppressAutoHyphens/>
              <w:rPr>
                <w:szCs w:val="22"/>
                <w:lang w:val="es-ES"/>
              </w:rPr>
            </w:pPr>
            <w:r w:rsidRPr="002871BC">
              <w:rPr>
                <w:szCs w:val="22"/>
                <w:lang w:val="es-ES"/>
              </w:rPr>
              <w:t>Tel: +34 900 102 712</w:t>
            </w:r>
          </w:p>
          <w:p w14:paraId="37B1E52F" w14:textId="77777777" w:rsidR="00FC2E97" w:rsidRPr="002871BC" w:rsidRDefault="00FC2E97" w:rsidP="0027260B">
            <w:pPr>
              <w:tabs>
                <w:tab w:val="left" w:pos="-720"/>
              </w:tabs>
              <w:suppressAutoHyphens/>
              <w:rPr>
                <w:szCs w:val="22"/>
                <w:highlight w:val="yellow"/>
                <w:lang w:val="nb-NO"/>
              </w:rPr>
            </w:pPr>
          </w:p>
        </w:tc>
        <w:tc>
          <w:tcPr>
            <w:tcW w:w="4678" w:type="dxa"/>
          </w:tcPr>
          <w:p w14:paraId="3EB212C4" w14:textId="77777777" w:rsidR="00FC2E97" w:rsidRPr="002871BC" w:rsidRDefault="00FC2E97" w:rsidP="0027260B">
            <w:pPr>
              <w:rPr>
                <w:b/>
                <w:bCs/>
                <w:szCs w:val="22"/>
                <w:lang w:val="pt-PT"/>
              </w:rPr>
            </w:pPr>
            <w:r w:rsidRPr="002871BC">
              <w:rPr>
                <w:b/>
                <w:bCs/>
                <w:szCs w:val="22"/>
                <w:lang w:val="pt-PT"/>
              </w:rPr>
              <w:t>Portugal</w:t>
            </w:r>
          </w:p>
          <w:p w14:paraId="5086C91C" w14:textId="77777777" w:rsidR="00FC2E97" w:rsidRPr="002871BC" w:rsidRDefault="005550FB" w:rsidP="0027260B">
            <w:pPr>
              <w:rPr>
                <w:szCs w:val="22"/>
                <w:lang w:val="pt-PT"/>
              </w:rPr>
            </w:pPr>
            <w:r>
              <w:rPr>
                <w:szCs w:val="22"/>
                <w:lang w:val="pt-PT"/>
              </w:rPr>
              <w:t>Viatris Healthcare</w:t>
            </w:r>
            <w:r w:rsidR="00FC2E97" w:rsidRPr="002871BC">
              <w:rPr>
                <w:szCs w:val="22"/>
                <w:lang w:val="pt-PT"/>
              </w:rPr>
              <w:t>, Lda.</w:t>
            </w:r>
          </w:p>
          <w:p w14:paraId="5DDE2431" w14:textId="77777777" w:rsidR="00FC2E97" w:rsidRPr="002871BC" w:rsidRDefault="00FC2E97" w:rsidP="0027260B">
            <w:pPr>
              <w:rPr>
                <w:szCs w:val="22"/>
                <w:lang w:val="pt-PT"/>
              </w:rPr>
            </w:pPr>
            <w:r w:rsidRPr="002871BC">
              <w:rPr>
                <w:szCs w:val="22"/>
                <w:lang w:val="pt-PT"/>
              </w:rPr>
              <w:t xml:space="preserve">Av. D. João II, </w:t>
            </w:r>
          </w:p>
          <w:p w14:paraId="2E1F50A8" w14:textId="77777777" w:rsidR="00FC2E97" w:rsidRPr="002871BC" w:rsidRDefault="00FC2E97" w:rsidP="0027260B">
            <w:pPr>
              <w:rPr>
                <w:szCs w:val="22"/>
                <w:lang w:val="pt-PT"/>
              </w:rPr>
            </w:pPr>
            <w:r w:rsidRPr="002871BC">
              <w:rPr>
                <w:szCs w:val="22"/>
                <w:lang w:val="pt-PT"/>
              </w:rPr>
              <w:t>Edifício Atlantis, nº 44C – 7.3 e 7.4</w:t>
            </w:r>
          </w:p>
          <w:p w14:paraId="0266033E" w14:textId="77777777" w:rsidR="00FC2E97" w:rsidRPr="002871BC" w:rsidRDefault="00FC2E97" w:rsidP="0027260B">
            <w:pPr>
              <w:rPr>
                <w:szCs w:val="22"/>
                <w:lang w:val="pt-PT"/>
              </w:rPr>
            </w:pPr>
            <w:r w:rsidRPr="002871BC">
              <w:rPr>
                <w:szCs w:val="22"/>
                <w:lang w:val="pt-PT"/>
              </w:rPr>
              <w:t>1990-095 Lisboa</w:t>
            </w:r>
          </w:p>
          <w:p w14:paraId="1E971C92" w14:textId="77777777" w:rsidR="00FC2E97" w:rsidRPr="002871BC" w:rsidRDefault="00FC2E97" w:rsidP="0027260B">
            <w:pPr>
              <w:tabs>
                <w:tab w:val="left" w:pos="0"/>
                <w:tab w:val="left" w:pos="4536"/>
              </w:tabs>
              <w:rPr>
                <w:szCs w:val="22"/>
                <w:lang w:val="pt-PT"/>
              </w:rPr>
            </w:pPr>
            <w:r w:rsidRPr="002871BC">
              <w:rPr>
                <w:szCs w:val="22"/>
                <w:lang w:val="pt-PT"/>
              </w:rPr>
              <w:t xml:space="preserve">Tel: </w:t>
            </w:r>
            <w:r w:rsidR="000D6FB1">
              <w:rPr>
                <w:lang w:val="en-US"/>
              </w:rPr>
              <w:t>+351 214 127 2</w:t>
            </w:r>
            <w:r w:rsidR="00046DDF">
              <w:rPr>
                <w:lang w:val="en-US"/>
              </w:rPr>
              <w:t>00</w:t>
            </w:r>
          </w:p>
          <w:p w14:paraId="262FC59D" w14:textId="77777777" w:rsidR="00FC2E97" w:rsidRPr="002871BC" w:rsidRDefault="00FC2E97" w:rsidP="0027260B">
            <w:pPr>
              <w:tabs>
                <w:tab w:val="left" w:pos="-720"/>
              </w:tabs>
              <w:suppressAutoHyphens/>
              <w:rPr>
                <w:szCs w:val="22"/>
                <w:highlight w:val="yellow"/>
                <w:lang w:val="pt-PT"/>
              </w:rPr>
            </w:pPr>
          </w:p>
        </w:tc>
      </w:tr>
      <w:tr w:rsidR="00FC2E97" w:rsidRPr="002871BC" w14:paraId="75313EB6" w14:textId="77777777" w:rsidTr="0027260B">
        <w:tblPrEx>
          <w:tblCellMar>
            <w:top w:w="0" w:type="dxa"/>
            <w:bottom w:w="0" w:type="dxa"/>
          </w:tblCellMar>
        </w:tblPrEx>
        <w:tc>
          <w:tcPr>
            <w:tcW w:w="4678" w:type="dxa"/>
          </w:tcPr>
          <w:p w14:paraId="1716C161" w14:textId="77777777" w:rsidR="00FC2E97" w:rsidRPr="002871BC" w:rsidRDefault="00FC2E97" w:rsidP="0027260B">
            <w:pPr>
              <w:tabs>
                <w:tab w:val="left" w:pos="-720"/>
                <w:tab w:val="left" w:pos="4536"/>
              </w:tabs>
              <w:suppressAutoHyphens/>
              <w:rPr>
                <w:b/>
                <w:bCs/>
                <w:szCs w:val="22"/>
                <w:lang w:val="fr-FR"/>
              </w:rPr>
            </w:pPr>
            <w:r w:rsidRPr="002871BC">
              <w:rPr>
                <w:b/>
                <w:bCs/>
                <w:szCs w:val="22"/>
                <w:lang w:val="fr-FR"/>
              </w:rPr>
              <w:t>France</w:t>
            </w:r>
          </w:p>
          <w:p w14:paraId="5F056866" w14:textId="77777777" w:rsidR="00541113" w:rsidRPr="00541113" w:rsidRDefault="00541113" w:rsidP="00541113">
            <w:pPr>
              <w:tabs>
                <w:tab w:val="left" w:pos="4500"/>
              </w:tabs>
              <w:rPr>
                <w:szCs w:val="22"/>
                <w:lang w:val="fr-FR"/>
              </w:rPr>
            </w:pPr>
            <w:r w:rsidRPr="00541113">
              <w:rPr>
                <w:szCs w:val="22"/>
                <w:lang w:val="fr-FR"/>
              </w:rPr>
              <w:t xml:space="preserve">Viatris </w:t>
            </w:r>
            <w:r w:rsidR="00C74334">
              <w:rPr>
                <w:szCs w:val="22"/>
                <w:lang w:val="fr-FR"/>
              </w:rPr>
              <w:t>Santé</w:t>
            </w:r>
          </w:p>
          <w:p w14:paraId="6D82F9CD" w14:textId="77777777" w:rsidR="00541113" w:rsidRPr="00541113" w:rsidRDefault="00541113" w:rsidP="00541113">
            <w:pPr>
              <w:tabs>
                <w:tab w:val="left" w:pos="4500"/>
              </w:tabs>
              <w:rPr>
                <w:szCs w:val="22"/>
                <w:lang w:val="fr-FR"/>
              </w:rPr>
            </w:pPr>
            <w:r w:rsidRPr="00541113">
              <w:rPr>
                <w:szCs w:val="22"/>
                <w:lang w:val="fr-FR"/>
              </w:rPr>
              <w:t>1 bis place de la Défense – Tour Trinity</w:t>
            </w:r>
          </w:p>
          <w:p w14:paraId="119A8AFC" w14:textId="77777777" w:rsidR="00F375A5" w:rsidRDefault="00541113" w:rsidP="0027260B">
            <w:pPr>
              <w:tabs>
                <w:tab w:val="left" w:pos="-720"/>
              </w:tabs>
              <w:suppressAutoHyphens/>
              <w:rPr>
                <w:ins w:id="7" w:author="Viatris DK Affiliate" w:date="2025-07-07T10:14:00Z"/>
                <w:szCs w:val="22"/>
                <w:lang w:val="fr-FR"/>
              </w:rPr>
            </w:pPr>
            <w:r w:rsidRPr="00541113">
              <w:rPr>
                <w:szCs w:val="22"/>
                <w:lang w:val="fr-FR"/>
              </w:rPr>
              <w:t>92400 Courbevoie</w:t>
            </w:r>
          </w:p>
          <w:p w14:paraId="54B62B20" w14:textId="72B7D606" w:rsidR="00FC2E97" w:rsidRPr="002871BC" w:rsidRDefault="00FC2E97" w:rsidP="0027260B">
            <w:pPr>
              <w:tabs>
                <w:tab w:val="left" w:pos="-720"/>
              </w:tabs>
              <w:suppressAutoHyphens/>
              <w:rPr>
                <w:szCs w:val="22"/>
                <w:lang w:val="pt-PT"/>
              </w:rPr>
            </w:pPr>
            <w:r w:rsidRPr="002871BC">
              <w:rPr>
                <w:szCs w:val="22"/>
                <w:lang w:val="pt-PT"/>
              </w:rPr>
              <w:t>Tél: +33 (0)1 </w:t>
            </w:r>
            <w:r w:rsidR="00541113">
              <w:rPr>
                <w:lang w:val="pt-PT"/>
              </w:rPr>
              <w:t>40 80 15 55</w:t>
            </w:r>
          </w:p>
          <w:p w14:paraId="6BA15BFD" w14:textId="77777777" w:rsidR="00FC2E97" w:rsidRPr="002871BC" w:rsidRDefault="00FC2E97" w:rsidP="0027260B">
            <w:pPr>
              <w:tabs>
                <w:tab w:val="left" w:pos="-720"/>
              </w:tabs>
              <w:suppressAutoHyphens/>
              <w:rPr>
                <w:szCs w:val="22"/>
                <w:lang w:val="es-ES"/>
              </w:rPr>
            </w:pPr>
          </w:p>
        </w:tc>
        <w:tc>
          <w:tcPr>
            <w:tcW w:w="4678" w:type="dxa"/>
          </w:tcPr>
          <w:p w14:paraId="2852F24C" w14:textId="77777777" w:rsidR="00FC2E97" w:rsidRPr="002871BC" w:rsidRDefault="00FC2E97" w:rsidP="0027260B">
            <w:pPr>
              <w:tabs>
                <w:tab w:val="left" w:pos="-720"/>
              </w:tabs>
              <w:suppressAutoHyphens/>
              <w:rPr>
                <w:b/>
                <w:szCs w:val="22"/>
                <w:lang w:val="lv-LV"/>
              </w:rPr>
            </w:pPr>
            <w:r w:rsidRPr="002871BC">
              <w:rPr>
                <w:b/>
                <w:szCs w:val="22"/>
                <w:lang w:val="lv-LV"/>
              </w:rPr>
              <w:t>România</w:t>
            </w:r>
          </w:p>
          <w:p w14:paraId="11260AFB" w14:textId="77777777" w:rsidR="00FC2E97" w:rsidRPr="002871BC" w:rsidRDefault="00FC2E97" w:rsidP="0027260B">
            <w:pPr>
              <w:widowControl w:val="0"/>
              <w:autoSpaceDE w:val="0"/>
              <w:autoSpaceDN w:val="0"/>
              <w:adjustRightInd w:val="0"/>
              <w:spacing w:line="240" w:lineRule="atLeast"/>
              <w:rPr>
                <w:szCs w:val="22"/>
                <w:lang w:val="es-ES"/>
              </w:rPr>
            </w:pPr>
            <w:r w:rsidRPr="002871BC">
              <w:rPr>
                <w:szCs w:val="22"/>
                <w:lang w:val="es-ES"/>
              </w:rPr>
              <w:t>BGP PRODUCTS SRL</w:t>
            </w:r>
          </w:p>
          <w:p w14:paraId="7B7FE997" w14:textId="4EE5CE09" w:rsidR="00FC2E97" w:rsidRPr="002871BC" w:rsidRDefault="00FC2E97" w:rsidP="0027260B">
            <w:pPr>
              <w:rPr>
                <w:b/>
                <w:bCs/>
                <w:szCs w:val="22"/>
                <w:lang w:val="pt-PT"/>
              </w:rPr>
            </w:pPr>
            <w:r w:rsidRPr="002871BC">
              <w:rPr>
                <w:szCs w:val="22"/>
                <w:lang w:val="es-ES"/>
              </w:rPr>
              <w:t xml:space="preserve">Tel.: </w:t>
            </w:r>
            <w:ins w:id="8" w:author="Viatris DK Affiliate" w:date="2025-07-07T10:11:00Z">
              <w:r w:rsidR="00F375A5" w:rsidRPr="002871BC">
                <w:rPr>
                  <w:lang w:val="es-ES"/>
                </w:rPr>
                <w:t>+40</w:t>
              </w:r>
              <w:r w:rsidR="00F375A5">
                <w:rPr>
                  <w:lang w:val="es-ES"/>
                </w:rPr>
                <w:t xml:space="preserve"> </w:t>
              </w:r>
              <w:r w:rsidR="00F375A5" w:rsidRPr="002871BC">
                <w:rPr>
                  <w:lang w:val="es-ES"/>
                </w:rPr>
                <w:t>372 579 000</w:t>
              </w:r>
            </w:ins>
            <w:del w:id="9" w:author="Viatris DK Affiliate" w:date="2025-07-07T10:11:00Z">
              <w:r w:rsidRPr="002871BC" w:rsidDel="00F375A5">
                <w:rPr>
                  <w:szCs w:val="22"/>
                  <w:lang w:val="es-ES"/>
                </w:rPr>
                <w:delText>+40372 579 000</w:delText>
              </w:r>
            </w:del>
            <w:r w:rsidRPr="002871BC">
              <w:rPr>
                <w:b/>
                <w:szCs w:val="22"/>
                <w:lang w:val="es-ES"/>
              </w:rPr>
              <w:br/>
            </w:r>
          </w:p>
        </w:tc>
      </w:tr>
      <w:tr w:rsidR="00FC2E97" w:rsidRPr="002871BC" w14:paraId="0AE19096" w14:textId="77777777" w:rsidTr="0027260B">
        <w:tblPrEx>
          <w:tblCellMar>
            <w:top w:w="0" w:type="dxa"/>
            <w:bottom w:w="0" w:type="dxa"/>
          </w:tblCellMar>
        </w:tblPrEx>
        <w:tc>
          <w:tcPr>
            <w:tcW w:w="4678" w:type="dxa"/>
          </w:tcPr>
          <w:p w14:paraId="7D3FCBDE" w14:textId="77777777" w:rsidR="00FC2E97" w:rsidRPr="002871BC" w:rsidRDefault="00FC2E97" w:rsidP="0027260B">
            <w:pPr>
              <w:tabs>
                <w:tab w:val="left" w:pos="567"/>
              </w:tabs>
              <w:rPr>
                <w:b/>
                <w:noProof/>
                <w:szCs w:val="22"/>
                <w:lang w:val="pt-PT"/>
              </w:rPr>
            </w:pPr>
            <w:r w:rsidRPr="002871BC">
              <w:rPr>
                <w:b/>
                <w:noProof/>
                <w:szCs w:val="22"/>
                <w:lang w:val="pt-PT"/>
              </w:rPr>
              <w:lastRenderedPageBreak/>
              <w:t>Hrvatska</w:t>
            </w:r>
          </w:p>
          <w:p w14:paraId="137CF851" w14:textId="77777777" w:rsidR="00FC2E97" w:rsidRPr="002871BC" w:rsidRDefault="005550FB" w:rsidP="0027260B">
            <w:pPr>
              <w:tabs>
                <w:tab w:val="left" w:pos="567"/>
              </w:tabs>
              <w:rPr>
                <w:noProof/>
                <w:szCs w:val="22"/>
                <w:lang w:val="pt-PT"/>
              </w:rPr>
            </w:pPr>
            <w:r>
              <w:rPr>
                <w:noProof/>
                <w:szCs w:val="22"/>
                <w:lang w:val="pt-PT"/>
              </w:rPr>
              <w:t>Viatris</w:t>
            </w:r>
            <w:r w:rsidR="00FC2E97" w:rsidRPr="002871BC">
              <w:rPr>
                <w:noProof/>
                <w:szCs w:val="22"/>
                <w:lang w:val="pt-PT"/>
              </w:rPr>
              <w:t xml:space="preserve"> Hrvatska d.o.o.</w:t>
            </w:r>
          </w:p>
          <w:p w14:paraId="3C4EE7DC" w14:textId="77777777" w:rsidR="00FC2E97" w:rsidRPr="002871BC" w:rsidRDefault="00FC2E97" w:rsidP="0027260B">
            <w:pPr>
              <w:tabs>
                <w:tab w:val="left" w:pos="567"/>
              </w:tabs>
              <w:rPr>
                <w:noProof/>
                <w:szCs w:val="22"/>
                <w:lang w:val="pt-PT"/>
              </w:rPr>
            </w:pPr>
            <w:r w:rsidRPr="002871BC">
              <w:rPr>
                <w:noProof/>
                <w:szCs w:val="22"/>
                <w:lang w:val="pt-PT"/>
              </w:rPr>
              <w:t>Koranska 2</w:t>
            </w:r>
          </w:p>
          <w:p w14:paraId="3A21B1BF" w14:textId="77777777" w:rsidR="00FC2E97" w:rsidRPr="002871BC" w:rsidRDefault="00FC2E97" w:rsidP="0027260B">
            <w:pPr>
              <w:tabs>
                <w:tab w:val="left" w:pos="567"/>
              </w:tabs>
              <w:rPr>
                <w:noProof/>
                <w:szCs w:val="22"/>
                <w:lang w:val="pt-PT"/>
              </w:rPr>
            </w:pPr>
            <w:r w:rsidRPr="002871BC">
              <w:rPr>
                <w:noProof/>
                <w:szCs w:val="22"/>
                <w:lang w:val="pt-PT"/>
              </w:rPr>
              <w:t>10 000 Zagreb</w:t>
            </w:r>
          </w:p>
          <w:p w14:paraId="39ACC986" w14:textId="77777777" w:rsidR="00FC2E97" w:rsidRPr="002871BC" w:rsidRDefault="00FC2E97" w:rsidP="0027260B">
            <w:pPr>
              <w:tabs>
                <w:tab w:val="left" w:pos="-720"/>
                <w:tab w:val="left" w:pos="4536"/>
              </w:tabs>
              <w:suppressAutoHyphens/>
              <w:rPr>
                <w:b/>
                <w:bCs/>
                <w:szCs w:val="22"/>
                <w:lang w:val="fr-FR"/>
              </w:rPr>
            </w:pPr>
            <w:r w:rsidRPr="002871BC">
              <w:rPr>
                <w:noProof/>
                <w:szCs w:val="22"/>
                <w:lang w:val="pt-PT"/>
              </w:rPr>
              <w:t xml:space="preserve">Tel: +385 1 </w:t>
            </w:r>
            <w:r w:rsidR="00342DF4" w:rsidRPr="00342DF4">
              <w:rPr>
                <w:noProof/>
                <w:szCs w:val="22"/>
                <w:lang w:val="pt-PT"/>
              </w:rPr>
              <w:t>2350 599</w:t>
            </w:r>
          </w:p>
        </w:tc>
        <w:tc>
          <w:tcPr>
            <w:tcW w:w="4678" w:type="dxa"/>
          </w:tcPr>
          <w:p w14:paraId="34BBEB0E" w14:textId="77777777" w:rsidR="00FC2E97" w:rsidRPr="002871BC" w:rsidRDefault="00FC2E97" w:rsidP="0027260B">
            <w:pPr>
              <w:rPr>
                <w:b/>
                <w:bCs/>
                <w:szCs w:val="22"/>
                <w:lang w:val="sl-SI"/>
              </w:rPr>
            </w:pPr>
            <w:r w:rsidRPr="002871BC">
              <w:rPr>
                <w:b/>
                <w:bCs/>
                <w:szCs w:val="22"/>
                <w:lang w:val="sl-SI"/>
              </w:rPr>
              <w:t>Slovenija</w:t>
            </w:r>
          </w:p>
          <w:p w14:paraId="2835359B" w14:textId="77777777" w:rsidR="00FC2E97" w:rsidRPr="002871BC" w:rsidRDefault="00541113" w:rsidP="0027260B">
            <w:pPr>
              <w:rPr>
                <w:bCs/>
                <w:szCs w:val="22"/>
                <w:lang w:val="sl-SI"/>
              </w:rPr>
            </w:pPr>
            <w:r>
              <w:rPr>
                <w:bCs/>
                <w:lang w:val="sl-SI"/>
              </w:rPr>
              <w:t xml:space="preserve">Viatris </w:t>
            </w:r>
            <w:r w:rsidR="00FC2E97" w:rsidRPr="002871BC">
              <w:rPr>
                <w:bCs/>
                <w:szCs w:val="22"/>
                <w:lang w:val="sl-SI"/>
              </w:rPr>
              <w:t>d.o.o.</w:t>
            </w:r>
          </w:p>
          <w:p w14:paraId="1C5633A8" w14:textId="77777777" w:rsidR="00FC2E97" w:rsidRPr="002871BC" w:rsidRDefault="00FC2E97" w:rsidP="0027260B">
            <w:pPr>
              <w:rPr>
                <w:szCs w:val="22"/>
                <w:lang w:val="es-ES"/>
              </w:rPr>
            </w:pPr>
            <w:r w:rsidRPr="002871BC">
              <w:rPr>
                <w:bCs/>
                <w:szCs w:val="22"/>
                <w:lang w:val="sl-SI"/>
              </w:rPr>
              <w:t>Tel: +386 1 23 63 180</w:t>
            </w:r>
          </w:p>
          <w:p w14:paraId="32087E49" w14:textId="77777777" w:rsidR="00FC2E97" w:rsidRPr="002871BC" w:rsidRDefault="00FC2E97" w:rsidP="0027260B">
            <w:pPr>
              <w:rPr>
                <w:b/>
                <w:bCs/>
                <w:szCs w:val="22"/>
                <w:lang w:val="lv-LV"/>
              </w:rPr>
            </w:pPr>
          </w:p>
        </w:tc>
      </w:tr>
      <w:tr w:rsidR="00FC2E97" w:rsidRPr="002871BC" w14:paraId="5F68DF96" w14:textId="77777777" w:rsidTr="0027260B">
        <w:tblPrEx>
          <w:tblCellMar>
            <w:top w:w="0" w:type="dxa"/>
            <w:bottom w:w="0" w:type="dxa"/>
          </w:tblCellMar>
        </w:tblPrEx>
        <w:tc>
          <w:tcPr>
            <w:tcW w:w="4678" w:type="dxa"/>
          </w:tcPr>
          <w:p w14:paraId="0A748AB6" w14:textId="77777777" w:rsidR="00D57816" w:rsidRPr="008C5F4D" w:rsidRDefault="00D57816" w:rsidP="0027260B">
            <w:pPr>
              <w:rPr>
                <w:b/>
                <w:bCs/>
                <w:szCs w:val="22"/>
                <w:lang w:val="da-DK"/>
              </w:rPr>
            </w:pPr>
          </w:p>
          <w:p w14:paraId="33FA0EC8" w14:textId="77777777" w:rsidR="00FC2E97" w:rsidRPr="002871BC" w:rsidRDefault="00FC2E97" w:rsidP="0027260B">
            <w:pPr>
              <w:rPr>
                <w:b/>
                <w:bCs/>
                <w:szCs w:val="22"/>
                <w:lang w:val="en-IE"/>
              </w:rPr>
            </w:pPr>
            <w:r w:rsidRPr="002871BC">
              <w:rPr>
                <w:b/>
                <w:bCs/>
                <w:szCs w:val="22"/>
                <w:lang w:val="en-IE"/>
              </w:rPr>
              <w:t>Ireland</w:t>
            </w:r>
          </w:p>
          <w:p w14:paraId="1B15DE02" w14:textId="1B7F01BE" w:rsidR="00FC2E97" w:rsidRPr="002871BC" w:rsidRDefault="00F375A5" w:rsidP="0027260B">
            <w:pPr>
              <w:pStyle w:val="MGGTextLeft"/>
              <w:rPr>
                <w:b/>
                <w:bCs/>
                <w:color w:val="FF0000"/>
                <w:sz w:val="22"/>
                <w:szCs w:val="22"/>
                <w:lang w:val="en-GB"/>
              </w:rPr>
            </w:pPr>
            <w:ins w:id="10" w:author="Viatris DK Affiliate" w:date="2025-07-07T10:11:00Z">
              <w:r>
                <w:rPr>
                  <w:sz w:val="22"/>
                  <w:szCs w:val="22"/>
                  <w:lang w:val="en-GB"/>
                </w:rPr>
                <w:t>Viatris</w:t>
              </w:r>
            </w:ins>
            <w:del w:id="11" w:author="Viatris DK Affiliate" w:date="2025-07-07T10:11:00Z">
              <w:r w:rsidR="00FC2E97" w:rsidRPr="002871BC" w:rsidDel="00F375A5">
                <w:rPr>
                  <w:sz w:val="22"/>
                  <w:szCs w:val="22"/>
                  <w:lang w:val="en-GB"/>
                </w:rPr>
                <w:delText>Mylan Ireland</w:delText>
              </w:r>
            </w:del>
            <w:r w:rsidR="00FC2E97" w:rsidRPr="002871BC">
              <w:rPr>
                <w:sz w:val="22"/>
                <w:szCs w:val="22"/>
                <w:lang w:val="en-GB"/>
              </w:rPr>
              <w:t xml:space="preserve"> Limited</w:t>
            </w:r>
          </w:p>
          <w:p w14:paraId="30F2B3EA" w14:textId="77777777" w:rsidR="00FC2E97" w:rsidRPr="002871BC" w:rsidRDefault="00FC2E97" w:rsidP="0027260B">
            <w:pPr>
              <w:tabs>
                <w:tab w:val="left" w:pos="-720"/>
              </w:tabs>
              <w:suppressAutoHyphens/>
              <w:rPr>
                <w:szCs w:val="22"/>
                <w:lang w:val="en-IE"/>
              </w:rPr>
            </w:pPr>
            <w:r w:rsidRPr="002871BC">
              <w:rPr>
                <w:szCs w:val="22"/>
                <w:lang w:val="en-IE"/>
              </w:rPr>
              <w:t>Tel: +353 </w:t>
            </w:r>
            <w:r w:rsidR="000038FD" w:rsidRPr="000038FD">
              <w:rPr>
                <w:szCs w:val="22"/>
              </w:rPr>
              <w:t>1 8711600</w:t>
            </w:r>
          </w:p>
          <w:p w14:paraId="69ECF2E5" w14:textId="77777777" w:rsidR="00FC2E97" w:rsidRPr="002871BC" w:rsidRDefault="00FC2E97" w:rsidP="0027260B">
            <w:pPr>
              <w:rPr>
                <w:szCs w:val="22"/>
                <w:highlight w:val="yellow"/>
                <w:lang w:val="pt-PT"/>
              </w:rPr>
            </w:pPr>
          </w:p>
        </w:tc>
        <w:tc>
          <w:tcPr>
            <w:tcW w:w="4678" w:type="dxa"/>
          </w:tcPr>
          <w:p w14:paraId="422F21B2" w14:textId="77777777" w:rsidR="00FC2E97" w:rsidRPr="002871BC" w:rsidRDefault="00FC2E97" w:rsidP="0027260B">
            <w:pPr>
              <w:tabs>
                <w:tab w:val="left" w:pos="-720"/>
              </w:tabs>
              <w:suppressAutoHyphens/>
              <w:rPr>
                <w:b/>
                <w:bCs/>
                <w:szCs w:val="22"/>
                <w:lang w:val="sk-SK"/>
              </w:rPr>
            </w:pPr>
            <w:r w:rsidRPr="002871BC">
              <w:rPr>
                <w:b/>
                <w:bCs/>
                <w:szCs w:val="22"/>
                <w:lang w:val="sk-SK"/>
              </w:rPr>
              <w:t>Slovenská republika</w:t>
            </w:r>
          </w:p>
          <w:p w14:paraId="252C6FB9" w14:textId="77777777" w:rsidR="00541113" w:rsidRPr="002871BC" w:rsidRDefault="00541113" w:rsidP="00541113">
            <w:pPr>
              <w:rPr>
                <w:szCs w:val="22"/>
                <w:lang w:val="nl-NL"/>
              </w:rPr>
            </w:pPr>
            <w:r w:rsidRPr="00541113">
              <w:rPr>
                <w:szCs w:val="22"/>
                <w:lang w:val="sv-SE"/>
              </w:rPr>
              <w:t>Viatris Slovakia s.r.o</w:t>
            </w:r>
            <w:r>
              <w:rPr>
                <w:szCs w:val="22"/>
                <w:lang w:val="nl-NL"/>
              </w:rPr>
              <w:t>.</w:t>
            </w:r>
          </w:p>
          <w:p w14:paraId="34C6DFAE" w14:textId="77777777" w:rsidR="00FC2E97" w:rsidRPr="002871BC" w:rsidRDefault="00FC2E97" w:rsidP="008C5F4D">
            <w:pPr>
              <w:rPr>
                <w:szCs w:val="22"/>
                <w:lang w:val="sk-SK"/>
              </w:rPr>
            </w:pPr>
            <w:r w:rsidRPr="002871BC">
              <w:rPr>
                <w:szCs w:val="22"/>
                <w:lang w:val="it-IT"/>
              </w:rPr>
              <w:t>Tel: +421 </w:t>
            </w:r>
            <w:r w:rsidRPr="002871BC">
              <w:rPr>
                <w:szCs w:val="22"/>
                <w:lang w:val="sk-SK"/>
              </w:rPr>
              <w:t>2 32 199 100</w:t>
            </w:r>
          </w:p>
          <w:p w14:paraId="4C7FD706" w14:textId="77777777" w:rsidR="00FC2E97" w:rsidRPr="002871BC" w:rsidRDefault="00FC2E97" w:rsidP="0027260B">
            <w:pPr>
              <w:keepLines/>
              <w:widowControl w:val="0"/>
              <w:tabs>
                <w:tab w:val="left" w:pos="4536"/>
              </w:tabs>
              <w:rPr>
                <w:szCs w:val="22"/>
                <w:highlight w:val="yellow"/>
                <w:lang w:val="sl-SI"/>
              </w:rPr>
            </w:pPr>
          </w:p>
        </w:tc>
      </w:tr>
      <w:tr w:rsidR="00FC2E97" w:rsidRPr="002871BC" w14:paraId="76D3D46A" w14:textId="77777777" w:rsidTr="0027260B">
        <w:tblPrEx>
          <w:tblCellMar>
            <w:top w:w="0" w:type="dxa"/>
            <w:bottom w:w="0" w:type="dxa"/>
          </w:tblCellMar>
        </w:tblPrEx>
        <w:tc>
          <w:tcPr>
            <w:tcW w:w="4678" w:type="dxa"/>
          </w:tcPr>
          <w:p w14:paraId="55567899" w14:textId="77777777" w:rsidR="00FC2E97" w:rsidRPr="002871BC" w:rsidRDefault="00FC2E97" w:rsidP="0027260B">
            <w:pPr>
              <w:rPr>
                <w:b/>
                <w:bCs/>
                <w:szCs w:val="22"/>
              </w:rPr>
            </w:pPr>
            <w:r w:rsidRPr="002871BC">
              <w:rPr>
                <w:b/>
                <w:bCs/>
                <w:szCs w:val="22"/>
              </w:rPr>
              <w:t>Ísland</w:t>
            </w:r>
          </w:p>
          <w:p w14:paraId="715D7021" w14:textId="77777777" w:rsidR="00BA2792" w:rsidRPr="00BA2792" w:rsidRDefault="00BA2792" w:rsidP="00BA2792">
            <w:pPr>
              <w:rPr>
                <w:szCs w:val="22"/>
                <w:lang w:val="sv-SE"/>
              </w:rPr>
            </w:pPr>
            <w:r w:rsidRPr="00BA2792">
              <w:rPr>
                <w:szCs w:val="22"/>
                <w:lang w:val="sv-SE"/>
              </w:rPr>
              <w:t>Icepharma hf</w:t>
            </w:r>
            <w:r w:rsidR="005550FB">
              <w:rPr>
                <w:szCs w:val="22"/>
                <w:lang w:val="sv-SE"/>
              </w:rPr>
              <w:t>.</w:t>
            </w:r>
          </w:p>
          <w:p w14:paraId="28A38711" w14:textId="77777777" w:rsidR="00BA2792" w:rsidRPr="00BA2792" w:rsidRDefault="00BA2792" w:rsidP="00BA2792">
            <w:pPr>
              <w:rPr>
                <w:szCs w:val="22"/>
              </w:rPr>
            </w:pPr>
            <w:r w:rsidRPr="00BA2792">
              <w:rPr>
                <w:szCs w:val="22"/>
              </w:rPr>
              <w:t>Sími: +354 540 8000</w:t>
            </w:r>
          </w:p>
          <w:p w14:paraId="2481725E" w14:textId="77777777" w:rsidR="00FC2E97" w:rsidRPr="002871BC" w:rsidRDefault="00FC2E97" w:rsidP="0027260B">
            <w:pPr>
              <w:tabs>
                <w:tab w:val="left" w:pos="-720"/>
              </w:tabs>
              <w:suppressAutoHyphens/>
              <w:rPr>
                <w:szCs w:val="22"/>
                <w:highlight w:val="yellow"/>
              </w:rPr>
            </w:pPr>
          </w:p>
        </w:tc>
        <w:tc>
          <w:tcPr>
            <w:tcW w:w="4678" w:type="dxa"/>
          </w:tcPr>
          <w:p w14:paraId="150D35CD" w14:textId="77777777" w:rsidR="00FC2E97" w:rsidRPr="002871BC" w:rsidRDefault="00FC2E97" w:rsidP="0027260B">
            <w:pPr>
              <w:tabs>
                <w:tab w:val="left" w:pos="-720"/>
                <w:tab w:val="left" w:pos="4536"/>
              </w:tabs>
              <w:suppressAutoHyphens/>
              <w:rPr>
                <w:b/>
                <w:bCs/>
                <w:i/>
                <w:iCs/>
                <w:szCs w:val="22"/>
                <w:lang w:val="fi-FI"/>
              </w:rPr>
            </w:pPr>
            <w:r w:rsidRPr="002871BC">
              <w:rPr>
                <w:b/>
                <w:bCs/>
                <w:szCs w:val="22"/>
                <w:lang w:val="fi-FI"/>
              </w:rPr>
              <w:t>Suomi/Finland</w:t>
            </w:r>
          </w:p>
          <w:p w14:paraId="36D5AF0C" w14:textId="77777777" w:rsidR="00FC2E97" w:rsidRPr="002871BC" w:rsidDel="00F375A5" w:rsidRDefault="000038FD" w:rsidP="0027260B">
            <w:pPr>
              <w:rPr>
                <w:del w:id="12" w:author="Viatris DK Affiliate" w:date="2025-07-07T10:11:00Z"/>
                <w:szCs w:val="22"/>
                <w:lang w:val="fi-FI"/>
              </w:rPr>
            </w:pPr>
            <w:r>
              <w:rPr>
                <w:szCs w:val="22"/>
                <w:lang w:val="fi-FI"/>
              </w:rPr>
              <w:t>Viatris</w:t>
            </w:r>
            <w:r w:rsidRPr="002871BC">
              <w:rPr>
                <w:szCs w:val="22"/>
                <w:lang w:val="fi-FI"/>
              </w:rPr>
              <w:t xml:space="preserve"> </w:t>
            </w:r>
            <w:r w:rsidR="00FC2E97" w:rsidRPr="002871BC">
              <w:rPr>
                <w:szCs w:val="22"/>
                <w:lang w:val="fi-FI"/>
              </w:rPr>
              <w:t>Oy</w:t>
            </w:r>
          </w:p>
          <w:p w14:paraId="3EA93454" w14:textId="31D6EECA" w:rsidR="00FC2E97" w:rsidRPr="002871BC" w:rsidDel="00F375A5" w:rsidRDefault="00FC2E97" w:rsidP="0027260B">
            <w:pPr>
              <w:rPr>
                <w:del w:id="13" w:author="Viatris DK Affiliate" w:date="2025-07-07T10:11:00Z"/>
                <w:szCs w:val="22"/>
                <w:lang w:val="fi-FI"/>
              </w:rPr>
            </w:pPr>
            <w:del w:id="14" w:author="Viatris DK Affiliate" w:date="2025-07-07T10:11:00Z">
              <w:r w:rsidRPr="002871BC" w:rsidDel="00F375A5">
                <w:rPr>
                  <w:szCs w:val="22"/>
                  <w:lang w:val="fi-FI"/>
                </w:rPr>
                <w:delText xml:space="preserve">Vaisalantie </w:delText>
              </w:r>
              <w:r w:rsidR="000038FD" w:rsidDel="00F375A5">
                <w:rPr>
                  <w:szCs w:val="22"/>
                  <w:lang w:val="fi-FI"/>
                </w:rPr>
                <w:delText>2-8</w:delText>
              </w:r>
              <w:r w:rsidRPr="002871BC" w:rsidDel="00F375A5">
                <w:rPr>
                  <w:szCs w:val="22"/>
                  <w:lang w:val="fi-FI"/>
                </w:rPr>
                <w:delText xml:space="preserve">/Vaisalavägen </w:delText>
              </w:r>
              <w:r w:rsidR="000038FD" w:rsidDel="00F375A5">
                <w:rPr>
                  <w:szCs w:val="22"/>
                  <w:lang w:val="fi-FI"/>
                </w:rPr>
                <w:delText>2-8</w:delText>
              </w:r>
            </w:del>
          </w:p>
          <w:p w14:paraId="7C49539A" w14:textId="1D93772E" w:rsidR="00FC2E97" w:rsidRPr="002871BC" w:rsidRDefault="00FC2E97" w:rsidP="00F375A5">
            <w:pPr>
              <w:rPr>
                <w:szCs w:val="22"/>
                <w:lang w:val="fi-FI"/>
              </w:rPr>
              <w:pPrChange w:id="15" w:author="Viatris DK Affiliate" w:date="2025-07-07T10:11:00Z">
                <w:pPr>
                  <w:tabs>
                    <w:tab w:val="left" w:pos="0"/>
                    <w:tab w:val="left" w:pos="4536"/>
                  </w:tabs>
                </w:pPr>
              </w:pPrChange>
            </w:pPr>
            <w:del w:id="16" w:author="Viatris DK Affiliate" w:date="2025-07-07T10:11:00Z">
              <w:r w:rsidRPr="002871BC" w:rsidDel="00F375A5">
                <w:rPr>
                  <w:szCs w:val="22"/>
                  <w:lang w:val="fi-FI"/>
                </w:rPr>
                <w:delText>02130 Espoo/Esbo</w:delText>
              </w:r>
            </w:del>
            <w:r w:rsidRPr="002871BC">
              <w:rPr>
                <w:szCs w:val="22"/>
                <w:lang w:val="fi-FI"/>
              </w:rPr>
              <w:br/>
              <w:t>Puh/Tel: +358 20 720 955</w:t>
            </w:r>
            <w:r w:rsidR="000038FD">
              <w:rPr>
                <w:szCs w:val="22"/>
                <w:lang w:val="fi-FI"/>
              </w:rPr>
              <w:t>5</w:t>
            </w:r>
          </w:p>
          <w:p w14:paraId="24193A07" w14:textId="77777777" w:rsidR="00FC2E97" w:rsidRPr="002871BC" w:rsidRDefault="00FC2E97" w:rsidP="0027260B">
            <w:pPr>
              <w:tabs>
                <w:tab w:val="left" w:pos="-720"/>
              </w:tabs>
              <w:suppressAutoHyphens/>
              <w:rPr>
                <w:szCs w:val="22"/>
                <w:highlight w:val="yellow"/>
                <w:lang w:val="sl-SI"/>
              </w:rPr>
            </w:pPr>
          </w:p>
        </w:tc>
      </w:tr>
      <w:tr w:rsidR="00FC2E97" w:rsidRPr="002871BC" w14:paraId="03F019EE" w14:textId="77777777" w:rsidTr="0027260B">
        <w:tblPrEx>
          <w:tblCellMar>
            <w:top w:w="0" w:type="dxa"/>
            <w:bottom w:w="0" w:type="dxa"/>
          </w:tblCellMar>
        </w:tblPrEx>
        <w:tc>
          <w:tcPr>
            <w:tcW w:w="4678" w:type="dxa"/>
          </w:tcPr>
          <w:p w14:paraId="3788D75A" w14:textId="77777777" w:rsidR="00FC2E97" w:rsidRPr="002871BC" w:rsidRDefault="00FC2E97" w:rsidP="0027260B">
            <w:pPr>
              <w:rPr>
                <w:b/>
                <w:bCs/>
                <w:szCs w:val="22"/>
                <w:lang w:val="it-IT"/>
              </w:rPr>
            </w:pPr>
            <w:r w:rsidRPr="002871BC">
              <w:rPr>
                <w:b/>
                <w:bCs/>
                <w:szCs w:val="22"/>
                <w:lang w:val="it-IT"/>
              </w:rPr>
              <w:t>Italia</w:t>
            </w:r>
          </w:p>
          <w:p w14:paraId="17BA6074" w14:textId="77777777" w:rsidR="00541113" w:rsidRDefault="00C74334" w:rsidP="00541113">
            <w:pPr>
              <w:tabs>
                <w:tab w:val="left" w:pos="0"/>
                <w:tab w:val="left" w:pos="4536"/>
              </w:tabs>
              <w:rPr>
                <w:szCs w:val="22"/>
                <w:lang w:val="it-IT"/>
              </w:rPr>
            </w:pPr>
            <w:r>
              <w:rPr>
                <w:lang w:val="it-IT"/>
              </w:rPr>
              <w:t>Viatris</w:t>
            </w:r>
            <w:r w:rsidR="00541113">
              <w:rPr>
                <w:lang w:val="it-IT"/>
              </w:rPr>
              <w:t xml:space="preserve"> Italia</w:t>
            </w:r>
          </w:p>
          <w:p w14:paraId="641303ED" w14:textId="77777777" w:rsidR="00FC2E97" w:rsidRPr="002871BC" w:rsidRDefault="00FC2E97" w:rsidP="0027260B">
            <w:pPr>
              <w:rPr>
                <w:szCs w:val="22"/>
                <w:lang w:val="it-IT"/>
              </w:rPr>
            </w:pPr>
            <w:r w:rsidRPr="002871BC">
              <w:rPr>
                <w:szCs w:val="22"/>
                <w:lang w:val="it-IT"/>
              </w:rPr>
              <w:t xml:space="preserve">Via </w:t>
            </w:r>
            <w:r w:rsidR="00C9356D">
              <w:rPr>
                <w:szCs w:val="22"/>
                <w:lang w:val="it-IT"/>
              </w:rPr>
              <w:t>Vittor Pisani</w:t>
            </w:r>
            <w:r w:rsidRPr="002871BC">
              <w:rPr>
                <w:szCs w:val="22"/>
                <w:lang w:val="it-IT"/>
              </w:rPr>
              <w:t>, 20</w:t>
            </w:r>
          </w:p>
          <w:p w14:paraId="488A875E" w14:textId="77777777" w:rsidR="00FC2E97" w:rsidRPr="002871BC" w:rsidRDefault="00FC2E97" w:rsidP="0027260B">
            <w:pPr>
              <w:rPr>
                <w:szCs w:val="22"/>
                <w:lang w:val="it-IT"/>
              </w:rPr>
            </w:pPr>
            <w:r w:rsidRPr="002871BC">
              <w:rPr>
                <w:szCs w:val="22"/>
                <w:lang w:val="it-IT"/>
              </w:rPr>
              <w:t>20124 Milano</w:t>
            </w:r>
          </w:p>
          <w:p w14:paraId="05780D0D" w14:textId="7E99A390" w:rsidR="00FC2E97" w:rsidRPr="002871BC" w:rsidRDefault="00FC2E97" w:rsidP="0027260B">
            <w:pPr>
              <w:rPr>
                <w:szCs w:val="22"/>
                <w:lang w:val="it-IT"/>
              </w:rPr>
            </w:pPr>
            <w:r w:rsidRPr="002871BC">
              <w:rPr>
                <w:szCs w:val="22"/>
                <w:lang w:val="it-IT"/>
              </w:rPr>
              <w:t xml:space="preserve">Tel: </w:t>
            </w:r>
            <w:ins w:id="17" w:author="Viatris DK Affiliate" w:date="2025-07-07T10:11:00Z">
              <w:r w:rsidR="00F375A5">
                <w:rPr>
                  <w:lang w:val="it-IT"/>
                </w:rPr>
                <w:t>+39 (0) 2 612 46921</w:t>
              </w:r>
            </w:ins>
            <w:del w:id="18" w:author="Viatris DK Affiliate" w:date="2025-07-07T10:11:00Z">
              <w:r w:rsidRPr="002871BC" w:rsidDel="00F375A5">
                <w:rPr>
                  <w:szCs w:val="22"/>
                  <w:lang w:val="it-IT"/>
                </w:rPr>
                <w:delText xml:space="preserve">+39 </w:delText>
              </w:r>
              <w:r w:rsidR="00C9356D" w:rsidDel="00F375A5">
                <w:rPr>
                  <w:lang w:val="it-IT"/>
                </w:rPr>
                <w:delText>0261246921</w:delText>
              </w:r>
            </w:del>
          </w:p>
          <w:p w14:paraId="69994E6A" w14:textId="77777777" w:rsidR="00FC2E97" w:rsidRPr="002871BC" w:rsidRDefault="00FC2E97" w:rsidP="0027260B">
            <w:pPr>
              <w:rPr>
                <w:szCs w:val="22"/>
              </w:rPr>
            </w:pPr>
          </w:p>
        </w:tc>
        <w:tc>
          <w:tcPr>
            <w:tcW w:w="4678" w:type="dxa"/>
          </w:tcPr>
          <w:p w14:paraId="3962162B" w14:textId="77777777" w:rsidR="00FC2E97" w:rsidRPr="002871BC" w:rsidRDefault="00FC2E97" w:rsidP="0027260B">
            <w:pPr>
              <w:tabs>
                <w:tab w:val="left" w:pos="-720"/>
                <w:tab w:val="left" w:pos="4536"/>
              </w:tabs>
              <w:suppressAutoHyphens/>
              <w:rPr>
                <w:b/>
                <w:bCs/>
                <w:szCs w:val="22"/>
                <w:lang w:val="sv-SE"/>
              </w:rPr>
            </w:pPr>
            <w:r w:rsidRPr="002871BC">
              <w:rPr>
                <w:b/>
                <w:bCs/>
                <w:szCs w:val="22"/>
                <w:lang w:val="sv-SE"/>
              </w:rPr>
              <w:t>Sverige</w:t>
            </w:r>
          </w:p>
          <w:p w14:paraId="02F94B6A" w14:textId="77777777" w:rsidR="000038FD" w:rsidRPr="000038FD" w:rsidRDefault="000038FD" w:rsidP="000038FD">
            <w:pPr>
              <w:rPr>
                <w:szCs w:val="22"/>
                <w:lang w:val="sv-SE"/>
              </w:rPr>
            </w:pPr>
            <w:r w:rsidRPr="000038FD">
              <w:rPr>
                <w:szCs w:val="22"/>
                <w:lang w:val="sv-SE"/>
              </w:rPr>
              <w:t>Viatris AB</w:t>
            </w:r>
          </w:p>
          <w:p w14:paraId="30CEC22E" w14:textId="77777777" w:rsidR="000038FD" w:rsidRPr="000038FD" w:rsidRDefault="000038FD" w:rsidP="000038FD">
            <w:pPr>
              <w:rPr>
                <w:szCs w:val="22"/>
                <w:lang w:val="sv-SE"/>
              </w:rPr>
            </w:pPr>
            <w:r w:rsidRPr="000038FD">
              <w:rPr>
                <w:szCs w:val="22"/>
                <w:lang w:val="sv-SE"/>
              </w:rPr>
              <w:t>Box 23033</w:t>
            </w:r>
          </w:p>
          <w:p w14:paraId="06FC19B0" w14:textId="77777777" w:rsidR="000038FD" w:rsidRPr="000038FD" w:rsidRDefault="000038FD" w:rsidP="000038FD">
            <w:pPr>
              <w:rPr>
                <w:szCs w:val="22"/>
                <w:lang w:val="sv-SE"/>
              </w:rPr>
            </w:pPr>
            <w:r w:rsidRPr="000038FD">
              <w:rPr>
                <w:szCs w:val="22"/>
                <w:lang w:val="sv-SE"/>
              </w:rPr>
              <w:t>104 35 Stockholm</w:t>
            </w:r>
          </w:p>
          <w:p w14:paraId="1072172F" w14:textId="77777777" w:rsidR="00FC2E97" w:rsidRPr="002871BC" w:rsidRDefault="000038FD" w:rsidP="0027260B">
            <w:pPr>
              <w:tabs>
                <w:tab w:val="left" w:pos="-720"/>
              </w:tabs>
              <w:suppressAutoHyphens/>
              <w:rPr>
                <w:szCs w:val="22"/>
                <w:highlight w:val="yellow"/>
                <w:lang w:val="sk-SK"/>
              </w:rPr>
            </w:pPr>
            <w:r w:rsidRPr="000038FD">
              <w:rPr>
                <w:szCs w:val="22"/>
                <w:lang w:val="sv-SE"/>
              </w:rPr>
              <w:t>+46 (0) 8 630 19 00</w:t>
            </w:r>
          </w:p>
        </w:tc>
      </w:tr>
      <w:tr w:rsidR="00FC2E97" w:rsidRPr="002871BC" w14:paraId="6C6F4B16" w14:textId="77777777" w:rsidTr="0027260B">
        <w:tblPrEx>
          <w:tblCellMar>
            <w:top w:w="0" w:type="dxa"/>
            <w:bottom w:w="0" w:type="dxa"/>
          </w:tblCellMar>
        </w:tblPrEx>
        <w:tc>
          <w:tcPr>
            <w:tcW w:w="4678" w:type="dxa"/>
          </w:tcPr>
          <w:p w14:paraId="2D1F6740" w14:textId="77777777" w:rsidR="00FC2E97" w:rsidRPr="002871BC" w:rsidRDefault="00FC2E97" w:rsidP="0027260B">
            <w:pPr>
              <w:rPr>
                <w:b/>
                <w:bCs/>
                <w:szCs w:val="22"/>
                <w:lang w:val="el-GR"/>
              </w:rPr>
            </w:pPr>
            <w:r w:rsidRPr="002871BC">
              <w:rPr>
                <w:b/>
                <w:bCs/>
                <w:szCs w:val="22"/>
                <w:lang w:val="el-GR"/>
              </w:rPr>
              <w:t>Κύπρος</w:t>
            </w:r>
          </w:p>
          <w:p w14:paraId="6F923C6C" w14:textId="77777777" w:rsidR="00F375A5" w:rsidRDefault="00F375A5" w:rsidP="00F375A5">
            <w:pPr>
              <w:rPr>
                <w:ins w:id="19" w:author="Viatris DK Affiliate" w:date="2025-07-07T10:12:00Z"/>
                <w:lang w:val="it-IT"/>
              </w:rPr>
            </w:pPr>
            <w:ins w:id="20" w:author="Viatris DK Affiliate" w:date="2025-07-07T10:12:00Z">
              <w:r>
                <w:rPr>
                  <w:lang w:val="it-IT"/>
                </w:rPr>
                <w:t>CPO Pharmaceuticals Limited</w:t>
              </w:r>
            </w:ins>
          </w:p>
          <w:p w14:paraId="28C8C709" w14:textId="3156E1D4" w:rsidR="00C74334" w:rsidRPr="00C74334" w:rsidDel="00F375A5" w:rsidRDefault="00C74334" w:rsidP="00C74334">
            <w:pPr>
              <w:rPr>
                <w:del w:id="21" w:author="Viatris DK Affiliate" w:date="2025-07-07T10:12:00Z"/>
                <w:lang w:val="el-GR"/>
              </w:rPr>
            </w:pPr>
            <w:del w:id="22" w:author="Viatris DK Affiliate" w:date="2025-07-07T10:12:00Z">
              <w:r w:rsidRPr="00C74334" w:rsidDel="00F375A5">
                <w:rPr>
                  <w:lang w:val="el-GR"/>
                </w:rPr>
                <w:delText>GPA Pharmaceuticals Ltd</w:delText>
              </w:r>
            </w:del>
          </w:p>
          <w:p w14:paraId="3988745E" w14:textId="77777777" w:rsidR="00C74334" w:rsidRDefault="00C74334" w:rsidP="00C74334">
            <w:pPr>
              <w:rPr>
                <w:szCs w:val="22"/>
                <w:lang w:val="el-GR"/>
              </w:rPr>
            </w:pPr>
            <w:r w:rsidRPr="00C74334">
              <w:rPr>
                <w:lang w:val="el-GR"/>
              </w:rPr>
              <w:t>Τηλ: +357 22863100</w:t>
            </w:r>
          </w:p>
          <w:p w14:paraId="42E51AA8" w14:textId="77777777" w:rsidR="00FC2E97" w:rsidRPr="002871BC" w:rsidRDefault="00FC2E97" w:rsidP="0027260B">
            <w:pPr>
              <w:rPr>
                <w:szCs w:val="22"/>
                <w:highlight w:val="yellow"/>
                <w:lang w:val="fi-FI"/>
              </w:rPr>
            </w:pPr>
          </w:p>
        </w:tc>
        <w:tc>
          <w:tcPr>
            <w:tcW w:w="4678" w:type="dxa"/>
          </w:tcPr>
          <w:p w14:paraId="6A3C7712" w14:textId="2348908E" w:rsidR="00FC2E97" w:rsidRPr="002871BC" w:rsidDel="00F375A5" w:rsidRDefault="00FC2E97" w:rsidP="0027260B">
            <w:pPr>
              <w:tabs>
                <w:tab w:val="left" w:pos="-720"/>
                <w:tab w:val="left" w:pos="4536"/>
              </w:tabs>
              <w:suppressAutoHyphens/>
              <w:rPr>
                <w:del w:id="23" w:author="Viatris DK Affiliate" w:date="2025-07-07T10:13:00Z"/>
                <w:b/>
                <w:bCs/>
                <w:szCs w:val="22"/>
              </w:rPr>
            </w:pPr>
            <w:del w:id="24" w:author="Viatris DK Affiliate" w:date="2025-07-07T10:13:00Z">
              <w:r w:rsidRPr="002871BC" w:rsidDel="00F375A5">
                <w:rPr>
                  <w:b/>
                  <w:bCs/>
                  <w:szCs w:val="22"/>
                </w:rPr>
                <w:delText>United Kingdom</w:delText>
              </w:r>
              <w:r w:rsidR="000D6FB1" w:rsidDel="00F375A5">
                <w:rPr>
                  <w:b/>
                  <w:bCs/>
                  <w:szCs w:val="22"/>
                </w:rPr>
                <w:delText xml:space="preserve"> </w:delText>
              </w:r>
              <w:r w:rsidR="000D6FB1" w:rsidDel="00F375A5">
                <w:rPr>
                  <w:b/>
                  <w:bCs/>
                </w:rPr>
                <w:delText>(Northern Ireland)</w:delText>
              </w:r>
            </w:del>
          </w:p>
          <w:p w14:paraId="2CB0D7CA" w14:textId="775FDF08" w:rsidR="00FC2E97" w:rsidRPr="002871BC" w:rsidDel="00F375A5" w:rsidRDefault="00FC2E97" w:rsidP="0027260B">
            <w:pPr>
              <w:autoSpaceDE w:val="0"/>
              <w:autoSpaceDN w:val="0"/>
              <w:adjustRightInd w:val="0"/>
              <w:spacing w:line="240" w:lineRule="atLeast"/>
              <w:rPr>
                <w:del w:id="25" w:author="Viatris DK Affiliate" w:date="2025-07-07T10:13:00Z"/>
                <w:szCs w:val="22"/>
                <w:lang w:val="lt-LT"/>
              </w:rPr>
            </w:pPr>
            <w:del w:id="26" w:author="Viatris DK Affiliate" w:date="2025-07-07T10:13:00Z">
              <w:r w:rsidRPr="002871BC" w:rsidDel="00F375A5">
                <w:rPr>
                  <w:szCs w:val="22"/>
                  <w:lang w:val="lt-LT"/>
                </w:rPr>
                <w:delText xml:space="preserve">Mylan </w:delText>
              </w:r>
              <w:r w:rsidR="000D6FB1" w:rsidDel="00F375A5">
                <w:rPr>
                  <w:lang w:val="lt-LT"/>
                </w:rPr>
                <w:delText>IRE Healthcare Limited</w:delText>
              </w:r>
            </w:del>
          </w:p>
          <w:p w14:paraId="17532997" w14:textId="6B0B60A4" w:rsidR="00FC2E97" w:rsidRPr="002871BC" w:rsidRDefault="00FC2E97" w:rsidP="0027260B">
            <w:pPr>
              <w:tabs>
                <w:tab w:val="left" w:pos="0"/>
                <w:tab w:val="left" w:pos="4536"/>
              </w:tabs>
              <w:rPr>
                <w:szCs w:val="22"/>
                <w:highlight w:val="yellow"/>
                <w:lang w:val="fi-FI"/>
              </w:rPr>
            </w:pPr>
            <w:del w:id="27" w:author="Viatris DK Affiliate" w:date="2025-07-07T10:13:00Z">
              <w:r w:rsidRPr="002871BC" w:rsidDel="00F375A5">
                <w:rPr>
                  <w:szCs w:val="22"/>
                  <w:lang w:val="lt-LT"/>
                </w:rPr>
                <w:delText>Tel: +</w:delText>
              </w:r>
              <w:r w:rsidR="000D6FB1" w:rsidDel="00F375A5">
                <w:rPr>
                  <w:lang w:val="lt-LT"/>
                </w:rPr>
                <w:delText>353 18711600</w:delText>
              </w:r>
            </w:del>
          </w:p>
        </w:tc>
      </w:tr>
      <w:tr w:rsidR="00FC2E97" w:rsidRPr="002871BC" w14:paraId="1F2A7610" w14:textId="77777777" w:rsidTr="0027260B">
        <w:tblPrEx>
          <w:tblCellMar>
            <w:top w:w="0" w:type="dxa"/>
            <w:bottom w:w="0" w:type="dxa"/>
          </w:tblCellMar>
        </w:tblPrEx>
        <w:tc>
          <w:tcPr>
            <w:tcW w:w="4678" w:type="dxa"/>
          </w:tcPr>
          <w:p w14:paraId="04A084E8" w14:textId="77777777" w:rsidR="00FC2E97" w:rsidRPr="002871BC" w:rsidRDefault="00FC2E97" w:rsidP="0027260B">
            <w:pPr>
              <w:rPr>
                <w:b/>
                <w:bCs/>
                <w:szCs w:val="22"/>
                <w:lang w:val="lt-LT"/>
              </w:rPr>
            </w:pPr>
            <w:r w:rsidRPr="002871BC">
              <w:rPr>
                <w:b/>
                <w:bCs/>
                <w:szCs w:val="22"/>
                <w:lang w:val="lt-LT"/>
              </w:rPr>
              <w:t>Latvija</w:t>
            </w:r>
          </w:p>
          <w:p w14:paraId="1D1759C7" w14:textId="77777777" w:rsidR="00FC2E97" w:rsidRPr="002871BC" w:rsidRDefault="00C74334" w:rsidP="0027260B">
            <w:pPr>
              <w:rPr>
                <w:szCs w:val="22"/>
                <w:lang w:val="lt-LT"/>
              </w:rPr>
            </w:pPr>
            <w:r>
              <w:rPr>
                <w:bCs/>
                <w:szCs w:val="22"/>
                <w:lang w:val="es-ES" w:eastAsia="de-DE"/>
              </w:rPr>
              <w:t>Viatris</w:t>
            </w:r>
            <w:r w:rsidR="00FC2E97" w:rsidRPr="002871BC">
              <w:rPr>
                <w:bCs/>
                <w:szCs w:val="22"/>
                <w:lang w:val="es-ES" w:eastAsia="de-DE"/>
              </w:rPr>
              <w:t xml:space="preserve"> SIA</w:t>
            </w:r>
          </w:p>
          <w:p w14:paraId="23DBE230" w14:textId="77777777" w:rsidR="00FC2E97" w:rsidRPr="002871BC" w:rsidRDefault="00FC2E97" w:rsidP="0027260B">
            <w:pPr>
              <w:rPr>
                <w:szCs w:val="22"/>
                <w:lang w:val="lt-LT"/>
              </w:rPr>
            </w:pPr>
            <w:r w:rsidRPr="002871BC">
              <w:rPr>
                <w:bCs/>
                <w:szCs w:val="22"/>
                <w:lang w:val="es-ES" w:eastAsia="de-DE"/>
              </w:rPr>
              <w:t>101 M</w:t>
            </w:r>
            <w:r w:rsidRPr="002871BC">
              <w:rPr>
                <w:szCs w:val="22"/>
                <w:lang w:val="pt-PT"/>
              </w:rPr>
              <w:t>ū</w:t>
            </w:r>
            <w:proofErr w:type="spellStart"/>
            <w:r w:rsidRPr="002871BC">
              <w:rPr>
                <w:bCs/>
                <w:szCs w:val="22"/>
                <w:lang w:val="es-ES" w:eastAsia="de-DE"/>
              </w:rPr>
              <w:t>kusalas</w:t>
            </w:r>
            <w:proofErr w:type="spellEnd"/>
            <w:r w:rsidRPr="002871BC">
              <w:rPr>
                <w:bCs/>
                <w:szCs w:val="22"/>
                <w:lang w:val="es-ES" w:eastAsia="de-DE"/>
              </w:rPr>
              <w:t xml:space="preserve"> </w:t>
            </w:r>
            <w:proofErr w:type="spellStart"/>
            <w:r w:rsidRPr="002871BC">
              <w:rPr>
                <w:bCs/>
                <w:szCs w:val="22"/>
                <w:lang w:val="es-ES" w:eastAsia="de-DE"/>
              </w:rPr>
              <w:t>str</w:t>
            </w:r>
            <w:proofErr w:type="spellEnd"/>
            <w:r w:rsidRPr="002871BC">
              <w:rPr>
                <w:bCs/>
                <w:szCs w:val="22"/>
                <w:lang w:val="es-ES" w:eastAsia="de-DE"/>
              </w:rPr>
              <w:t>.</w:t>
            </w:r>
          </w:p>
          <w:p w14:paraId="45811C6F" w14:textId="77777777" w:rsidR="00FC2E97" w:rsidRPr="002871BC" w:rsidRDefault="00FC2E97" w:rsidP="0027260B">
            <w:pPr>
              <w:rPr>
                <w:bCs/>
                <w:szCs w:val="22"/>
                <w:lang w:val="es-ES" w:eastAsia="de-DE"/>
              </w:rPr>
            </w:pPr>
            <w:proofErr w:type="spellStart"/>
            <w:r w:rsidRPr="002871BC">
              <w:rPr>
                <w:bCs/>
                <w:szCs w:val="22"/>
                <w:lang w:val="es-ES" w:eastAsia="de-DE"/>
              </w:rPr>
              <w:t>R</w:t>
            </w:r>
            <w:r w:rsidRPr="002871BC">
              <w:rPr>
                <w:szCs w:val="22"/>
                <w:lang w:val="es-ES"/>
              </w:rPr>
              <w:t>ī</w:t>
            </w:r>
            <w:r w:rsidRPr="002871BC">
              <w:rPr>
                <w:bCs/>
                <w:szCs w:val="22"/>
                <w:lang w:val="es-ES" w:eastAsia="de-DE"/>
              </w:rPr>
              <w:t>ga</w:t>
            </w:r>
            <w:proofErr w:type="spellEnd"/>
            <w:r w:rsidRPr="002871BC">
              <w:rPr>
                <w:bCs/>
                <w:szCs w:val="22"/>
                <w:lang w:val="es-ES" w:eastAsia="de-DE"/>
              </w:rPr>
              <w:t xml:space="preserve"> LV</w:t>
            </w:r>
            <w:r w:rsidRPr="002871BC">
              <w:rPr>
                <w:rFonts w:eastAsia="MS Mincho" w:hAnsi="MS Mincho" w:hint="eastAsia"/>
                <w:bCs/>
                <w:szCs w:val="22"/>
                <w:lang w:val="es-ES" w:eastAsia="de-DE"/>
              </w:rPr>
              <w:t>‐</w:t>
            </w:r>
            <w:r w:rsidRPr="002871BC">
              <w:rPr>
                <w:bCs/>
                <w:szCs w:val="22"/>
                <w:lang w:val="es-ES" w:eastAsia="de-DE"/>
              </w:rPr>
              <w:t>1004</w:t>
            </w:r>
            <w:r w:rsidRPr="002871BC">
              <w:rPr>
                <w:szCs w:val="22"/>
                <w:lang w:val="lt-LT"/>
              </w:rPr>
              <w:br/>
              <w:t>Tālr: +371 </w:t>
            </w:r>
            <w:r w:rsidRPr="002871BC">
              <w:rPr>
                <w:bCs/>
                <w:szCs w:val="22"/>
                <w:lang w:val="es-ES" w:eastAsia="de-DE"/>
              </w:rPr>
              <w:t>67616137</w:t>
            </w:r>
          </w:p>
          <w:p w14:paraId="052CB5BB" w14:textId="77777777" w:rsidR="00FC2E97" w:rsidRPr="002871BC" w:rsidRDefault="00FC2E97" w:rsidP="0027260B">
            <w:pPr>
              <w:rPr>
                <w:szCs w:val="22"/>
                <w:highlight w:val="yellow"/>
                <w:lang w:val="sv-SE"/>
              </w:rPr>
            </w:pPr>
          </w:p>
        </w:tc>
        <w:tc>
          <w:tcPr>
            <w:tcW w:w="4678" w:type="dxa"/>
          </w:tcPr>
          <w:p w14:paraId="1F446D86" w14:textId="77777777" w:rsidR="00FC2E97" w:rsidRPr="002871BC" w:rsidRDefault="00FC2E97" w:rsidP="0027260B">
            <w:pPr>
              <w:tabs>
                <w:tab w:val="left" w:pos="-720"/>
                <w:tab w:val="left" w:pos="4536"/>
              </w:tabs>
              <w:suppressAutoHyphens/>
              <w:rPr>
                <w:szCs w:val="22"/>
                <w:highlight w:val="yellow"/>
                <w:lang w:val="fr-FR"/>
              </w:rPr>
            </w:pPr>
          </w:p>
        </w:tc>
      </w:tr>
      <w:tr w:rsidR="00FC2E97" w:rsidRPr="002871BC" w14:paraId="467AF33C" w14:textId="77777777" w:rsidTr="0027260B">
        <w:tblPrEx>
          <w:tblCellMar>
            <w:top w:w="0" w:type="dxa"/>
            <w:bottom w:w="0" w:type="dxa"/>
          </w:tblCellMar>
        </w:tblPrEx>
        <w:tc>
          <w:tcPr>
            <w:tcW w:w="4678" w:type="dxa"/>
          </w:tcPr>
          <w:p w14:paraId="3B00091F" w14:textId="77777777" w:rsidR="00FC2E97" w:rsidRPr="002871BC" w:rsidRDefault="00FC2E97" w:rsidP="0027260B">
            <w:pPr>
              <w:rPr>
                <w:b/>
                <w:bCs/>
                <w:szCs w:val="22"/>
                <w:lang w:val="lt-LT"/>
              </w:rPr>
            </w:pPr>
          </w:p>
          <w:p w14:paraId="0B6AC4C7" w14:textId="77777777" w:rsidR="00FC2E97" w:rsidRPr="002871BC" w:rsidRDefault="00FC2E97" w:rsidP="0027260B">
            <w:pPr>
              <w:rPr>
                <w:b/>
                <w:bCs/>
                <w:szCs w:val="22"/>
                <w:lang w:val="lt-LT"/>
              </w:rPr>
            </w:pPr>
            <w:r w:rsidRPr="002871BC">
              <w:rPr>
                <w:b/>
                <w:bCs/>
                <w:szCs w:val="22"/>
                <w:lang w:val="lt-LT"/>
              </w:rPr>
              <w:t>Lietuva</w:t>
            </w:r>
          </w:p>
          <w:p w14:paraId="1A0BC9F5" w14:textId="77777777" w:rsidR="00FC2E97" w:rsidRPr="002871BC" w:rsidRDefault="00C74334" w:rsidP="0027260B">
            <w:pPr>
              <w:rPr>
                <w:szCs w:val="22"/>
                <w:lang w:val="lt-LT"/>
              </w:rPr>
            </w:pPr>
            <w:r>
              <w:rPr>
                <w:szCs w:val="22"/>
                <w:lang w:val="lt-LT"/>
              </w:rPr>
              <w:t>Viatris UAB</w:t>
            </w:r>
            <w:r w:rsidR="00FC2E97" w:rsidRPr="002871BC">
              <w:rPr>
                <w:szCs w:val="22"/>
                <w:lang w:val="lt-LT"/>
              </w:rPr>
              <w:br/>
            </w:r>
            <w:r w:rsidR="00FC2E97" w:rsidRPr="002871BC">
              <w:rPr>
                <w:szCs w:val="22"/>
                <w:lang w:val="sv-SE"/>
              </w:rPr>
              <w:t xml:space="preserve">Žalgirio str. </w:t>
            </w:r>
            <w:proofErr w:type="gramStart"/>
            <w:r w:rsidR="00FC2E97" w:rsidRPr="002871BC">
              <w:rPr>
                <w:szCs w:val="22"/>
                <w:lang w:val="sv-SE"/>
              </w:rPr>
              <w:t>90-100</w:t>
            </w:r>
            <w:proofErr w:type="gramEnd"/>
          </w:p>
          <w:p w14:paraId="514F704E" w14:textId="77777777" w:rsidR="00FC2E97" w:rsidRPr="002871BC" w:rsidRDefault="00FC2E97" w:rsidP="0027260B">
            <w:pPr>
              <w:tabs>
                <w:tab w:val="left" w:pos="0"/>
                <w:tab w:val="left" w:pos="4536"/>
              </w:tabs>
              <w:rPr>
                <w:szCs w:val="22"/>
                <w:lang w:val="lt-LT"/>
              </w:rPr>
            </w:pPr>
            <w:proofErr w:type="spellStart"/>
            <w:r w:rsidRPr="002871BC">
              <w:rPr>
                <w:szCs w:val="22"/>
                <w:lang w:val="es-ES"/>
              </w:rPr>
              <w:t>Vilnius</w:t>
            </w:r>
            <w:proofErr w:type="spellEnd"/>
            <w:r w:rsidRPr="002871BC">
              <w:rPr>
                <w:szCs w:val="22"/>
                <w:lang w:val="es-ES"/>
              </w:rPr>
              <w:t xml:space="preserve"> LT-09303 </w:t>
            </w:r>
            <w:r w:rsidRPr="002871BC">
              <w:rPr>
                <w:szCs w:val="22"/>
                <w:lang w:val="lt-LT"/>
              </w:rPr>
              <w:br/>
            </w:r>
            <w:r w:rsidRPr="002871BC">
              <w:rPr>
                <w:szCs w:val="22"/>
                <w:lang w:val="es-ES"/>
              </w:rPr>
              <w:t xml:space="preserve">Tel. + 370 </w:t>
            </w:r>
            <w:r w:rsidR="000038FD" w:rsidRPr="000038FD">
              <w:rPr>
                <w:szCs w:val="22"/>
                <w:lang w:val="es-ES"/>
              </w:rPr>
              <w:t>52051288</w:t>
            </w:r>
          </w:p>
          <w:p w14:paraId="6F9431EE" w14:textId="77777777" w:rsidR="00FC2E97" w:rsidRPr="002871BC" w:rsidRDefault="00FC2E97" w:rsidP="0027260B">
            <w:pPr>
              <w:tabs>
                <w:tab w:val="left" w:pos="0"/>
                <w:tab w:val="left" w:pos="4536"/>
              </w:tabs>
              <w:rPr>
                <w:szCs w:val="22"/>
                <w:highlight w:val="yellow"/>
                <w:lang w:val="sv-SE"/>
              </w:rPr>
            </w:pPr>
          </w:p>
        </w:tc>
        <w:tc>
          <w:tcPr>
            <w:tcW w:w="4678" w:type="dxa"/>
          </w:tcPr>
          <w:p w14:paraId="234C703F" w14:textId="77777777" w:rsidR="00FC2E97" w:rsidRPr="002871BC" w:rsidRDefault="00FC2E97" w:rsidP="0027260B">
            <w:pPr>
              <w:rPr>
                <w:i/>
                <w:iCs/>
                <w:color w:val="000080"/>
                <w:szCs w:val="22"/>
                <w:highlight w:val="yellow"/>
                <w:lang w:val="es-ES"/>
              </w:rPr>
            </w:pPr>
          </w:p>
        </w:tc>
      </w:tr>
      <w:bookmarkEnd w:id="2"/>
    </w:tbl>
    <w:p w14:paraId="75D2102C" w14:textId="77777777" w:rsidR="00B046ED" w:rsidRDefault="00B046ED">
      <w:pPr>
        <w:rPr>
          <w:b/>
        </w:rPr>
      </w:pPr>
    </w:p>
    <w:p w14:paraId="16C35DD9" w14:textId="77777777" w:rsidR="00B046ED" w:rsidRDefault="00B046ED">
      <w:pPr>
        <w:rPr>
          <w:b/>
        </w:rPr>
      </w:pPr>
    </w:p>
    <w:p w14:paraId="5FF41D08" w14:textId="77777777" w:rsidR="003F1F5D" w:rsidRDefault="003F1F5D">
      <w:pPr>
        <w:rPr>
          <w:b/>
        </w:rPr>
      </w:pPr>
      <w:r w:rsidRPr="001D6859">
        <w:rPr>
          <w:b/>
        </w:rPr>
        <w:t xml:space="preserve">Þessi fylgiseðill var síðast </w:t>
      </w:r>
      <w:r w:rsidR="00E862BA">
        <w:rPr>
          <w:b/>
        </w:rPr>
        <w:t>uppfærður (MM/YYYY).</w:t>
      </w:r>
    </w:p>
    <w:p w14:paraId="330A9586" w14:textId="77777777" w:rsidR="00E862BA" w:rsidRDefault="00E862BA">
      <w:pPr>
        <w:rPr>
          <w:b/>
        </w:rPr>
      </w:pPr>
    </w:p>
    <w:p w14:paraId="3816F273" w14:textId="77777777" w:rsidR="00E862BA" w:rsidRDefault="00E862BA" w:rsidP="00E862BA">
      <w:pPr>
        <w:rPr>
          <w:noProof/>
          <w:szCs w:val="22"/>
        </w:rPr>
      </w:pPr>
      <w:r w:rsidRPr="00FB5225">
        <w:rPr>
          <w:noProof/>
          <w:szCs w:val="22"/>
        </w:rPr>
        <w:t xml:space="preserve">Ítarlegar upplýsingar um lyfið eru birtar á vef Lyfjastofnunar Evrópu </w:t>
      </w:r>
      <w:hyperlink r:id="rId17" w:history="1">
        <w:r w:rsidRPr="00FB5225">
          <w:rPr>
            <w:rStyle w:val="Hyperlink"/>
            <w:noProof/>
            <w:szCs w:val="22"/>
          </w:rPr>
          <w:t>http://www.ema.europa.eu</w:t>
        </w:r>
      </w:hyperlink>
      <w:r w:rsidRPr="00FB5225">
        <w:rPr>
          <w:noProof/>
          <w:szCs w:val="22"/>
        </w:rPr>
        <w:t xml:space="preserve">. </w:t>
      </w:r>
    </w:p>
    <w:p w14:paraId="635FE52A" w14:textId="77777777" w:rsidR="00E862BA" w:rsidRPr="005550FB" w:rsidRDefault="00E862BA" w:rsidP="005550FB">
      <w:pPr>
        <w:rPr>
          <w:bCs/>
          <w:noProof/>
          <w:szCs w:val="22"/>
        </w:rPr>
      </w:pPr>
      <w:r w:rsidRPr="00FB5225">
        <w:rPr>
          <w:bCs/>
          <w:noProof/>
          <w:szCs w:val="22"/>
        </w:rPr>
        <w:t xml:space="preserve">Upplýsingar á íslensku eru á </w:t>
      </w:r>
      <w:hyperlink r:id="rId18" w:history="1">
        <w:r w:rsidRPr="00FB5225">
          <w:rPr>
            <w:rStyle w:val="Hyperlink"/>
            <w:bCs/>
            <w:noProof/>
            <w:szCs w:val="22"/>
          </w:rPr>
          <w:t>http://www.serlyfjaskra.is</w:t>
        </w:r>
      </w:hyperlink>
      <w:r w:rsidRPr="00FB5225">
        <w:rPr>
          <w:bCs/>
          <w:noProof/>
          <w:szCs w:val="22"/>
        </w:rPr>
        <w:t>.</w:t>
      </w:r>
    </w:p>
    <w:sectPr w:rsidR="00E862BA" w:rsidRPr="005550FB">
      <w:headerReference w:type="even" r:id="rId19"/>
      <w:headerReference w:type="default" r:id="rId20"/>
      <w:footerReference w:type="even" r:id="rId21"/>
      <w:footerReference w:type="default" r:id="rId22"/>
      <w:headerReference w:type="first" r:id="rId23"/>
      <w:footerReference w:type="first" r:id="rId24"/>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B9846" w14:textId="77777777" w:rsidR="008E5A07" w:rsidRDefault="008E5A07">
      <w:r>
        <w:separator/>
      </w:r>
    </w:p>
  </w:endnote>
  <w:endnote w:type="continuationSeparator" w:id="0">
    <w:p w14:paraId="10CB9F32" w14:textId="77777777" w:rsidR="008E5A07" w:rsidRDefault="008E5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panose1 w:val="00000000000000000000"/>
    <w:charset w:val="00"/>
    <w:family w:val="roman"/>
    <w:notTrueType/>
    <w:pitch w:val="variable"/>
    <w:sig w:usb0="00000083" w:usb1="08070000" w:usb2="00000010" w:usb3="00000000" w:csb0="00020009" w:csb1="00000000"/>
  </w:font>
  <w:font w:name="Courier">
    <w:altName w:val="Courier New"/>
    <w:panose1 w:val="02070409020205020404"/>
    <w:charset w:val="00"/>
    <w:family w:val="modern"/>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8CE57" w14:textId="77777777" w:rsidR="000354A7" w:rsidRDefault="000354A7">
    <w:pPr>
      <w:framePr w:wrap="around" w:vAnchor="text" w:hAnchor="margin" w:xAlign="center" w:y="1"/>
    </w:pPr>
    <w:r>
      <w:fldChar w:fldCharType="begin"/>
    </w:r>
    <w:r>
      <w:instrText xml:space="preserve">PAGE  </w:instrText>
    </w:r>
    <w:r>
      <w:fldChar w:fldCharType="separate"/>
    </w:r>
    <w:r>
      <w:rPr>
        <w:noProof/>
      </w:rPr>
      <w:t>3</w:t>
    </w:r>
    <w:r>
      <w:rPr>
        <w:noProof/>
      </w:rPr>
      <w:t>2</w:t>
    </w:r>
    <w:r>
      <w:fldChar w:fldCharType="end"/>
    </w:r>
  </w:p>
  <w:p w14:paraId="61D0AF1A" w14:textId="77777777" w:rsidR="000354A7" w:rsidRDefault="000354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83C78" w14:textId="77777777" w:rsidR="000354A7" w:rsidRDefault="000354A7">
    <w:pPr>
      <w:framePr w:wrap="around" w:vAnchor="text" w:hAnchor="margin" w:xAlign="center" w:y="1"/>
      <w:rPr>
        <w:rFonts w:ascii="Arial" w:hAnsi="Arial" w:cs="Arial"/>
        <w:sz w:val="16"/>
      </w:rPr>
    </w:pPr>
    <w:r>
      <w:rPr>
        <w:rFonts w:ascii="Arial" w:hAnsi="Arial" w:cs="Arial"/>
        <w:sz w:val="16"/>
      </w:rPr>
      <w:fldChar w:fldCharType="begin"/>
    </w:r>
    <w:r>
      <w:rPr>
        <w:rFonts w:ascii="Arial" w:hAnsi="Arial" w:cs="Arial"/>
        <w:sz w:val="16"/>
      </w:rPr>
      <w:instrText xml:space="preserve">PAGE  </w:instrText>
    </w:r>
    <w:r>
      <w:rPr>
        <w:rFonts w:ascii="Arial" w:hAnsi="Arial" w:cs="Arial"/>
        <w:sz w:val="16"/>
      </w:rPr>
      <w:fldChar w:fldCharType="separate"/>
    </w:r>
    <w:r w:rsidR="003F0B5D">
      <w:rPr>
        <w:rFonts w:ascii="Arial" w:hAnsi="Arial" w:cs="Arial"/>
        <w:noProof/>
        <w:sz w:val="16"/>
      </w:rPr>
      <w:t>2</w:t>
    </w:r>
    <w:r w:rsidR="003F0B5D">
      <w:rPr>
        <w:rFonts w:ascii="Arial" w:hAnsi="Arial" w:cs="Arial"/>
        <w:noProof/>
        <w:sz w:val="16"/>
      </w:rPr>
      <w:t>1</w:t>
    </w:r>
    <w:r>
      <w:rPr>
        <w:rFonts w:ascii="Arial" w:hAnsi="Arial" w:cs="Arial"/>
        <w:sz w:val="16"/>
      </w:rPr>
      <w:fldChar w:fldCharType="end"/>
    </w:r>
  </w:p>
  <w:p w14:paraId="39F4AED8" w14:textId="77777777" w:rsidR="000354A7" w:rsidRDefault="000354A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65A5E" w14:textId="77777777" w:rsidR="005550FB" w:rsidRDefault="00555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DCF87" w14:textId="77777777" w:rsidR="008E5A07" w:rsidRDefault="008E5A07">
      <w:r>
        <w:separator/>
      </w:r>
    </w:p>
  </w:footnote>
  <w:footnote w:type="continuationSeparator" w:id="0">
    <w:p w14:paraId="63BD21A0" w14:textId="77777777" w:rsidR="008E5A07" w:rsidRDefault="008E5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32059" w14:textId="77777777" w:rsidR="005550FB" w:rsidRDefault="005550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F0A19" w14:textId="77777777" w:rsidR="005550FB" w:rsidRDefault="005550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34A75" w14:textId="77777777" w:rsidR="005550FB" w:rsidRDefault="005550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AD655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0D09C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7836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18029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9E476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184E3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0A94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38456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7E7E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53CAA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C6E73"/>
    <w:multiLevelType w:val="hybridMultilevel"/>
    <w:tmpl w:val="0D4C67D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0AA6431B"/>
    <w:multiLevelType w:val="hybridMultilevel"/>
    <w:tmpl w:val="D9B81EAA"/>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104D0526"/>
    <w:multiLevelType w:val="hybridMultilevel"/>
    <w:tmpl w:val="5A806DCA"/>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3" w15:restartNumberingAfterBreak="0">
    <w:nsid w:val="13EC0784"/>
    <w:multiLevelType w:val="hybridMultilevel"/>
    <w:tmpl w:val="1E7CFF50"/>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4" w15:restartNumberingAfterBreak="0">
    <w:nsid w:val="19E75852"/>
    <w:multiLevelType w:val="hybridMultilevel"/>
    <w:tmpl w:val="044061C8"/>
    <w:lvl w:ilvl="0" w:tplc="040F0001">
      <w:start w:val="1"/>
      <w:numFmt w:val="bullet"/>
      <w:lvlText w:val=""/>
      <w:lvlJc w:val="left"/>
      <w:pPr>
        <w:ind w:left="1080" w:hanging="360"/>
      </w:pPr>
      <w:rPr>
        <w:rFonts w:ascii="Symbol" w:hAnsi="Symbol"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5" w15:restartNumberingAfterBreak="0">
    <w:nsid w:val="23E11504"/>
    <w:multiLevelType w:val="hybridMultilevel"/>
    <w:tmpl w:val="C62E4B40"/>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6" w15:restartNumberingAfterBreak="0">
    <w:nsid w:val="3F8A5A26"/>
    <w:multiLevelType w:val="hybridMultilevel"/>
    <w:tmpl w:val="A63852D2"/>
    <w:lvl w:ilvl="0" w:tplc="040F0001">
      <w:start w:val="1"/>
      <w:numFmt w:val="bullet"/>
      <w:lvlText w:val=""/>
      <w:lvlJc w:val="left"/>
      <w:pPr>
        <w:ind w:left="1146" w:hanging="360"/>
      </w:pPr>
      <w:rPr>
        <w:rFonts w:ascii="Symbol" w:hAnsi="Symbol" w:hint="default"/>
      </w:rPr>
    </w:lvl>
    <w:lvl w:ilvl="1" w:tplc="C9DCAFE8">
      <w:numFmt w:val="bullet"/>
      <w:lvlText w:val="-"/>
      <w:lvlJc w:val="left"/>
      <w:pPr>
        <w:ind w:left="2046" w:hanging="540"/>
      </w:pPr>
      <w:rPr>
        <w:rFonts w:ascii="Times New Roman" w:eastAsia="Times New Roman" w:hAnsi="Times New Roman" w:cs="Times New Roman" w:hint="default"/>
      </w:rPr>
    </w:lvl>
    <w:lvl w:ilvl="2" w:tplc="040F0005" w:tentative="1">
      <w:start w:val="1"/>
      <w:numFmt w:val="bullet"/>
      <w:lvlText w:val=""/>
      <w:lvlJc w:val="left"/>
      <w:pPr>
        <w:ind w:left="2586" w:hanging="360"/>
      </w:pPr>
      <w:rPr>
        <w:rFonts w:ascii="Wingdings" w:hAnsi="Wingdings" w:hint="default"/>
      </w:rPr>
    </w:lvl>
    <w:lvl w:ilvl="3" w:tplc="040F0001" w:tentative="1">
      <w:start w:val="1"/>
      <w:numFmt w:val="bullet"/>
      <w:lvlText w:val=""/>
      <w:lvlJc w:val="left"/>
      <w:pPr>
        <w:ind w:left="3306" w:hanging="360"/>
      </w:pPr>
      <w:rPr>
        <w:rFonts w:ascii="Symbol" w:hAnsi="Symbol" w:hint="default"/>
      </w:rPr>
    </w:lvl>
    <w:lvl w:ilvl="4" w:tplc="040F0003" w:tentative="1">
      <w:start w:val="1"/>
      <w:numFmt w:val="bullet"/>
      <w:lvlText w:val="o"/>
      <w:lvlJc w:val="left"/>
      <w:pPr>
        <w:ind w:left="4026" w:hanging="360"/>
      </w:pPr>
      <w:rPr>
        <w:rFonts w:ascii="Courier New" w:hAnsi="Courier New" w:cs="Courier New" w:hint="default"/>
      </w:rPr>
    </w:lvl>
    <w:lvl w:ilvl="5" w:tplc="040F0005" w:tentative="1">
      <w:start w:val="1"/>
      <w:numFmt w:val="bullet"/>
      <w:lvlText w:val=""/>
      <w:lvlJc w:val="left"/>
      <w:pPr>
        <w:ind w:left="4746" w:hanging="360"/>
      </w:pPr>
      <w:rPr>
        <w:rFonts w:ascii="Wingdings" w:hAnsi="Wingdings" w:hint="default"/>
      </w:rPr>
    </w:lvl>
    <w:lvl w:ilvl="6" w:tplc="040F0001" w:tentative="1">
      <w:start w:val="1"/>
      <w:numFmt w:val="bullet"/>
      <w:lvlText w:val=""/>
      <w:lvlJc w:val="left"/>
      <w:pPr>
        <w:ind w:left="5466" w:hanging="360"/>
      </w:pPr>
      <w:rPr>
        <w:rFonts w:ascii="Symbol" w:hAnsi="Symbol" w:hint="default"/>
      </w:rPr>
    </w:lvl>
    <w:lvl w:ilvl="7" w:tplc="040F0003" w:tentative="1">
      <w:start w:val="1"/>
      <w:numFmt w:val="bullet"/>
      <w:lvlText w:val="o"/>
      <w:lvlJc w:val="left"/>
      <w:pPr>
        <w:ind w:left="6186" w:hanging="360"/>
      </w:pPr>
      <w:rPr>
        <w:rFonts w:ascii="Courier New" w:hAnsi="Courier New" w:cs="Courier New" w:hint="default"/>
      </w:rPr>
    </w:lvl>
    <w:lvl w:ilvl="8" w:tplc="040F0005" w:tentative="1">
      <w:start w:val="1"/>
      <w:numFmt w:val="bullet"/>
      <w:lvlText w:val=""/>
      <w:lvlJc w:val="left"/>
      <w:pPr>
        <w:ind w:left="6906" w:hanging="360"/>
      </w:pPr>
      <w:rPr>
        <w:rFonts w:ascii="Wingdings" w:hAnsi="Wingdings" w:hint="default"/>
      </w:rPr>
    </w:lvl>
  </w:abstractNum>
  <w:abstractNum w:abstractNumId="17" w15:restartNumberingAfterBreak="0">
    <w:nsid w:val="5E00778B"/>
    <w:multiLevelType w:val="hybridMultilevel"/>
    <w:tmpl w:val="D966A472"/>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8" w15:restartNumberingAfterBreak="0">
    <w:nsid w:val="61333D6E"/>
    <w:multiLevelType w:val="hybridMultilevel"/>
    <w:tmpl w:val="02AE4552"/>
    <w:lvl w:ilvl="0" w:tplc="040F0001">
      <w:start w:val="1"/>
      <w:numFmt w:val="bullet"/>
      <w:lvlText w:val=""/>
      <w:lvlJc w:val="left"/>
      <w:pPr>
        <w:ind w:left="861" w:hanging="435"/>
      </w:pPr>
      <w:rPr>
        <w:rFonts w:ascii="Symbol" w:hAnsi="Symbol" w:hint="default"/>
      </w:rPr>
    </w:lvl>
    <w:lvl w:ilvl="1" w:tplc="040F0003" w:tentative="1">
      <w:start w:val="1"/>
      <w:numFmt w:val="bullet"/>
      <w:lvlText w:val="o"/>
      <w:lvlJc w:val="left"/>
      <w:pPr>
        <w:ind w:left="1506" w:hanging="360"/>
      </w:pPr>
      <w:rPr>
        <w:rFonts w:ascii="Courier New" w:hAnsi="Courier New" w:cs="Courier New" w:hint="default"/>
      </w:rPr>
    </w:lvl>
    <w:lvl w:ilvl="2" w:tplc="040F0005" w:tentative="1">
      <w:start w:val="1"/>
      <w:numFmt w:val="bullet"/>
      <w:lvlText w:val=""/>
      <w:lvlJc w:val="left"/>
      <w:pPr>
        <w:ind w:left="2226" w:hanging="360"/>
      </w:pPr>
      <w:rPr>
        <w:rFonts w:ascii="Wingdings" w:hAnsi="Wingdings" w:hint="default"/>
      </w:rPr>
    </w:lvl>
    <w:lvl w:ilvl="3" w:tplc="040F0001" w:tentative="1">
      <w:start w:val="1"/>
      <w:numFmt w:val="bullet"/>
      <w:lvlText w:val=""/>
      <w:lvlJc w:val="left"/>
      <w:pPr>
        <w:ind w:left="2946" w:hanging="360"/>
      </w:pPr>
      <w:rPr>
        <w:rFonts w:ascii="Symbol" w:hAnsi="Symbol" w:hint="default"/>
      </w:rPr>
    </w:lvl>
    <w:lvl w:ilvl="4" w:tplc="040F0003" w:tentative="1">
      <w:start w:val="1"/>
      <w:numFmt w:val="bullet"/>
      <w:lvlText w:val="o"/>
      <w:lvlJc w:val="left"/>
      <w:pPr>
        <w:ind w:left="3666" w:hanging="360"/>
      </w:pPr>
      <w:rPr>
        <w:rFonts w:ascii="Courier New" w:hAnsi="Courier New" w:cs="Courier New" w:hint="default"/>
      </w:rPr>
    </w:lvl>
    <w:lvl w:ilvl="5" w:tplc="040F0005" w:tentative="1">
      <w:start w:val="1"/>
      <w:numFmt w:val="bullet"/>
      <w:lvlText w:val=""/>
      <w:lvlJc w:val="left"/>
      <w:pPr>
        <w:ind w:left="4386" w:hanging="360"/>
      </w:pPr>
      <w:rPr>
        <w:rFonts w:ascii="Wingdings" w:hAnsi="Wingdings" w:hint="default"/>
      </w:rPr>
    </w:lvl>
    <w:lvl w:ilvl="6" w:tplc="040F0001" w:tentative="1">
      <w:start w:val="1"/>
      <w:numFmt w:val="bullet"/>
      <w:lvlText w:val=""/>
      <w:lvlJc w:val="left"/>
      <w:pPr>
        <w:ind w:left="5106" w:hanging="360"/>
      </w:pPr>
      <w:rPr>
        <w:rFonts w:ascii="Symbol" w:hAnsi="Symbol" w:hint="default"/>
      </w:rPr>
    </w:lvl>
    <w:lvl w:ilvl="7" w:tplc="040F0003" w:tentative="1">
      <w:start w:val="1"/>
      <w:numFmt w:val="bullet"/>
      <w:lvlText w:val="o"/>
      <w:lvlJc w:val="left"/>
      <w:pPr>
        <w:ind w:left="5826" w:hanging="360"/>
      </w:pPr>
      <w:rPr>
        <w:rFonts w:ascii="Courier New" w:hAnsi="Courier New" w:cs="Courier New" w:hint="default"/>
      </w:rPr>
    </w:lvl>
    <w:lvl w:ilvl="8" w:tplc="040F0005" w:tentative="1">
      <w:start w:val="1"/>
      <w:numFmt w:val="bullet"/>
      <w:lvlText w:val=""/>
      <w:lvlJc w:val="left"/>
      <w:pPr>
        <w:ind w:left="6546" w:hanging="360"/>
      </w:pPr>
      <w:rPr>
        <w:rFonts w:ascii="Wingdings" w:hAnsi="Wingdings" w:hint="default"/>
      </w:rPr>
    </w:lvl>
  </w:abstractNum>
  <w:abstractNum w:abstractNumId="19" w15:restartNumberingAfterBreak="0">
    <w:nsid w:val="62A63FDA"/>
    <w:multiLevelType w:val="hybridMultilevel"/>
    <w:tmpl w:val="892845F6"/>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0" w15:restartNumberingAfterBreak="0">
    <w:nsid w:val="66533D9A"/>
    <w:multiLevelType w:val="hybridMultilevel"/>
    <w:tmpl w:val="2112285C"/>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1" w15:restartNumberingAfterBreak="0">
    <w:nsid w:val="66BE51F9"/>
    <w:multiLevelType w:val="hybridMultilevel"/>
    <w:tmpl w:val="EFBC85BE"/>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2" w15:restartNumberingAfterBreak="0">
    <w:nsid w:val="6D1A46A6"/>
    <w:multiLevelType w:val="hybridMultilevel"/>
    <w:tmpl w:val="831A183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D6F17F7"/>
    <w:multiLevelType w:val="hybridMultilevel"/>
    <w:tmpl w:val="4C28FB70"/>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4" w15:restartNumberingAfterBreak="0">
    <w:nsid w:val="750A54F9"/>
    <w:multiLevelType w:val="hybridMultilevel"/>
    <w:tmpl w:val="51B2997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75C7329D"/>
    <w:multiLevelType w:val="hybridMultilevel"/>
    <w:tmpl w:val="CA1888A0"/>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6" w15:restartNumberingAfterBreak="0">
    <w:nsid w:val="7ABA7476"/>
    <w:multiLevelType w:val="hybridMultilevel"/>
    <w:tmpl w:val="44303ED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7" w15:restartNumberingAfterBreak="0">
    <w:nsid w:val="7C047DC0"/>
    <w:multiLevelType w:val="hybridMultilevel"/>
    <w:tmpl w:val="EDFA2B8E"/>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16cid:durableId="2085293536">
    <w:abstractNumId w:val="22"/>
  </w:num>
  <w:num w:numId="2" w16cid:durableId="131480194">
    <w:abstractNumId w:val="24"/>
  </w:num>
  <w:num w:numId="3" w16cid:durableId="1446584648">
    <w:abstractNumId w:val="10"/>
  </w:num>
  <w:num w:numId="4" w16cid:durableId="1929389907">
    <w:abstractNumId w:val="26"/>
  </w:num>
  <w:num w:numId="5" w16cid:durableId="1515728723">
    <w:abstractNumId w:val="18"/>
  </w:num>
  <w:num w:numId="6" w16cid:durableId="790442275">
    <w:abstractNumId w:val="16"/>
  </w:num>
  <w:num w:numId="7" w16cid:durableId="1045981782">
    <w:abstractNumId w:val="14"/>
  </w:num>
  <w:num w:numId="8" w16cid:durableId="562258583">
    <w:abstractNumId w:val="19"/>
  </w:num>
  <w:num w:numId="9" w16cid:durableId="37903082">
    <w:abstractNumId w:val="27"/>
  </w:num>
  <w:num w:numId="10" w16cid:durableId="162548268">
    <w:abstractNumId w:val="25"/>
  </w:num>
  <w:num w:numId="11" w16cid:durableId="1223515772">
    <w:abstractNumId w:val="23"/>
  </w:num>
  <w:num w:numId="12" w16cid:durableId="2130510259">
    <w:abstractNumId w:val="13"/>
  </w:num>
  <w:num w:numId="13" w16cid:durableId="1778330229">
    <w:abstractNumId w:val="17"/>
  </w:num>
  <w:num w:numId="14" w16cid:durableId="219638321">
    <w:abstractNumId w:val="20"/>
  </w:num>
  <w:num w:numId="15" w16cid:durableId="829248136">
    <w:abstractNumId w:val="15"/>
  </w:num>
  <w:num w:numId="16" w16cid:durableId="1689718417">
    <w:abstractNumId w:val="12"/>
  </w:num>
  <w:num w:numId="17" w16cid:durableId="66612027">
    <w:abstractNumId w:val="21"/>
  </w:num>
  <w:num w:numId="18" w16cid:durableId="2031224619">
    <w:abstractNumId w:val="11"/>
  </w:num>
  <w:num w:numId="19" w16cid:durableId="825701631">
    <w:abstractNumId w:val="9"/>
  </w:num>
  <w:num w:numId="20" w16cid:durableId="1323000310">
    <w:abstractNumId w:val="7"/>
  </w:num>
  <w:num w:numId="21" w16cid:durableId="1774209702">
    <w:abstractNumId w:val="6"/>
  </w:num>
  <w:num w:numId="22" w16cid:durableId="2117095321">
    <w:abstractNumId w:val="5"/>
  </w:num>
  <w:num w:numId="23" w16cid:durableId="1723016572">
    <w:abstractNumId w:val="4"/>
  </w:num>
  <w:num w:numId="24" w16cid:durableId="974599425">
    <w:abstractNumId w:val="8"/>
  </w:num>
  <w:num w:numId="25" w16cid:durableId="344946906">
    <w:abstractNumId w:val="3"/>
  </w:num>
  <w:num w:numId="26" w16cid:durableId="651057445">
    <w:abstractNumId w:val="2"/>
  </w:num>
  <w:num w:numId="27" w16cid:durableId="390080223">
    <w:abstractNumId w:val="1"/>
  </w:num>
  <w:num w:numId="28" w16cid:durableId="1998917206">
    <w:abstractNumId w:val="0"/>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atris DK Affiliate">
    <w15:presenceInfo w15:providerId="None" w15:userId="Viatris DK Affili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VerticalDrawingGridEvery w:val="0"/>
  <w:doNotUseMarginsForDrawingGridOrigin/>
  <w:characterSpacingControl w:val="doNotCompress"/>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259"/>
    <w:rsid w:val="000038FD"/>
    <w:rsid w:val="00004FFC"/>
    <w:rsid w:val="000214B9"/>
    <w:rsid w:val="000354A7"/>
    <w:rsid w:val="00043C2C"/>
    <w:rsid w:val="00046DDF"/>
    <w:rsid w:val="00060B94"/>
    <w:rsid w:val="00063686"/>
    <w:rsid w:val="00070251"/>
    <w:rsid w:val="00082C97"/>
    <w:rsid w:val="00083F9F"/>
    <w:rsid w:val="00092CEE"/>
    <w:rsid w:val="0009465A"/>
    <w:rsid w:val="000A0DC7"/>
    <w:rsid w:val="000B1A99"/>
    <w:rsid w:val="000B5216"/>
    <w:rsid w:val="000B7325"/>
    <w:rsid w:val="000D2BB5"/>
    <w:rsid w:val="000D6FB1"/>
    <w:rsid w:val="000E7818"/>
    <w:rsid w:val="00102AA8"/>
    <w:rsid w:val="00103EFE"/>
    <w:rsid w:val="00113B6F"/>
    <w:rsid w:val="0011466A"/>
    <w:rsid w:val="00117F97"/>
    <w:rsid w:val="00127D83"/>
    <w:rsid w:val="00134DD9"/>
    <w:rsid w:val="001360E4"/>
    <w:rsid w:val="001539FF"/>
    <w:rsid w:val="00164930"/>
    <w:rsid w:val="0016669F"/>
    <w:rsid w:val="0016674A"/>
    <w:rsid w:val="0018555B"/>
    <w:rsid w:val="00187BB9"/>
    <w:rsid w:val="001913B6"/>
    <w:rsid w:val="001939EB"/>
    <w:rsid w:val="00195BAC"/>
    <w:rsid w:val="001A6DE0"/>
    <w:rsid w:val="001B08AF"/>
    <w:rsid w:val="001B5644"/>
    <w:rsid w:val="001C6682"/>
    <w:rsid w:val="001C771D"/>
    <w:rsid w:val="001D2746"/>
    <w:rsid w:val="001D6859"/>
    <w:rsid w:val="001D7DBA"/>
    <w:rsid w:val="001E4CBC"/>
    <w:rsid w:val="00214405"/>
    <w:rsid w:val="002405CC"/>
    <w:rsid w:val="00245439"/>
    <w:rsid w:val="00246034"/>
    <w:rsid w:val="0024605B"/>
    <w:rsid w:val="0025002C"/>
    <w:rsid w:val="002554CE"/>
    <w:rsid w:val="00262815"/>
    <w:rsid w:val="0027260B"/>
    <w:rsid w:val="002A79E5"/>
    <w:rsid w:val="002D07A4"/>
    <w:rsid w:val="002F5364"/>
    <w:rsid w:val="002F7385"/>
    <w:rsid w:val="00325BCD"/>
    <w:rsid w:val="003350F7"/>
    <w:rsid w:val="00341D68"/>
    <w:rsid w:val="003422DC"/>
    <w:rsid w:val="00342DF4"/>
    <w:rsid w:val="00343C4D"/>
    <w:rsid w:val="0034713F"/>
    <w:rsid w:val="0035650A"/>
    <w:rsid w:val="00356F33"/>
    <w:rsid w:val="0037424F"/>
    <w:rsid w:val="00384803"/>
    <w:rsid w:val="003A6FF7"/>
    <w:rsid w:val="003B5335"/>
    <w:rsid w:val="003C4AFB"/>
    <w:rsid w:val="003D3CE4"/>
    <w:rsid w:val="003D65C7"/>
    <w:rsid w:val="003D71CC"/>
    <w:rsid w:val="003D7FB5"/>
    <w:rsid w:val="003F0B5D"/>
    <w:rsid w:val="003F1F5D"/>
    <w:rsid w:val="00417FAA"/>
    <w:rsid w:val="00446A99"/>
    <w:rsid w:val="00446FA3"/>
    <w:rsid w:val="004536DC"/>
    <w:rsid w:val="00455D82"/>
    <w:rsid w:val="0046774B"/>
    <w:rsid w:val="0047015D"/>
    <w:rsid w:val="004774F9"/>
    <w:rsid w:val="00490BE7"/>
    <w:rsid w:val="004970C5"/>
    <w:rsid w:val="004B69A0"/>
    <w:rsid w:val="004D2D2C"/>
    <w:rsid w:val="004E5EF1"/>
    <w:rsid w:val="004F770B"/>
    <w:rsid w:val="00511103"/>
    <w:rsid w:val="00511EF6"/>
    <w:rsid w:val="00530EA5"/>
    <w:rsid w:val="00536081"/>
    <w:rsid w:val="00541113"/>
    <w:rsid w:val="005550FB"/>
    <w:rsid w:val="00567C05"/>
    <w:rsid w:val="00592259"/>
    <w:rsid w:val="005B3DDA"/>
    <w:rsid w:val="005C69AF"/>
    <w:rsid w:val="005D16D8"/>
    <w:rsid w:val="005D2DC2"/>
    <w:rsid w:val="005D5446"/>
    <w:rsid w:val="00600F3B"/>
    <w:rsid w:val="006123E0"/>
    <w:rsid w:val="00622D15"/>
    <w:rsid w:val="0063041F"/>
    <w:rsid w:val="006365A5"/>
    <w:rsid w:val="006548E5"/>
    <w:rsid w:val="00671AB7"/>
    <w:rsid w:val="00675BAD"/>
    <w:rsid w:val="0068475A"/>
    <w:rsid w:val="00691D18"/>
    <w:rsid w:val="006B1F0C"/>
    <w:rsid w:val="006C136E"/>
    <w:rsid w:val="006D4408"/>
    <w:rsid w:val="006D640B"/>
    <w:rsid w:val="006E64CD"/>
    <w:rsid w:val="00703B34"/>
    <w:rsid w:val="00733E29"/>
    <w:rsid w:val="00734DCB"/>
    <w:rsid w:val="00745FC9"/>
    <w:rsid w:val="007525FD"/>
    <w:rsid w:val="00767FBE"/>
    <w:rsid w:val="00771D2A"/>
    <w:rsid w:val="007853D9"/>
    <w:rsid w:val="00797BD0"/>
    <w:rsid w:val="007C0D7C"/>
    <w:rsid w:val="007C2D22"/>
    <w:rsid w:val="007D04B4"/>
    <w:rsid w:val="00802CFB"/>
    <w:rsid w:val="00813446"/>
    <w:rsid w:val="00814BD5"/>
    <w:rsid w:val="0081524D"/>
    <w:rsid w:val="00825F14"/>
    <w:rsid w:val="00832209"/>
    <w:rsid w:val="0083668F"/>
    <w:rsid w:val="00846005"/>
    <w:rsid w:val="00853D5F"/>
    <w:rsid w:val="00857686"/>
    <w:rsid w:val="00860D6A"/>
    <w:rsid w:val="00861CC2"/>
    <w:rsid w:val="008668A0"/>
    <w:rsid w:val="0086745F"/>
    <w:rsid w:val="008742DB"/>
    <w:rsid w:val="008749B8"/>
    <w:rsid w:val="008774FC"/>
    <w:rsid w:val="008856DE"/>
    <w:rsid w:val="00886AD7"/>
    <w:rsid w:val="008876E8"/>
    <w:rsid w:val="008B240C"/>
    <w:rsid w:val="008B38EB"/>
    <w:rsid w:val="008B5C7A"/>
    <w:rsid w:val="008C2CB9"/>
    <w:rsid w:val="008C5F4D"/>
    <w:rsid w:val="008C7B88"/>
    <w:rsid w:val="008D64E8"/>
    <w:rsid w:val="008E5A07"/>
    <w:rsid w:val="00900041"/>
    <w:rsid w:val="00903C9F"/>
    <w:rsid w:val="00921999"/>
    <w:rsid w:val="0093160C"/>
    <w:rsid w:val="00940909"/>
    <w:rsid w:val="0095453C"/>
    <w:rsid w:val="009800D8"/>
    <w:rsid w:val="009805B8"/>
    <w:rsid w:val="00980701"/>
    <w:rsid w:val="009A1614"/>
    <w:rsid w:val="009A4062"/>
    <w:rsid w:val="009A69A4"/>
    <w:rsid w:val="009F5548"/>
    <w:rsid w:val="00A101AE"/>
    <w:rsid w:val="00A12944"/>
    <w:rsid w:val="00A147B8"/>
    <w:rsid w:val="00A14D97"/>
    <w:rsid w:val="00A44BA7"/>
    <w:rsid w:val="00A520D2"/>
    <w:rsid w:val="00A5290A"/>
    <w:rsid w:val="00A532EE"/>
    <w:rsid w:val="00A53887"/>
    <w:rsid w:val="00A642C3"/>
    <w:rsid w:val="00A6746F"/>
    <w:rsid w:val="00A7521E"/>
    <w:rsid w:val="00A92DEE"/>
    <w:rsid w:val="00AA3242"/>
    <w:rsid w:val="00AB02DB"/>
    <w:rsid w:val="00AC675A"/>
    <w:rsid w:val="00AE4693"/>
    <w:rsid w:val="00AF3749"/>
    <w:rsid w:val="00AF4858"/>
    <w:rsid w:val="00B046ED"/>
    <w:rsid w:val="00B23AF5"/>
    <w:rsid w:val="00B518FB"/>
    <w:rsid w:val="00B643D8"/>
    <w:rsid w:val="00B73CDA"/>
    <w:rsid w:val="00B81C6E"/>
    <w:rsid w:val="00B8756B"/>
    <w:rsid w:val="00B90589"/>
    <w:rsid w:val="00BA2792"/>
    <w:rsid w:val="00BB17E1"/>
    <w:rsid w:val="00BD2099"/>
    <w:rsid w:val="00BD601D"/>
    <w:rsid w:val="00BE4D8A"/>
    <w:rsid w:val="00BE7771"/>
    <w:rsid w:val="00C0302A"/>
    <w:rsid w:val="00C168DC"/>
    <w:rsid w:val="00C17200"/>
    <w:rsid w:val="00C20B1E"/>
    <w:rsid w:val="00C362AD"/>
    <w:rsid w:val="00C3701B"/>
    <w:rsid w:val="00C46B0B"/>
    <w:rsid w:val="00C57126"/>
    <w:rsid w:val="00C67939"/>
    <w:rsid w:val="00C74334"/>
    <w:rsid w:val="00C81A23"/>
    <w:rsid w:val="00C83DC6"/>
    <w:rsid w:val="00C86401"/>
    <w:rsid w:val="00C9060F"/>
    <w:rsid w:val="00C92E96"/>
    <w:rsid w:val="00C9356D"/>
    <w:rsid w:val="00C9387B"/>
    <w:rsid w:val="00CC15EF"/>
    <w:rsid w:val="00CD1503"/>
    <w:rsid w:val="00CF0015"/>
    <w:rsid w:val="00CF4A1E"/>
    <w:rsid w:val="00CF5945"/>
    <w:rsid w:val="00D10F2A"/>
    <w:rsid w:val="00D17DAD"/>
    <w:rsid w:val="00D2092C"/>
    <w:rsid w:val="00D270D1"/>
    <w:rsid w:val="00D27E52"/>
    <w:rsid w:val="00D34A96"/>
    <w:rsid w:val="00D3635E"/>
    <w:rsid w:val="00D3653B"/>
    <w:rsid w:val="00D40627"/>
    <w:rsid w:val="00D411EB"/>
    <w:rsid w:val="00D46FED"/>
    <w:rsid w:val="00D53C34"/>
    <w:rsid w:val="00D57816"/>
    <w:rsid w:val="00D62B5C"/>
    <w:rsid w:val="00D64253"/>
    <w:rsid w:val="00D672A8"/>
    <w:rsid w:val="00D70CAD"/>
    <w:rsid w:val="00D71180"/>
    <w:rsid w:val="00D75228"/>
    <w:rsid w:val="00D86C24"/>
    <w:rsid w:val="00D97255"/>
    <w:rsid w:val="00D97E12"/>
    <w:rsid w:val="00DA122E"/>
    <w:rsid w:val="00DB2D92"/>
    <w:rsid w:val="00DB49EE"/>
    <w:rsid w:val="00DC12E3"/>
    <w:rsid w:val="00DC2B1F"/>
    <w:rsid w:val="00DD77A2"/>
    <w:rsid w:val="00E11A1C"/>
    <w:rsid w:val="00E124A4"/>
    <w:rsid w:val="00E40A76"/>
    <w:rsid w:val="00E47001"/>
    <w:rsid w:val="00E500EF"/>
    <w:rsid w:val="00E56E56"/>
    <w:rsid w:val="00E70B49"/>
    <w:rsid w:val="00E84A51"/>
    <w:rsid w:val="00E862BA"/>
    <w:rsid w:val="00E86BA5"/>
    <w:rsid w:val="00EA03CC"/>
    <w:rsid w:val="00EA622D"/>
    <w:rsid w:val="00EB4293"/>
    <w:rsid w:val="00EC6414"/>
    <w:rsid w:val="00EC7555"/>
    <w:rsid w:val="00ED5A9F"/>
    <w:rsid w:val="00F00FEF"/>
    <w:rsid w:val="00F10D34"/>
    <w:rsid w:val="00F31513"/>
    <w:rsid w:val="00F375A5"/>
    <w:rsid w:val="00F41E57"/>
    <w:rsid w:val="00F46206"/>
    <w:rsid w:val="00F5596F"/>
    <w:rsid w:val="00F55BCE"/>
    <w:rsid w:val="00F61EEE"/>
    <w:rsid w:val="00F738E2"/>
    <w:rsid w:val="00F77A92"/>
    <w:rsid w:val="00F82DB6"/>
    <w:rsid w:val="00FA29C2"/>
    <w:rsid w:val="00FB0BEA"/>
    <w:rsid w:val="00FC0BBA"/>
    <w:rsid w:val="00FC1928"/>
    <w:rsid w:val="00FC19D9"/>
    <w:rsid w:val="00FC2E97"/>
    <w:rsid w:val="00FE5FD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0722E8D9"/>
  <w15:chartTrackingRefBased/>
  <w15:docId w15:val="{4E7C9320-CD60-4465-A9A5-6C7ADE34B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FB1"/>
    <w:rPr>
      <w:sz w:val="22"/>
      <w:szCs w:val="24"/>
      <w:lang w:val="is-IS" w:eastAsia="en-US"/>
    </w:rPr>
  </w:style>
  <w:style w:type="paragraph" w:styleId="Heading1">
    <w:name w:val="heading 1"/>
    <w:basedOn w:val="Normal"/>
    <w:next w:val="Normal"/>
    <w:qFormat/>
    <w:pPr>
      <w:keepNext/>
      <w:outlineLvl w:val="0"/>
    </w:pPr>
    <w:rPr>
      <w:u w:val="single"/>
      <w:lang w:val="en-US"/>
    </w:rPr>
  </w:style>
  <w:style w:type="paragraph" w:styleId="Heading2">
    <w:name w:val="heading 2"/>
    <w:basedOn w:val="Normal"/>
    <w:next w:val="Normal"/>
    <w:qFormat/>
    <w:pPr>
      <w:keepNext/>
      <w:outlineLvl w:val="1"/>
    </w:pPr>
    <w:rPr>
      <w:b/>
      <w:szCs w:val="20"/>
    </w:rPr>
  </w:style>
  <w:style w:type="paragraph" w:styleId="Heading3">
    <w:name w:val="heading 3"/>
    <w:basedOn w:val="Normal"/>
    <w:next w:val="Normal"/>
    <w:qFormat/>
    <w:pPr>
      <w:keepNext/>
      <w:tabs>
        <w:tab w:val="left" w:pos="8820"/>
      </w:tabs>
      <w:outlineLvl w:val="2"/>
    </w:pPr>
    <w:rPr>
      <w:color w:val="FF0000"/>
      <w:u w:val="single"/>
    </w:rPr>
  </w:style>
  <w:style w:type="paragraph" w:styleId="Heading4">
    <w:name w:val="heading 4"/>
    <w:basedOn w:val="Normal"/>
    <w:next w:val="Normal"/>
    <w:qFormat/>
    <w:pPr>
      <w:keepNext/>
      <w:ind w:right="790"/>
      <w:outlineLvl w:val="3"/>
    </w:pPr>
    <w:rPr>
      <w:u w:val="single"/>
    </w:rPr>
  </w:style>
  <w:style w:type="paragraph" w:styleId="Heading5">
    <w:name w:val="heading 5"/>
    <w:basedOn w:val="Normal"/>
    <w:next w:val="Normal"/>
    <w:qFormat/>
    <w:pPr>
      <w:keepNext/>
      <w:jc w:val="center"/>
      <w:outlineLvl w:val="4"/>
    </w:pPr>
    <w:rPr>
      <w:b/>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szCs w:val="20"/>
    </w:rPr>
  </w:style>
  <w:style w:type="paragraph" w:styleId="Heading7">
    <w:name w:val="heading 7"/>
    <w:basedOn w:val="Normal"/>
    <w:next w:val="Normal"/>
    <w:qFormat/>
    <w:pPr>
      <w:keepNext/>
      <w:numPr>
        <w:ilvl w:val="12"/>
      </w:numPr>
      <w:ind w:left="709"/>
      <w:outlineLvl w:val="6"/>
    </w:pPr>
    <w:rPr>
      <w:i/>
      <w:noProof/>
      <w:sz w:val="24"/>
      <w:szCs w:val="20"/>
    </w:rPr>
  </w:style>
  <w:style w:type="paragraph" w:styleId="Heading8">
    <w:name w:val="heading 8"/>
    <w:basedOn w:val="Normal"/>
    <w:next w:val="Normal"/>
    <w:link w:val="Heading8Char"/>
    <w:semiHidden/>
    <w:unhideWhenUsed/>
    <w:qFormat/>
    <w:rsid w:val="001B5644"/>
    <w:pPr>
      <w:spacing w:before="240" w:after="60"/>
      <w:outlineLvl w:val="7"/>
    </w:pPr>
    <w:rPr>
      <w:rFonts w:ascii="Calibri" w:hAnsi="Calibri"/>
      <w:i/>
      <w:iCs/>
      <w:sz w:val="24"/>
    </w:rPr>
  </w:style>
  <w:style w:type="paragraph" w:styleId="Heading9">
    <w:name w:val="heading 9"/>
    <w:basedOn w:val="Normal"/>
    <w:next w:val="Normal"/>
    <w:link w:val="Heading9Char"/>
    <w:semiHidden/>
    <w:unhideWhenUsed/>
    <w:qFormat/>
    <w:rsid w:val="001B5644"/>
    <w:pPr>
      <w:spacing w:before="240" w:after="60"/>
      <w:outlineLvl w:val="8"/>
    </w:pPr>
    <w:rPr>
      <w:rFonts w:ascii="Cambria" w:hAnsi="Cambria"/>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MEABodyText">
    <w:name w:val="EMEA Body Text"/>
    <w:basedOn w:val="Normal"/>
    <w:rPr>
      <w:szCs w:val="20"/>
    </w:rPr>
  </w:style>
  <w:style w:type="paragraph" w:customStyle="1" w:styleId="spc">
    <w:name w:val="spc"/>
    <w:pPr>
      <w:widowControl w:val="0"/>
    </w:pPr>
    <w:rPr>
      <w:sz w:val="22"/>
      <w:lang w:val="is-IS" w:eastAsia="en-US"/>
    </w:rPr>
  </w:style>
  <w:style w:type="paragraph" w:customStyle="1" w:styleId="spcFyrirsgn">
    <w:name w:val="spcFyrirsögn"/>
    <w:basedOn w:val="Normal"/>
    <w:pPr>
      <w:outlineLvl w:val="0"/>
    </w:pPr>
    <w:rPr>
      <w:szCs w:val="20"/>
    </w:rPr>
  </w:style>
  <w:style w:type="paragraph" w:customStyle="1" w:styleId="spcUndirFyrirsgn">
    <w:name w:val="spcUndirFyrirsögn"/>
    <w:basedOn w:val="spcFyrirsgn"/>
    <w:pPr>
      <w:outlineLvl w:val="1"/>
    </w:pPr>
  </w:style>
  <w:style w:type="paragraph" w:styleId="Title">
    <w:name w:val="Title"/>
    <w:basedOn w:val="Normal"/>
    <w:link w:val="TitleChar"/>
    <w:qFormat/>
    <w:pPr>
      <w:jc w:val="center"/>
    </w:pPr>
    <w:rPr>
      <w:b/>
    </w:rPr>
  </w:style>
  <w:style w:type="paragraph" w:styleId="Header">
    <w:name w:val="header"/>
    <w:aliases w:val="3M Header"/>
    <w:basedOn w:val="Normal"/>
    <w:link w:val="HeaderChar"/>
    <w:pPr>
      <w:tabs>
        <w:tab w:val="left" w:pos="567"/>
        <w:tab w:val="center" w:pos="4153"/>
        <w:tab w:val="right" w:pos="8306"/>
      </w:tabs>
    </w:pPr>
    <w:rPr>
      <w:rFonts w:ascii="Helvetica" w:hAnsi="Helvetica"/>
      <w:sz w:val="20"/>
      <w:szCs w:val="20"/>
    </w:rPr>
  </w:style>
  <w:style w:type="paragraph" w:styleId="EndnoteText">
    <w:name w:val="endnote text"/>
    <w:basedOn w:val="Normal"/>
    <w:semiHidden/>
    <w:pPr>
      <w:tabs>
        <w:tab w:val="left" w:pos="567"/>
      </w:tabs>
    </w:pPr>
    <w:rPr>
      <w:szCs w:val="20"/>
    </w:rPr>
  </w:style>
  <w:style w:type="paragraph" w:styleId="BodyText3">
    <w:name w:val="Body Text 3"/>
    <w:basedOn w:val="Normal"/>
    <w:rPr>
      <w:szCs w:val="20"/>
    </w:rPr>
  </w:style>
  <w:style w:type="character" w:styleId="PageNumber">
    <w:name w:val="page number"/>
    <w:basedOn w:val="DefaultParagraphFont"/>
  </w:style>
  <w:style w:type="paragraph" w:styleId="Footer">
    <w:name w:val="footer"/>
    <w:basedOn w:val="Normal"/>
    <w:pPr>
      <w:tabs>
        <w:tab w:val="left" w:pos="567"/>
        <w:tab w:val="center" w:pos="4536"/>
        <w:tab w:val="center" w:pos="8930"/>
      </w:tabs>
    </w:pPr>
    <w:rPr>
      <w:rFonts w:ascii="Helvetica" w:hAnsi="Helvetica"/>
      <w:sz w:val="16"/>
      <w:szCs w:val="20"/>
    </w:rPr>
  </w:style>
  <w:style w:type="paragraph" w:styleId="BlockText">
    <w:name w:val="Block Text"/>
    <w:basedOn w:val="Normal"/>
    <w:pPr>
      <w:ind w:left="540" w:right="1330" w:hanging="540"/>
    </w:pPr>
    <w:rPr>
      <w:color w:val="000000"/>
    </w:rPr>
  </w:style>
  <w:style w:type="paragraph" w:styleId="BodyText2">
    <w:name w:val="Body Text 2"/>
    <w:basedOn w:val="Normal"/>
    <w:rPr>
      <w:szCs w:val="20"/>
      <w:lang w:val="sv-SE" w:eastAsia="sv-SE"/>
    </w:rPr>
  </w:style>
  <w:style w:type="paragraph" w:customStyle="1" w:styleId="TxBrp17">
    <w:name w:val="TxBr_p17"/>
    <w:basedOn w:val="Normal"/>
    <w:pPr>
      <w:tabs>
        <w:tab w:val="left" w:pos="901"/>
      </w:tabs>
      <w:spacing w:line="289" w:lineRule="atLeast"/>
      <w:ind w:left="539"/>
    </w:pPr>
    <w:rPr>
      <w:snapToGrid w:val="0"/>
      <w:sz w:val="24"/>
      <w:szCs w:val="20"/>
      <w:lang w:val="en-US"/>
    </w:rPr>
  </w:style>
  <w:style w:type="character" w:customStyle="1" w:styleId="focalhighlight">
    <w:name w:val="focalhighlight"/>
    <w:basedOn w:val="DefaultParagraphFont"/>
  </w:style>
  <w:style w:type="paragraph" w:styleId="PlainText">
    <w:name w:val="Plain Text"/>
    <w:basedOn w:val="Normal"/>
    <w:rPr>
      <w:rFonts w:ascii="Courier New" w:hAnsi="Courier New"/>
      <w:sz w:val="20"/>
      <w:szCs w:val="20"/>
      <w:lang w:val="fr-FR" w:eastAsia="fr-FR"/>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link w:val="BodyTextIndentChar"/>
    <w:pPr>
      <w:ind w:left="851"/>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
    <w:name w:val="Body Text"/>
    <w:basedOn w:val="Normal"/>
    <w:link w:val="BodyTextChar"/>
    <w:pPr>
      <w:ind w:right="790"/>
    </w:pPr>
  </w:style>
  <w:style w:type="paragraph" w:styleId="NormalWeb">
    <w:name w:val="Normal (Web)"/>
    <w:basedOn w:val="Normal"/>
    <w:uiPriority w:val="99"/>
    <w:unhideWhenUsed/>
    <w:rsid w:val="006B1F0C"/>
    <w:pPr>
      <w:spacing w:before="100" w:beforeAutospacing="1" w:after="100" w:afterAutospacing="1"/>
    </w:pPr>
    <w:rPr>
      <w:sz w:val="24"/>
      <w:lang w:eastAsia="is-IS"/>
    </w:rPr>
  </w:style>
  <w:style w:type="character" w:styleId="Hyperlink">
    <w:name w:val="Hyperlink"/>
    <w:uiPriority w:val="99"/>
    <w:unhideWhenUsed/>
    <w:rsid w:val="006B1F0C"/>
    <w:rPr>
      <w:color w:val="0000FF"/>
      <w:u w:val="single"/>
    </w:rPr>
  </w:style>
  <w:style w:type="character" w:customStyle="1" w:styleId="HeaderChar">
    <w:name w:val="Header Char"/>
    <w:aliases w:val="3M Header Char"/>
    <w:link w:val="Header"/>
    <w:uiPriority w:val="99"/>
    <w:rsid w:val="008876E8"/>
    <w:rPr>
      <w:rFonts w:ascii="Helvetica" w:hAnsi="Helvetica"/>
      <w:lang w:eastAsia="en-US"/>
    </w:rPr>
  </w:style>
  <w:style w:type="paragraph" w:customStyle="1" w:styleId="TabletextrowsAgency">
    <w:name w:val="Table text rows (Agency)"/>
    <w:basedOn w:val="Normal"/>
    <w:rsid w:val="005D2DC2"/>
    <w:pPr>
      <w:spacing w:line="280" w:lineRule="exact"/>
    </w:pPr>
    <w:rPr>
      <w:rFonts w:ascii="Verdana" w:hAnsi="Verdana" w:cs="Verdana"/>
      <w:sz w:val="18"/>
      <w:szCs w:val="18"/>
      <w:lang w:val="en-GB" w:eastAsia="zh-CN"/>
    </w:rPr>
  </w:style>
  <w:style w:type="paragraph" w:styleId="Revision">
    <w:name w:val="Revision"/>
    <w:hidden/>
    <w:uiPriority w:val="99"/>
    <w:semiHidden/>
    <w:rsid w:val="004D2D2C"/>
    <w:rPr>
      <w:sz w:val="22"/>
      <w:szCs w:val="24"/>
      <w:lang w:val="is-IS" w:eastAsia="en-US"/>
    </w:rPr>
  </w:style>
  <w:style w:type="paragraph" w:customStyle="1" w:styleId="TitelA">
    <w:name w:val="Titel A"/>
    <w:basedOn w:val="Title"/>
    <w:link w:val="TitelAZchn"/>
    <w:qFormat/>
    <w:rsid w:val="001B5644"/>
    <w:rPr>
      <w:bCs/>
    </w:rPr>
  </w:style>
  <w:style w:type="paragraph" w:customStyle="1" w:styleId="TitleB">
    <w:name w:val="Title B"/>
    <w:basedOn w:val="Normal"/>
    <w:link w:val="TitleBZchn"/>
    <w:qFormat/>
    <w:rsid w:val="001B5644"/>
    <w:pPr>
      <w:ind w:left="567" w:hanging="567"/>
    </w:pPr>
    <w:rPr>
      <w:b/>
      <w:noProof/>
    </w:rPr>
  </w:style>
  <w:style w:type="character" w:customStyle="1" w:styleId="TitleChar">
    <w:name w:val="Title Char"/>
    <w:link w:val="Title"/>
    <w:rsid w:val="001B5644"/>
    <w:rPr>
      <w:b/>
      <w:sz w:val="22"/>
      <w:szCs w:val="24"/>
      <w:lang w:val="is-IS" w:eastAsia="en-US"/>
    </w:rPr>
  </w:style>
  <w:style w:type="character" w:customStyle="1" w:styleId="TitelAZchn">
    <w:name w:val="Titel A Zchn"/>
    <w:link w:val="TitelA"/>
    <w:rsid w:val="001B5644"/>
    <w:rPr>
      <w:b/>
      <w:bCs/>
      <w:sz w:val="22"/>
      <w:szCs w:val="24"/>
      <w:lang w:val="is-IS" w:eastAsia="en-US"/>
    </w:rPr>
  </w:style>
  <w:style w:type="paragraph" w:styleId="TableofFigures">
    <w:name w:val="table of figures"/>
    <w:basedOn w:val="Normal"/>
    <w:next w:val="Normal"/>
    <w:rsid w:val="001B5644"/>
  </w:style>
  <w:style w:type="character" w:customStyle="1" w:styleId="TitleBZchn">
    <w:name w:val="Title B Zchn"/>
    <w:link w:val="TitleB"/>
    <w:rsid w:val="001B5644"/>
    <w:rPr>
      <w:b/>
      <w:noProof/>
      <w:sz w:val="22"/>
      <w:szCs w:val="24"/>
      <w:lang w:val="is-IS" w:eastAsia="en-US"/>
    </w:rPr>
  </w:style>
  <w:style w:type="paragraph" w:styleId="Salutation">
    <w:name w:val="Salutation"/>
    <w:basedOn w:val="Normal"/>
    <w:next w:val="Normal"/>
    <w:link w:val="SalutationChar"/>
    <w:rsid w:val="001B5644"/>
  </w:style>
  <w:style w:type="character" w:customStyle="1" w:styleId="SalutationChar">
    <w:name w:val="Salutation Char"/>
    <w:link w:val="Salutation"/>
    <w:rsid w:val="001B5644"/>
    <w:rPr>
      <w:sz w:val="22"/>
      <w:szCs w:val="24"/>
      <w:lang w:val="is-IS" w:eastAsia="en-US"/>
    </w:rPr>
  </w:style>
  <w:style w:type="paragraph" w:styleId="ListBullet">
    <w:name w:val="List Bullet"/>
    <w:basedOn w:val="Normal"/>
    <w:rsid w:val="001B5644"/>
    <w:pPr>
      <w:numPr>
        <w:numId w:val="19"/>
      </w:numPr>
      <w:contextualSpacing/>
    </w:pPr>
  </w:style>
  <w:style w:type="paragraph" w:styleId="ListBullet2">
    <w:name w:val="List Bullet 2"/>
    <w:basedOn w:val="Normal"/>
    <w:rsid w:val="001B5644"/>
    <w:pPr>
      <w:numPr>
        <w:numId w:val="20"/>
      </w:numPr>
      <w:contextualSpacing/>
    </w:pPr>
  </w:style>
  <w:style w:type="paragraph" w:styleId="ListBullet3">
    <w:name w:val="List Bullet 3"/>
    <w:basedOn w:val="Normal"/>
    <w:rsid w:val="001B5644"/>
    <w:pPr>
      <w:numPr>
        <w:numId w:val="21"/>
      </w:numPr>
      <w:contextualSpacing/>
    </w:pPr>
  </w:style>
  <w:style w:type="paragraph" w:styleId="ListBullet4">
    <w:name w:val="List Bullet 4"/>
    <w:basedOn w:val="Normal"/>
    <w:rsid w:val="001B5644"/>
    <w:pPr>
      <w:numPr>
        <w:numId w:val="22"/>
      </w:numPr>
      <w:contextualSpacing/>
    </w:pPr>
  </w:style>
  <w:style w:type="paragraph" w:styleId="ListBullet5">
    <w:name w:val="List Bullet 5"/>
    <w:basedOn w:val="Normal"/>
    <w:rsid w:val="001B5644"/>
    <w:pPr>
      <w:numPr>
        <w:numId w:val="23"/>
      </w:numPr>
      <w:contextualSpacing/>
    </w:pPr>
  </w:style>
  <w:style w:type="paragraph" w:styleId="Caption">
    <w:name w:val="caption"/>
    <w:basedOn w:val="Normal"/>
    <w:next w:val="Normal"/>
    <w:semiHidden/>
    <w:unhideWhenUsed/>
    <w:qFormat/>
    <w:rsid w:val="001B5644"/>
    <w:rPr>
      <w:b/>
      <w:bCs/>
      <w:sz w:val="20"/>
      <w:szCs w:val="20"/>
    </w:rPr>
  </w:style>
  <w:style w:type="paragraph" w:styleId="Date">
    <w:name w:val="Date"/>
    <w:basedOn w:val="Normal"/>
    <w:next w:val="Normal"/>
    <w:link w:val="DateChar"/>
    <w:rsid w:val="001B5644"/>
  </w:style>
  <w:style w:type="character" w:customStyle="1" w:styleId="DateChar">
    <w:name w:val="Date Char"/>
    <w:link w:val="Date"/>
    <w:rsid w:val="001B5644"/>
    <w:rPr>
      <w:sz w:val="22"/>
      <w:szCs w:val="24"/>
      <w:lang w:val="is-IS" w:eastAsia="en-US"/>
    </w:rPr>
  </w:style>
  <w:style w:type="paragraph" w:styleId="DocumentMap">
    <w:name w:val="Document Map"/>
    <w:basedOn w:val="Normal"/>
    <w:link w:val="DocumentMapChar"/>
    <w:rsid w:val="001B5644"/>
    <w:rPr>
      <w:rFonts w:ascii="Tahoma" w:hAnsi="Tahoma" w:cs="Tahoma"/>
      <w:sz w:val="16"/>
      <w:szCs w:val="16"/>
    </w:rPr>
  </w:style>
  <w:style w:type="character" w:customStyle="1" w:styleId="DocumentMapChar">
    <w:name w:val="Document Map Char"/>
    <w:link w:val="DocumentMap"/>
    <w:rsid w:val="001B5644"/>
    <w:rPr>
      <w:rFonts w:ascii="Tahoma" w:hAnsi="Tahoma" w:cs="Tahoma"/>
      <w:sz w:val="16"/>
      <w:szCs w:val="16"/>
      <w:lang w:val="is-IS" w:eastAsia="en-US"/>
    </w:rPr>
  </w:style>
  <w:style w:type="paragraph" w:styleId="E-mailSignature">
    <w:name w:val="E-mail Signature"/>
    <w:basedOn w:val="Normal"/>
    <w:link w:val="E-mailSignatureChar"/>
    <w:rsid w:val="001B5644"/>
  </w:style>
  <w:style w:type="character" w:customStyle="1" w:styleId="E-mailSignatureChar">
    <w:name w:val="E-mail Signature Char"/>
    <w:link w:val="E-mailSignature"/>
    <w:rsid w:val="001B5644"/>
    <w:rPr>
      <w:sz w:val="22"/>
      <w:szCs w:val="24"/>
      <w:lang w:val="is-IS" w:eastAsia="en-US"/>
    </w:rPr>
  </w:style>
  <w:style w:type="paragraph" w:styleId="NoteHeading">
    <w:name w:val="Note Heading"/>
    <w:basedOn w:val="Normal"/>
    <w:next w:val="Normal"/>
    <w:link w:val="NoteHeadingChar"/>
    <w:rsid w:val="001B5644"/>
  </w:style>
  <w:style w:type="character" w:customStyle="1" w:styleId="NoteHeadingChar">
    <w:name w:val="Note Heading Char"/>
    <w:link w:val="NoteHeading"/>
    <w:rsid w:val="001B5644"/>
    <w:rPr>
      <w:sz w:val="22"/>
      <w:szCs w:val="24"/>
      <w:lang w:val="is-IS" w:eastAsia="en-US"/>
    </w:rPr>
  </w:style>
  <w:style w:type="paragraph" w:styleId="FootnoteText">
    <w:name w:val="footnote text"/>
    <w:basedOn w:val="Normal"/>
    <w:link w:val="FootnoteTextChar"/>
    <w:rsid w:val="001B5644"/>
    <w:rPr>
      <w:sz w:val="20"/>
      <w:szCs w:val="20"/>
    </w:rPr>
  </w:style>
  <w:style w:type="character" w:customStyle="1" w:styleId="FootnoteTextChar">
    <w:name w:val="Footnote Text Char"/>
    <w:link w:val="FootnoteText"/>
    <w:rsid w:val="001B5644"/>
    <w:rPr>
      <w:lang w:val="is-IS" w:eastAsia="en-US"/>
    </w:rPr>
  </w:style>
  <w:style w:type="paragraph" w:styleId="Closing">
    <w:name w:val="Closing"/>
    <w:basedOn w:val="Normal"/>
    <w:link w:val="ClosingChar"/>
    <w:rsid w:val="001B5644"/>
    <w:pPr>
      <w:ind w:left="4252"/>
    </w:pPr>
  </w:style>
  <w:style w:type="character" w:customStyle="1" w:styleId="ClosingChar">
    <w:name w:val="Closing Char"/>
    <w:link w:val="Closing"/>
    <w:rsid w:val="001B5644"/>
    <w:rPr>
      <w:sz w:val="22"/>
      <w:szCs w:val="24"/>
      <w:lang w:val="is-IS" w:eastAsia="en-US"/>
    </w:rPr>
  </w:style>
  <w:style w:type="paragraph" w:styleId="HTMLAddress">
    <w:name w:val="HTML Address"/>
    <w:basedOn w:val="Normal"/>
    <w:link w:val="HTMLAddressChar"/>
    <w:rsid w:val="001B5644"/>
    <w:rPr>
      <w:i/>
      <w:iCs/>
    </w:rPr>
  </w:style>
  <w:style w:type="character" w:customStyle="1" w:styleId="HTMLAddressChar">
    <w:name w:val="HTML Address Char"/>
    <w:link w:val="HTMLAddress"/>
    <w:rsid w:val="001B5644"/>
    <w:rPr>
      <w:i/>
      <w:iCs/>
      <w:sz w:val="22"/>
      <w:szCs w:val="24"/>
      <w:lang w:val="is-IS" w:eastAsia="en-US"/>
    </w:rPr>
  </w:style>
  <w:style w:type="paragraph" w:styleId="HTMLPreformatted">
    <w:name w:val="HTML Preformatted"/>
    <w:basedOn w:val="Normal"/>
    <w:link w:val="HTMLPreformattedChar"/>
    <w:rsid w:val="001B5644"/>
    <w:rPr>
      <w:rFonts w:ascii="Courier New" w:hAnsi="Courier New" w:cs="Courier New"/>
      <w:sz w:val="20"/>
      <w:szCs w:val="20"/>
    </w:rPr>
  </w:style>
  <w:style w:type="character" w:customStyle="1" w:styleId="HTMLPreformattedChar">
    <w:name w:val="HTML Preformatted Char"/>
    <w:link w:val="HTMLPreformatted"/>
    <w:rsid w:val="001B5644"/>
    <w:rPr>
      <w:rFonts w:ascii="Courier New" w:hAnsi="Courier New" w:cs="Courier New"/>
      <w:lang w:val="is-IS" w:eastAsia="en-US"/>
    </w:rPr>
  </w:style>
  <w:style w:type="paragraph" w:styleId="Index1">
    <w:name w:val="index 1"/>
    <w:basedOn w:val="Normal"/>
    <w:next w:val="Normal"/>
    <w:autoRedefine/>
    <w:rsid w:val="001B5644"/>
    <w:pPr>
      <w:ind w:left="220" w:hanging="220"/>
    </w:pPr>
  </w:style>
  <w:style w:type="paragraph" w:styleId="Index2">
    <w:name w:val="index 2"/>
    <w:basedOn w:val="Normal"/>
    <w:next w:val="Normal"/>
    <w:autoRedefine/>
    <w:rsid w:val="001B5644"/>
    <w:pPr>
      <w:ind w:left="440" w:hanging="220"/>
    </w:pPr>
  </w:style>
  <w:style w:type="paragraph" w:styleId="Index3">
    <w:name w:val="index 3"/>
    <w:basedOn w:val="Normal"/>
    <w:next w:val="Normal"/>
    <w:autoRedefine/>
    <w:rsid w:val="001B5644"/>
    <w:pPr>
      <w:ind w:left="660" w:hanging="220"/>
    </w:pPr>
  </w:style>
  <w:style w:type="paragraph" w:styleId="Index4">
    <w:name w:val="index 4"/>
    <w:basedOn w:val="Normal"/>
    <w:next w:val="Normal"/>
    <w:autoRedefine/>
    <w:rsid w:val="001B5644"/>
    <w:pPr>
      <w:ind w:left="880" w:hanging="220"/>
    </w:pPr>
  </w:style>
  <w:style w:type="paragraph" w:styleId="Index5">
    <w:name w:val="index 5"/>
    <w:basedOn w:val="Normal"/>
    <w:next w:val="Normal"/>
    <w:autoRedefine/>
    <w:rsid w:val="001B5644"/>
    <w:pPr>
      <w:ind w:left="1100" w:hanging="220"/>
    </w:pPr>
  </w:style>
  <w:style w:type="paragraph" w:styleId="Index6">
    <w:name w:val="index 6"/>
    <w:basedOn w:val="Normal"/>
    <w:next w:val="Normal"/>
    <w:autoRedefine/>
    <w:rsid w:val="001B5644"/>
    <w:pPr>
      <w:ind w:left="1320" w:hanging="220"/>
    </w:pPr>
  </w:style>
  <w:style w:type="paragraph" w:styleId="Index7">
    <w:name w:val="index 7"/>
    <w:basedOn w:val="Normal"/>
    <w:next w:val="Normal"/>
    <w:autoRedefine/>
    <w:rsid w:val="001B5644"/>
    <w:pPr>
      <w:ind w:left="1540" w:hanging="220"/>
    </w:pPr>
  </w:style>
  <w:style w:type="paragraph" w:styleId="Index8">
    <w:name w:val="index 8"/>
    <w:basedOn w:val="Normal"/>
    <w:next w:val="Normal"/>
    <w:autoRedefine/>
    <w:rsid w:val="001B5644"/>
    <w:pPr>
      <w:ind w:left="1760" w:hanging="220"/>
    </w:pPr>
  </w:style>
  <w:style w:type="paragraph" w:styleId="Index9">
    <w:name w:val="index 9"/>
    <w:basedOn w:val="Normal"/>
    <w:next w:val="Normal"/>
    <w:autoRedefine/>
    <w:rsid w:val="001B5644"/>
    <w:pPr>
      <w:ind w:left="1980" w:hanging="220"/>
    </w:pPr>
  </w:style>
  <w:style w:type="paragraph" w:styleId="IndexHeading">
    <w:name w:val="index heading"/>
    <w:basedOn w:val="Normal"/>
    <w:next w:val="Index1"/>
    <w:rsid w:val="001B5644"/>
    <w:rPr>
      <w:rFonts w:ascii="Cambria" w:hAnsi="Cambria"/>
      <w:b/>
      <w:bCs/>
    </w:rPr>
  </w:style>
  <w:style w:type="paragraph" w:styleId="TOCHeading">
    <w:name w:val="TOC Heading"/>
    <w:basedOn w:val="Heading1"/>
    <w:next w:val="Normal"/>
    <w:uiPriority w:val="39"/>
    <w:semiHidden/>
    <w:unhideWhenUsed/>
    <w:qFormat/>
    <w:rsid w:val="001B5644"/>
    <w:pPr>
      <w:spacing w:before="240" w:after="60"/>
      <w:outlineLvl w:val="9"/>
    </w:pPr>
    <w:rPr>
      <w:rFonts w:ascii="Cambria" w:hAnsi="Cambria"/>
      <w:b/>
      <w:bCs/>
      <w:kern w:val="32"/>
      <w:sz w:val="32"/>
      <w:szCs w:val="32"/>
      <w:u w:val="none"/>
      <w:lang w:val="is-IS"/>
    </w:rPr>
  </w:style>
  <w:style w:type="paragraph" w:styleId="IntenseQuote">
    <w:name w:val="Intense Quote"/>
    <w:basedOn w:val="Normal"/>
    <w:next w:val="Normal"/>
    <w:link w:val="IntenseQuoteChar"/>
    <w:uiPriority w:val="30"/>
    <w:qFormat/>
    <w:rsid w:val="001B564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1B5644"/>
    <w:rPr>
      <w:b/>
      <w:bCs/>
      <w:i/>
      <w:iCs/>
      <w:color w:val="4F81BD"/>
      <w:sz w:val="22"/>
      <w:szCs w:val="24"/>
      <w:lang w:val="is-IS" w:eastAsia="en-US"/>
    </w:rPr>
  </w:style>
  <w:style w:type="paragraph" w:styleId="NoSpacing">
    <w:name w:val="No Spacing"/>
    <w:uiPriority w:val="1"/>
    <w:qFormat/>
    <w:rsid w:val="001B5644"/>
    <w:rPr>
      <w:sz w:val="22"/>
      <w:szCs w:val="24"/>
      <w:lang w:val="is-IS" w:eastAsia="en-US"/>
    </w:rPr>
  </w:style>
  <w:style w:type="paragraph" w:styleId="List">
    <w:name w:val="List"/>
    <w:basedOn w:val="Normal"/>
    <w:rsid w:val="001B5644"/>
    <w:pPr>
      <w:ind w:left="283" w:hanging="283"/>
      <w:contextualSpacing/>
    </w:pPr>
  </w:style>
  <w:style w:type="paragraph" w:styleId="List2">
    <w:name w:val="List 2"/>
    <w:basedOn w:val="Normal"/>
    <w:rsid w:val="001B5644"/>
    <w:pPr>
      <w:ind w:left="566" w:hanging="283"/>
      <w:contextualSpacing/>
    </w:pPr>
  </w:style>
  <w:style w:type="paragraph" w:styleId="List3">
    <w:name w:val="List 3"/>
    <w:basedOn w:val="Normal"/>
    <w:rsid w:val="001B5644"/>
    <w:pPr>
      <w:ind w:left="849" w:hanging="283"/>
      <w:contextualSpacing/>
    </w:pPr>
  </w:style>
  <w:style w:type="paragraph" w:styleId="List4">
    <w:name w:val="List 4"/>
    <w:basedOn w:val="Normal"/>
    <w:rsid w:val="001B5644"/>
    <w:pPr>
      <w:ind w:left="1132" w:hanging="283"/>
      <w:contextualSpacing/>
    </w:pPr>
  </w:style>
  <w:style w:type="paragraph" w:styleId="List5">
    <w:name w:val="List 5"/>
    <w:basedOn w:val="Normal"/>
    <w:rsid w:val="001B5644"/>
    <w:pPr>
      <w:ind w:left="1415" w:hanging="283"/>
      <w:contextualSpacing/>
    </w:pPr>
  </w:style>
  <w:style w:type="paragraph" w:styleId="ListParagraph">
    <w:name w:val="List Paragraph"/>
    <w:basedOn w:val="Normal"/>
    <w:uiPriority w:val="34"/>
    <w:qFormat/>
    <w:rsid w:val="001B5644"/>
    <w:pPr>
      <w:ind w:left="708"/>
    </w:pPr>
  </w:style>
  <w:style w:type="paragraph" w:styleId="ListContinue">
    <w:name w:val="List Continue"/>
    <w:basedOn w:val="Normal"/>
    <w:rsid w:val="001B5644"/>
    <w:pPr>
      <w:spacing w:after="120"/>
      <w:ind w:left="283"/>
      <w:contextualSpacing/>
    </w:pPr>
  </w:style>
  <w:style w:type="paragraph" w:styleId="ListContinue2">
    <w:name w:val="List Continue 2"/>
    <w:basedOn w:val="Normal"/>
    <w:rsid w:val="001B5644"/>
    <w:pPr>
      <w:spacing w:after="120"/>
      <w:ind w:left="566"/>
      <w:contextualSpacing/>
    </w:pPr>
  </w:style>
  <w:style w:type="paragraph" w:styleId="ListContinue3">
    <w:name w:val="List Continue 3"/>
    <w:basedOn w:val="Normal"/>
    <w:rsid w:val="001B5644"/>
    <w:pPr>
      <w:spacing w:after="120"/>
      <w:ind w:left="849"/>
      <w:contextualSpacing/>
    </w:pPr>
  </w:style>
  <w:style w:type="paragraph" w:styleId="ListContinue4">
    <w:name w:val="List Continue 4"/>
    <w:basedOn w:val="Normal"/>
    <w:rsid w:val="001B5644"/>
    <w:pPr>
      <w:spacing w:after="120"/>
      <w:ind w:left="1132"/>
      <w:contextualSpacing/>
    </w:pPr>
  </w:style>
  <w:style w:type="paragraph" w:styleId="ListContinue5">
    <w:name w:val="List Continue 5"/>
    <w:basedOn w:val="Normal"/>
    <w:rsid w:val="001B5644"/>
    <w:pPr>
      <w:spacing w:after="120"/>
      <w:ind w:left="1415"/>
      <w:contextualSpacing/>
    </w:pPr>
  </w:style>
  <w:style w:type="paragraph" w:styleId="ListNumber">
    <w:name w:val="List Number"/>
    <w:basedOn w:val="Normal"/>
    <w:rsid w:val="001B5644"/>
    <w:pPr>
      <w:numPr>
        <w:numId w:val="24"/>
      </w:numPr>
      <w:contextualSpacing/>
    </w:pPr>
  </w:style>
  <w:style w:type="paragraph" w:styleId="ListNumber2">
    <w:name w:val="List Number 2"/>
    <w:basedOn w:val="Normal"/>
    <w:rsid w:val="001B5644"/>
    <w:pPr>
      <w:numPr>
        <w:numId w:val="25"/>
      </w:numPr>
      <w:contextualSpacing/>
    </w:pPr>
  </w:style>
  <w:style w:type="paragraph" w:styleId="ListNumber3">
    <w:name w:val="List Number 3"/>
    <w:basedOn w:val="Normal"/>
    <w:rsid w:val="001B5644"/>
    <w:pPr>
      <w:numPr>
        <w:numId w:val="26"/>
      </w:numPr>
      <w:contextualSpacing/>
    </w:pPr>
  </w:style>
  <w:style w:type="paragraph" w:styleId="ListNumber4">
    <w:name w:val="List Number 4"/>
    <w:basedOn w:val="Normal"/>
    <w:rsid w:val="001B5644"/>
    <w:pPr>
      <w:numPr>
        <w:numId w:val="27"/>
      </w:numPr>
      <w:contextualSpacing/>
    </w:pPr>
  </w:style>
  <w:style w:type="paragraph" w:styleId="ListNumber5">
    <w:name w:val="List Number 5"/>
    <w:basedOn w:val="Normal"/>
    <w:rsid w:val="001B5644"/>
    <w:pPr>
      <w:numPr>
        <w:numId w:val="28"/>
      </w:numPr>
      <w:contextualSpacing/>
    </w:pPr>
  </w:style>
  <w:style w:type="paragraph" w:styleId="Bibliography">
    <w:name w:val="Bibliography"/>
    <w:basedOn w:val="Normal"/>
    <w:next w:val="Normal"/>
    <w:uiPriority w:val="37"/>
    <w:semiHidden/>
    <w:unhideWhenUsed/>
    <w:rsid w:val="001B5644"/>
  </w:style>
  <w:style w:type="paragraph" w:styleId="MacroText">
    <w:name w:val="macro"/>
    <w:link w:val="MacroTextChar"/>
    <w:rsid w:val="001B56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is-IS" w:eastAsia="en-US"/>
    </w:rPr>
  </w:style>
  <w:style w:type="character" w:customStyle="1" w:styleId="MacroTextChar">
    <w:name w:val="Macro Text Char"/>
    <w:link w:val="MacroText"/>
    <w:rsid w:val="001B5644"/>
    <w:rPr>
      <w:rFonts w:ascii="Courier New" w:hAnsi="Courier New" w:cs="Courier New"/>
      <w:lang w:val="is-IS" w:eastAsia="en-US"/>
    </w:rPr>
  </w:style>
  <w:style w:type="paragraph" w:styleId="MessageHeader">
    <w:name w:val="Message Header"/>
    <w:basedOn w:val="Normal"/>
    <w:link w:val="MessageHeaderChar"/>
    <w:rsid w:val="001B564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MessageHeaderChar">
    <w:name w:val="Message Header Char"/>
    <w:link w:val="MessageHeader"/>
    <w:rsid w:val="001B5644"/>
    <w:rPr>
      <w:rFonts w:ascii="Cambria" w:eastAsia="Times New Roman" w:hAnsi="Cambria" w:cs="Times New Roman"/>
      <w:sz w:val="24"/>
      <w:szCs w:val="24"/>
      <w:shd w:val="pct20" w:color="auto" w:fill="auto"/>
      <w:lang w:val="is-IS" w:eastAsia="en-US"/>
    </w:rPr>
  </w:style>
  <w:style w:type="paragraph" w:styleId="TableofAuthorities">
    <w:name w:val="table of authorities"/>
    <w:basedOn w:val="Normal"/>
    <w:next w:val="Normal"/>
    <w:rsid w:val="001B5644"/>
    <w:pPr>
      <w:ind w:left="220" w:hanging="220"/>
    </w:pPr>
  </w:style>
  <w:style w:type="paragraph" w:styleId="TOAHeading">
    <w:name w:val="toa heading"/>
    <w:basedOn w:val="Normal"/>
    <w:next w:val="Normal"/>
    <w:rsid w:val="001B5644"/>
    <w:pPr>
      <w:spacing w:before="120"/>
    </w:pPr>
    <w:rPr>
      <w:rFonts w:ascii="Cambria" w:hAnsi="Cambria"/>
      <w:b/>
      <w:bCs/>
      <w:sz w:val="24"/>
    </w:rPr>
  </w:style>
  <w:style w:type="paragraph" w:styleId="NormalIndent">
    <w:name w:val="Normal Indent"/>
    <w:basedOn w:val="Normal"/>
    <w:rsid w:val="001B5644"/>
    <w:pPr>
      <w:ind w:left="708"/>
    </w:pPr>
  </w:style>
  <w:style w:type="paragraph" w:styleId="BodyTextIndent2">
    <w:name w:val="Body Text Indent 2"/>
    <w:basedOn w:val="Normal"/>
    <w:link w:val="BodyTextIndent2Char"/>
    <w:rsid w:val="001B5644"/>
    <w:pPr>
      <w:spacing w:after="120" w:line="480" w:lineRule="auto"/>
      <w:ind w:left="283"/>
    </w:pPr>
  </w:style>
  <w:style w:type="character" w:customStyle="1" w:styleId="BodyTextIndent2Char">
    <w:name w:val="Body Text Indent 2 Char"/>
    <w:link w:val="BodyTextIndent2"/>
    <w:rsid w:val="001B5644"/>
    <w:rPr>
      <w:sz w:val="22"/>
      <w:szCs w:val="24"/>
      <w:lang w:val="is-IS" w:eastAsia="en-US"/>
    </w:rPr>
  </w:style>
  <w:style w:type="paragraph" w:styleId="BodyTextIndent3">
    <w:name w:val="Body Text Indent 3"/>
    <w:basedOn w:val="Normal"/>
    <w:link w:val="BodyTextIndent3Char"/>
    <w:rsid w:val="001B5644"/>
    <w:pPr>
      <w:spacing w:after="120"/>
      <w:ind w:left="283"/>
    </w:pPr>
    <w:rPr>
      <w:sz w:val="16"/>
      <w:szCs w:val="16"/>
    </w:rPr>
  </w:style>
  <w:style w:type="character" w:customStyle="1" w:styleId="BodyTextIndent3Char">
    <w:name w:val="Body Text Indent 3 Char"/>
    <w:link w:val="BodyTextIndent3"/>
    <w:rsid w:val="001B5644"/>
    <w:rPr>
      <w:sz w:val="16"/>
      <w:szCs w:val="16"/>
      <w:lang w:val="is-IS" w:eastAsia="en-US"/>
    </w:rPr>
  </w:style>
  <w:style w:type="paragraph" w:styleId="BodyTextFirstIndent">
    <w:name w:val="Body Text First Indent"/>
    <w:basedOn w:val="BodyText"/>
    <w:link w:val="BodyTextFirstIndentChar"/>
    <w:rsid w:val="001B5644"/>
    <w:pPr>
      <w:spacing w:after="120"/>
      <w:ind w:right="0" w:firstLine="210"/>
    </w:pPr>
  </w:style>
  <w:style w:type="character" w:customStyle="1" w:styleId="BodyTextChar">
    <w:name w:val="Body Text Char"/>
    <w:link w:val="BodyText"/>
    <w:rsid w:val="001B5644"/>
    <w:rPr>
      <w:sz w:val="22"/>
      <w:szCs w:val="24"/>
      <w:lang w:val="is-IS" w:eastAsia="en-US"/>
    </w:rPr>
  </w:style>
  <w:style w:type="character" w:customStyle="1" w:styleId="BodyTextFirstIndentChar">
    <w:name w:val="Body Text First Indent Char"/>
    <w:basedOn w:val="BodyTextChar"/>
    <w:link w:val="BodyTextFirstIndent"/>
    <w:rsid w:val="001B5644"/>
    <w:rPr>
      <w:sz w:val="22"/>
      <w:szCs w:val="24"/>
      <w:lang w:val="is-IS" w:eastAsia="en-US"/>
    </w:rPr>
  </w:style>
  <w:style w:type="paragraph" w:styleId="BodyTextFirstIndent2">
    <w:name w:val="Body Text First Indent 2"/>
    <w:basedOn w:val="BodyTextIndent"/>
    <w:link w:val="BodyTextFirstIndent2Char"/>
    <w:rsid w:val="001B5644"/>
    <w:pPr>
      <w:spacing w:after="120"/>
      <w:ind w:left="283" w:firstLine="210"/>
    </w:pPr>
  </w:style>
  <w:style w:type="character" w:customStyle="1" w:styleId="BodyTextIndentChar">
    <w:name w:val="Body Text Indent Char"/>
    <w:link w:val="BodyTextIndent"/>
    <w:rsid w:val="001B5644"/>
    <w:rPr>
      <w:sz w:val="22"/>
      <w:szCs w:val="24"/>
      <w:lang w:val="is-IS" w:eastAsia="en-US"/>
    </w:rPr>
  </w:style>
  <w:style w:type="character" w:customStyle="1" w:styleId="BodyTextFirstIndent2Char">
    <w:name w:val="Body Text First Indent 2 Char"/>
    <w:basedOn w:val="BodyTextIndentChar"/>
    <w:link w:val="BodyTextFirstIndent2"/>
    <w:rsid w:val="001B5644"/>
    <w:rPr>
      <w:sz w:val="22"/>
      <w:szCs w:val="24"/>
      <w:lang w:val="is-IS" w:eastAsia="en-US"/>
    </w:rPr>
  </w:style>
  <w:style w:type="character" w:customStyle="1" w:styleId="Heading8Char">
    <w:name w:val="Heading 8 Char"/>
    <w:link w:val="Heading8"/>
    <w:semiHidden/>
    <w:rsid w:val="001B5644"/>
    <w:rPr>
      <w:rFonts w:ascii="Calibri" w:eastAsia="Times New Roman" w:hAnsi="Calibri" w:cs="Times New Roman"/>
      <w:i/>
      <w:iCs/>
      <w:sz w:val="24"/>
      <w:szCs w:val="24"/>
      <w:lang w:val="is-IS" w:eastAsia="en-US"/>
    </w:rPr>
  </w:style>
  <w:style w:type="character" w:customStyle="1" w:styleId="Heading9Char">
    <w:name w:val="Heading 9 Char"/>
    <w:link w:val="Heading9"/>
    <w:semiHidden/>
    <w:rsid w:val="001B5644"/>
    <w:rPr>
      <w:rFonts w:ascii="Cambria" w:eastAsia="Times New Roman" w:hAnsi="Cambria" w:cs="Times New Roman"/>
      <w:sz w:val="22"/>
      <w:szCs w:val="22"/>
      <w:lang w:val="is-IS" w:eastAsia="en-US"/>
    </w:rPr>
  </w:style>
  <w:style w:type="paragraph" w:styleId="EnvelopeReturn">
    <w:name w:val="envelope return"/>
    <w:basedOn w:val="Normal"/>
    <w:rsid w:val="001B5644"/>
    <w:rPr>
      <w:rFonts w:ascii="Cambria" w:hAnsi="Cambria"/>
      <w:sz w:val="20"/>
      <w:szCs w:val="20"/>
    </w:rPr>
  </w:style>
  <w:style w:type="paragraph" w:styleId="EnvelopeAddress">
    <w:name w:val="envelope address"/>
    <w:basedOn w:val="Normal"/>
    <w:rsid w:val="001B5644"/>
    <w:pPr>
      <w:framePr w:w="4320" w:h="2160" w:hRule="exact" w:hSpace="141" w:wrap="auto" w:hAnchor="page" w:xAlign="center" w:yAlign="bottom"/>
      <w:ind w:left="1"/>
    </w:pPr>
    <w:rPr>
      <w:rFonts w:ascii="Cambria" w:hAnsi="Cambria"/>
      <w:sz w:val="24"/>
    </w:rPr>
  </w:style>
  <w:style w:type="paragraph" w:styleId="Signature">
    <w:name w:val="Signature"/>
    <w:basedOn w:val="Normal"/>
    <w:link w:val="SignatureChar"/>
    <w:rsid w:val="001B5644"/>
    <w:pPr>
      <w:ind w:left="4252"/>
    </w:pPr>
  </w:style>
  <w:style w:type="character" w:customStyle="1" w:styleId="SignatureChar">
    <w:name w:val="Signature Char"/>
    <w:link w:val="Signature"/>
    <w:rsid w:val="001B5644"/>
    <w:rPr>
      <w:sz w:val="22"/>
      <w:szCs w:val="24"/>
      <w:lang w:val="is-IS" w:eastAsia="en-US"/>
    </w:rPr>
  </w:style>
  <w:style w:type="paragraph" w:styleId="Subtitle">
    <w:name w:val="Subtitle"/>
    <w:basedOn w:val="Normal"/>
    <w:next w:val="Normal"/>
    <w:link w:val="SubtitleChar"/>
    <w:qFormat/>
    <w:rsid w:val="001B5644"/>
    <w:pPr>
      <w:spacing w:after="60"/>
      <w:jc w:val="center"/>
      <w:outlineLvl w:val="1"/>
    </w:pPr>
    <w:rPr>
      <w:rFonts w:ascii="Cambria" w:hAnsi="Cambria"/>
      <w:sz w:val="24"/>
    </w:rPr>
  </w:style>
  <w:style w:type="character" w:customStyle="1" w:styleId="SubtitleChar">
    <w:name w:val="Subtitle Char"/>
    <w:link w:val="Subtitle"/>
    <w:rsid w:val="001B5644"/>
    <w:rPr>
      <w:rFonts w:ascii="Cambria" w:eastAsia="Times New Roman" w:hAnsi="Cambria" w:cs="Times New Roman"/>
      <w:sz w:val="24"/>
      <w:szCs w:val="24"/>
      <w:lang w:val="is-IS" w:eastAsia="en-US"/>
    </w:rPr>
  </w:style>
  <w:style w:type="paragraph" w:styleId="TOC1">
    <w:name w:val="toc 1"/>
    <w:basedOn w:val="Normal"/>
    <w:next w:val="Normal"/>
    <w:autoRedefine/>
    <w:rsid w:val="001B5644"/>
  </w:style>
  <w:style w:type="paragraph" w:styleId="TOC2">
    <w:name w:val="toc 2"/>
    <w:basedOn w:val="Normal"/>
    <w:next w:val="Normal"/>
    <w:autoRedefine/>
    <w:rsid w:val="001B5644"/>
    <w:pPr>
      <w:ind w:left="220"/>
    </w:pPr>
  </w:style>
  <w:style w:type="paragraph" w:styleId="TOC3">
    <w:name w:val="toc 3"/>
    <w:basedOn w:val="Normal"/>
    <w:next w:val="Normal"/>
    <w:autoRedefine/>
    <w:rsid w:val="001B5644"/>
    <w:pPr>
      <w:ind w:left="440"/>
    </w:pPr>
  </w:style>
  <w:style w:type="paragraph" w:styleId="TOC4">
    <w:name w:val="toc 4"/>
    <w:basedOn w:val="Normal"/>
    <w:next w:val="Normal"/>
    <w:autoRedefine/>
    <w:rsid w:val="001B5644"/>
    <w:pPr>
      <w:ind w:left="660"/>
    </w:pPr>
  </w:style>
  <w:style w:type="paragraph" w:styleId="TOC5">
    <w:name w:val="toc 5"/>
    <w:basedOn w:val="Normal"/>
    <w:next w:val="Normal"/>
    <w:autoRedefine/>
    <w:rsid w:val="001B5644"/>
    <w:pPr>
      <w:ind w:left="880"/>
    </w:pPr>
  </w:style>
  <w:style w:type="paragraph" w:styleId="TOC6">
    <w:name w:val="toc 6"/>
    <w:basedOn w:val="Normal"/>
    <w:next w:val="Normal"/>
    <w:autoRedefine/>
    <w:rsid w:val="001B5644"/>
    <w:pPr>
      <w:ind w:left="1100"/>
    </w:pPr>
  </w:style>
  <w:style w:type="paragraph" w:styleId="TOC7">
    <w:name w:val="toc 7"/>
    <w:basedOn w:val="Normal"/>
    <w:next w:val="Normal"/>
    <w:autoRedefine/>
    <w:rsid w:val="001B5644"/>
    <w:pPr>
      <w:ind w:left="1320"/>
    </w:pPr>
  </w:style>
  <w:style w:type="paragraph" w:styleId="TOC8">
    <w:name w:val="toc 8"/>
    <w:basedOn w:val="Normal"/>
    <w:next w:val="Normal"/>
    <w:autoRedefine/>
    <w:rsid w:val="001B5644"/>
    <w:pPr>
      <w:ind w:left="1540"/>
    </w:pPr>
  </w:style>
  <w:style w:type="paragraph" w:styleId="TOC9">
    <w:name w:val="toc 9"/>
    <w:basedOn w:val="Normal"/>
    <w:next w:val="Normal"/>
    <w:autoRedefine/>
    <w:rsid w:val="001B5644"/>
    <w:pPr>
      <w:ind w:left="1760"/>
    </w:pPr>
  </w:style>
  <w:style w:type="paragraph" w:styleId="Quote">
    <w:name w:val="Quote"/>
    <w:basedOn w:val="Normal"/>
    <w:next w:val="Normal"/>
    <w:link w:val="QuoteChar"/>
    <w:uiPriority w:val="29"/>
    <w:qFormat/>
    <w:rsid w:val="001B5644"/>
    <w:rPr>
      <w:i/>
      <w:iCs/>
      <w:color w:val="000000"/>
    </w:rPr>
  </w:style>
  <w:style w:type="character" w:customStyle="1" w:styleId="QuoteChar">
    <w:name w:val="Quote Char"/>
    <w:link w:val="Quote"/>
    <w:uiPriority w:val="29"/>
    <w:rsid w:val="001B5644"/>
    <w:rPr>
      <w:i/>
      <w:iCs/>
      <w:color w:val="000000"/>
      <w:sz w:val="22"/>
      <w:szCs w:val="24"/>
      <w:lang w:val="is-IS" w:eastAsia="en-US"/>
    </w:rPr>
  </w:style>
  <w:style w:type="character" w:customStyle="1" w:styleId="MGGTextLeftChar1">
    <w:name w:val="MGG Text Left Char1"/>
    <w:link w:val="MGGTextLeft"/>
    <w:locked/>
    <w:rsid w:val="00FC2E97"/>
  </w:style>
  <w:style w:type="paragraph" w:customStyle="1" w:styleId="MGGTextLeft">
    <w:name w:val="MGG Text Left"/>
    <w:basedOn w:val="Normal"/>
    <w:link w:val="MGGTextLeftChar1"/>
    <w:rsid w:val="00FC2E97"/>
    <w:rPr>
      <w:sz w:val="20"/>
      <w:szCs w:val="20"/>
      <w:lang w:val="de-DE" w:eastAsia="de-DE"/>
    </w:rPr>
  </w:style>
  <w:style w:type="paragraph" w:customStyle="1" w:styleId="BodytextAgency">
    <w:name w:val="Body text (Agency)"/>
    <w:basedOn w:val="Normal"/>
    <w:qFormat/>
    <w:rsid w:val="00FE5FD1"/>
    <w:pPr>
      <w:spacing w:after="140" w:line="280" w:lineRule="atLeast"/>
    </w:pPr>
    <w:rPr>
      <w:rFonts w:ascii="Verdana" w:eastAsia="Verdana" w:hAnsi="Verdana"/>
      <w:sz w:val="18"/>
      <w:szCs w:val="18"/>
      <w:lang w:eastAsia="is-IS" w:bidi="is-IS"/>
    </w:rPr>
  </w:style>
  <w:style w:type="paragraph" w:customStyle="1" w:styleId="No-numheading1Agency">
    <w:name w:val="No-num heading 1 (Agency)"/>
    <w:basedOn w:val="Normal"/>
    <w:next w:val="BodytextAgency"/>
    <w:qFormat/>
    <w:rsid w:val="00FE5FD1"/>
    <w:pPr>
      <w:keepNext/>
      <w:spacing w:before="280" w:after="220"/>
      <w:outlineLvl w:val="0"/>
    </w:pPr>
    <w:rPr>
      <w:rFonts w:ascii="Verdana" w:eastAsia="Verdana" w:hAnsi="Verdana" w:cs="Arial"/>
      <w:b/>
      <w:bCs/>
      <w:kern w:val="32"/>
      <w:sz w:val="27"/>
      <w:szCs w:val="27"/>
      <w:lang w:eastAsia="is-IS" w:bidi="is-IS"/>
    </w:rPr>
  </w:style>
  <w:style w:type="paragraph" w:customStyle="1" w:styleId="No-numheading3Agency">
    <w:name w:val="No-num heading 3 (Agency)"/>
    <w:basedOn w:val="Normal"/>
    <w:next w:val="BodytextAgency"/>
    <w:rsid w:val="00D411EB"/>
    <w:pPr>
      <w:keepNext/>
      <w:spacing w:before="280" w:after="220"/>
      <w:outlineLvl w:val="2"/>
    </w:pPr>
    <w:rPr>
      <w:rFonts w:ascii="Verdana" w:hAnsi="Verdana"/>
      <w:b/>
      <w:snapToGrid w:val="0"/>
      <w:kern w:val="32"/>
      <w:szCs w:val="20"/>
      <w:lang w:val="en-GB" w:eastAsia="en-GB"/>
    </w:rPr>
  </w:style>
  <w:style w:type="paragraph" w:customStyle="1" w:styleId="Dnex1">
    <w:name w:val="Dnex1"/>
    <w:basedOn w:val="Normal"/>
    <w:qFormat/>
    <w:rsid w:val="008749B8"/>
    <w:pPr>
      <w:widowControl w:val="0"/>
      <w:pBdr>
        <w:top w:val="single" w:sz="4" w:space="1" w:color="auto"/>
        <w:left w:val="single" w:sz="4" w:space="4" w:color="auto"/>
        <w:bottom w:val="single" w:sz="4" w:space="1" w:color="auto"/>
        <w:right w:val="single" w:sz="4" w:space="4" w:color="auto"/>
      </w:pBdr>
      <w:suppressAutoHyphens/>
    </w:pPr>
    <w:rPr>
      <w:vanish/>
      <w:lang w:val="bg-BG"/>
    </w:rPr>
  </w:style>
  <w:style w:type="character" w:styleId="UnresolvedMention">
    <w:name w:val="Unresolved Mention"/>
    <w:basedOn w:val="DefaultParagraphFont"/>
    <w:uiPriority w:val="99"/>
    <w:semiHidden/>
    <w:unhideWhenUsed/>
    <w:rsid w:val="008749B8"/>
    <w:rPr>
      <w:color w:val="605E5C"/>
      <w:shd w:val="clear" w:color="auto" w:fill="E1DFDD"/>
    </w:rPr>
  </w:style>
  <w:style w:type="character" w:styleId="FollowedHyperlink">
    <w:name w:val="FollowedHyperlink"/>
    <w:basedOn w:val="DefaultParagraphFont"/>
    <w:rsid w:val="008749B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9616">
      <w:bodyDiv w:val="1"/>
      <w:marLeft w:val="0"/>
      <w:marRight w:val="0"/>
      <w:marTop w:val="0"/>
      <w:marBottom w:val="0"/>
      <w:divBdr>
        <w:top w:val="none" w:sz="0" w:space="0" w:color="auto"/>
        <w:left w:val="none" w:sz="0" w:space="0" w:color="auto"/>
        <w:bottom w:val="none" w:sz="0" w:space="0" w:color="auto"/>
        <w:right w:val="none" w:sz="0" w:space="0" w:color="auto"/>
      </w:divBdr>
    </w:div>
    <w:div w:id="392117725">
      <w:bodyDiv w:val="1"/>
      <w:marLeft w:val="0"/>
      <w:marRight w:val="0"/>
      <w:marTop w:val="0"/>
      <w:marBottom w:val="0"/>
      <w:divBdr>
        <w:top w:val="none" w:sz="0" w:space="0" w:color="auto"/>
        <w:left w:val="none" w:sz="0" w:space="0" w:color="auto"/>
        <w:bottom w:val="none" w:sz="0" w:space="0" w:color="auto"/>
        <w:right w:val="none" w:sz="0" w:space="0" w:color="auto"/>
      </w:divBdr>
    </w:div>
    <w:div w:id="594289668">
      <w:bodyDiv w:val="1"/>
      <w:marLeft w:val="0"/>
      <w:marRight w:val="0"/>
      <w:marTop w:val="0"/>
      <w:marBottom w:val="0"/>
      <w:divBdr>
        <w:top w:val="none" w:sz="0" w:space="0" w:color="auto"/>
        <w:left w:val="none" w:sz="0" w:space="0" w:color="auto"/>
        <w:bottom w:val="none" w:sz="0" w:space="0" w:color="auto"/>
        <w:right w:val="none" w:sz="0" w:space="0" w:color="auto"/>
      </w:divBdr>
    </w:div>
    <w:div w:id="908229422">
      <w:bodyDiv w:val="1"/>
      <w:marLeft w:val="0"/>
      <w:marRight w:val="0"/>
      <w:marTop w:val="0"/>
      <w:marBottom w:val="0"/>
      <w:divBdr>
        <w:top w:val="none" w:sz="0" w:space="0" w:color="auto"/>
        <w:left w:val="none" w:sz="0" w:space="0" w:color="auto"/>
        <w:bottom w:val="none" w:sz="0" w:space="0" w:color="auto"/>
        <w:right w:val="none" w:sz="0" w:space="0" w:color="auto"/>
      </w:divBdr>
    </w:div>
    <w:div w:id="1006325450">
      <w:bodyDiv w:val="1"/>
      <w:marLeft w:val="0"/>
      <w:marRight w:val="0"/>
      <w:marTop w:val="0"/>
      <w:marBottom w:val="0"/>
      <w:divBdr>
        <w:top w:val="none" w:sz="0" w:space="0" w:color="auto"/>
        <w:left w:val="none" w:sz="0" w:space="0" w:color="auto"/>
        <w:bottom w:val="none" w:sz="0" w:space="0" w:color="auto"/>
        <w:right w:val="none" w:sz="0" w:space="0" w:color="auto"/>
      </w:divBdr>
    </w:div>
    <w:div w:id="1122308621">
      <w:bodyDiv w:val="1"/>
      <w:marLeft w:val="0"/>
      <w:marRight w:val="0"/>
      <w:marTop w:val="0"/>
      <w:marBottom w:val="0"/>
      <w:divBdr>
        <w:top w:val="none" w:sz="0" w:space="0" w:color="auto"/>
        <w:left w:val="none" w:sz="0" w:space="0" w:color="auto"/>
        <w:bottom w:val="none" w:sz="0" w:space="0" w:color="auto"/>
        <w:right w:val="none" w:sz="0" w:space="0" w:color="auto"/>
      </w:divBdr>
    </w:div>
    <w:div w:id="192390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ema.europa.eu/en/medicines/human/EPAR/aldara" TargetMode="External"/><Relationship Id="rId18" Type="http://schemas.openxmlformats.org/officeDocument/2006/relationships/hyperlink" Target="http://www.serlyfjaskra.is"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mea.europa.e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serlyfjaskra.is" TargetMode="External"/><Relationship Id="rId23"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emea.europa.eu/"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EMADOC-1700519818-2297461</_dlc_DocId>
    <_dlc_DocIdUrl xmlns="a034c160-bfb7-45f5-8632-2eb7e0508071">
      <Url>https://euema.sharepoint.com/sites/CRM/_layouts/15/DocIdRedir.aspx?ID=EMADOC-1700519818-2297461</Url>
      <Description>EMADOC-1700519818-2297461</Description>
    </_dlc_DocIdUrl>
  </documentManagement>
</p:properties>
</file>

<file path=customXml/itemProps1.xml><?xml version="1.0" encoding="utf-8"?>
<ds:datastoreItem xmlns:ds="http://schemas.openxmlformats.org/officeDocument/2006/customXml" ds:itemID="{065B7D99-4A78-4DA8-8258-66335311D33B}"/>
</file>

<file path=customXml/itemProps2.xml><?xml version="1.0" encoding="utf-8"?>
<ds:datastoreItem xmlns:ds="http://schemas.openxmlformats.org/officeDocument/2006/customXml" ds:itemID="{BB775337-E889-4EEE-89FE-489C98189706}">
  <ds:schemaRefs>
    <ds:schemaRef ds:uri="http://schemas.microsoft.com/office/2006/metadata/longProperties"/>
  </ds:schemaRefs>
</ds:datastoreItem>
</file>

<file path=customXml/itemProps3.xml><?xml version="1.0" encoding="utf-8"?>
<ds:datastoreItem xmlns:ds="http://schemas.openxmlformats.org/officeDocument/2006/customXml" ds:itemID="{81D11584-8427-497E-B388-7EE9B68F5438}">
  <ds:schemaRefs>
    <ds:schemaRef ds:uri="http://schemas.microsoft.com/sharepoint/v3/contenttype/forms"/>
  </ds:schemaRefs>
</ds:datastoreItem>
</file>

<file path=customXml/itemProps4.xml><?xml version="1.0" encoding="utf-8"?>
<ds:datastoreItem xmlns:ds="http://schemas.openxmlformats.org/officeDocument/2006/customXml" ds:itemID="{D72035D5-EC46-4FE9-B770-A247B90A6478}"/>
</file>

<file path=customXml/itemProps5.xml><?xml version="1.0" encoding="utf-8"?>
<ds:datastoreItem xmlns:ds="http://schemas.openxmlformats.org/officeDocument/2006/customXml" ds:itemID="{FED36CB0-8195-4AC2-868D-8418BED83212}">
  <ds:schemaRefs>
    <ds:schemaRef ds:uri="http://schemas.openxmlformats.org/officeDocument/2006/bibliography"/>
  </ds:schemaRefs>
</ds:datastoreItem>
</file>

<file path=customXml/itemProps6.xml><?xml version="1.0" encoding="utf-8"?>
<ds:datastoreItem xmlns:ds="http://schemas.openxmlformats.org/officeDocument/2006/customXml" ds:itemID="{0819B22F-8898-4902-9E87-CAD411901ACB}">
  <ds:schemaRefs>
    <ds:schemaRef ds:uri="http://purl.org/dc/terms/"/>
    <ds:schemaRef ds:uri="http://schemas.openxmlformats.org/package/2006/metadata/core-properties"/>
    <ds:schemaRef ds:uri="http://purl.org/dc/dcmitype/"/>
    <ds:schemaRef ds:uri="http://schemas.microsoft.com/office/infopath/2007/PartnerControls"/>
    <ds:schemaRef ds:uri="cfb7ee2f-6f6e-42de-ab84-24cea22e6dfd"/>
    <ds:schemaRef ds:uri="http://purl.org/dc/elements/1.1/"/>
    <ds:schemaRef ds:uri="http://schemas.microsoft.com/office/2006/metadata/properties"/>
    <ds:schemaRef ds:uri="http://schemas.microsoft.com/office/2006/documentManagement/typ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9813</Words>
  <Characters>56404</Characters>
  <Application>Microsoft Office Word</Application>
  <DocSecurity>0</DocSecurity>
  <Lines>2089</Lines>
  <Paragraphs>988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VIÐAUKI I</vt:lpstr>
      <vt:lpstr>VIÐAUKI I</vt:lpstr>
    </vt:vector>
  </TitlesOfParts>
  <Company>Hnaukar</Company>
  <LinksUpToDate>false</LinksUpToDate>
  <CharactersWithSpaces>65229</CharactersWithSpaces>
  <SharedDoc>false</SharedDoc>
  <HLinks>
    <vt:vector size="36" baseType="variant">
      <vt:variant>
        <vt:i4>6619197</vt:i4>
      </vt:variant>
      <vt:variant>
        <vt:i4>15</vt:i4>
      </vt:variant>
      <vt:variant>
        <vt:i4>0</vt:i4>
      </vt:variant>
      <vt:variant>
        <vt:i4>5</vt:i4>
      </vt:variant>
      <vt:variant>
        <vt:lpwstr>http://www.serlyfjaskra.is/</vt:lpwstr>
      </vt:variant>
      <vt:variant>
        <vt:lpwstr/>
      </vt:variant>
      <vt:variant>
        <vt:i4>3407968</vt:i4>
      </vt:variant>
      <vt:variant>
        <vt:i4>12</vt:i4>
      </vt:variant>
      <vt:variant>
        <vt:i4>0</vt:i4>
      </vt:variant>
      <vt:variant>
        <vt:i4>5</vt:i4>
      </vt:variant>
      <vt:variant>
        <vt:lpwstr>http://www.emea.europa.eu/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6619197</vt:i4>
      </vt:variant>
      <vt:variant>
        <vt:i4>6</vt:i4>
      </vt:variant>
      <vt:variant>
        <vt:i4>0</vt:i4>
      </vt:variant>
      <vt:variant>
        <vt:i4>5</vt:i4>
      </vt:variant>
      <vt:variant>
        <vt:lpwstr>http://www.serlyfjaskra.is/</vt:lpwstr>
      </vt:variant>
      <vt:variant>
        <vt:lpwstr/>
      </vt:variant>
      <vt:variant>
        <vt:i4>3407968</vt:i4>
      </vt:variant>
      <vt:variant>
        <vt:i4>3</vt:i4>
      </vt:variant>
      <vt:variant>
        <vt:i4>0</vt:i4>
      </vt:variant>
      <vt:variant>
        <vt:i4>5</vt:i4>
      </vt:variant>
      <vt:variant>
        <vt:lpwstr>http://www.emea.europa.eu/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Aldara: EPAR – Product information – tracked changes</dc:title>
  <dc:subject>EPAR-EMEA/169903/2007</dc:subject>
  <dc:creator>Ingibjörg Sigurðardóttir</dc:creator>
  <cp:keywords/>
  <cp:lastModifiedBy>Viatris DK Affiliate</cp:lastModifiedBy>
  <cp:revision>2</cp:revision>
  <cp:lastPrinted>2008-06-30T08:23:00Z</cp:lastPrinted>
  <dcterms:created xsi:type="dcterms:W3CDTF">2025-07-07T08:18:00Z</dcterms:created>
  <dcterms:modified xsi:type="dcterms:W3CDTF">2025-07-07T08:18:00Z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itiSkjals">
    <vt:lpwstr>C:\Documents and Settings\sigridurj\Desktop\Aldara - SPC-.doc</vt:lpwstr>
  </property>
  <property fmtid="{D5CDD505-2E9C-101B-9397-08002B2CF9AE}" pid="3" name="DM_Status">
    <vt:lpwstr/>
  </property>
  <property fmtid="{D5CDD505-2E9C-101B-9397-08002B2CF9AE}" pid="4" name="DM_Authors">
    <vt:lpwstr/>
  </property>
  <property fmtid="{D5CDD505-2E9C-101B-9397-08002B2CF9AE}" pid="5" name="DM_Keywords">
    <vt:lpwstr/>
  </property>
  <property fmtid="{D5CDD505-2E9C-101B-9397-08002B2CF9AE}" pid="6" name="DM_Subject">
    <vt:lpwstr>EPAR-EMEA/169903/2007</vt:lpwstr>
  </property>
  <property fmtid="{D5CDD505-2E9C-101B-9397-08002B2CF9AE}" pid="7" name="DM_Title">
    <vt:lpwstr/>
  </property>
  <property fmtid="{D5CDD505-2E9C-101B-9397-08002B2CF9AE}" pid="8" name="DM_Language">
    <vt:lpwstr/>
  </property>
  <property fmtid="{D5CDD505-2E9C-101B-9397-08002B2CF9AE}" pid="9" name="DM_Name">
    <vt:lpwstr>Aldara-H-179-II-36-PI-is</vt:lpwstr>
  </property>
  <property fmtid="{D5CDD505-2E9C-101B-9397-08002B2CF9AE}" pid="10" name="DM_Owner">
    <vt:lpwstr>Vankova Anna</vt:lpwstr>
  </property>
  <property fmtid="{D5CDD505-2E9C-101B-9397-08002B2CF9AE}" pid="11" name="DM_Creation_Date">
    <vt:lpwstr>16/04/2007 16:58:29</vt:lpwstr>
  </property>
  <property fmtid="{D5CDD505-2E9C-101B-9397-08002B2CF9AE}" pid="12" name="DM_Creator_Name">
    <vt:lpwstr>Vankova Anna</vt:lpwstr>
  </property>
  <property fmtid="{D5CDD505-2E9C-101B-9397-08002B2CF9AE}" pid="13" name="DM_Modifer_Name">
    <vt:lpwstr>Vankova Anna</vt:lpwstr>
  </property>
  <property fmtid="{D5CDD505-2E9C-101B-9397-08002B2CF9AE}" pid="14" name="DM_Modified_Date">
    <vt:lpwstr>16/04/2007 16:58:49</vt:lpwstr>
  </property>
  <property fmtid="{D5CDD505-2E9C-101B-9397-08002B2CF9AE}" pid="15" name="DM_Type">
    <vt:lpwstr>emea_product_document</vt:lpwstr>
  </property>
  <property fmtid="{D5CDD505-2E9C-101B-9397-08002B2CF9AE}" pid="16" name="DM_Version">
    <vt:lpwstr>0.1, CURRENT</vt:lpwstr>
  </property>
  <property fmtid="{D5CDD505-2E9C-101B-9397-08002B2CF9AE}" pid="17" name="DM_emea_doc_ref_id">
    <vt:lpwstr>EMEA/169903/2007</vt:lpwstr>
  </property>
  <property fmtid="{D5CDD505-2E9C-101B-9397-08002B2CF9AE}" pid="18" name="DM_emea_cc">
    <vt:lpwstr/>
  </property>
  <property fmtid="{D5CDD505-2E9C-101B-9397-08002B2CF9AE}" pid="19" name="DM_emea_message_subject">
    <vt:lpwstr/>
  </property>
  <property fmtid="{D5CDD505-2E9C-101B-9397-08002B2CF9AE}" pid="20" name="DM_emea_doc_number">
    <vt:lpwstr>169903</vt:lpwstr>
  </property>
  <property fmtid="{D5CDD505-2E9C-101B-9397-08002B2CF9AE}" pid="21" name="DM_emea_received_date">
    <vt:lpwstr>nulldate</vt:lpwstr>
  </property>
  <property fmtid="{D5CDD505-2E9C-101B-9397-08002B2CF9AE}" pid="22" name="DM_emea_resp_body">
    <vt:lpwstr/>
  </property>
  <property fmtid="{D5CDD505-2E9C-101B-9397-08002B2CF9AE}" pid="23" name="DM_emea_revision_label">
    <vt:lpwstr/>
  </property>
  <property fmtid="{D5CDD505-2E9C-101B-9397-08002B2CF9AE}" pid="24" name="DM_emea_to">
    <vt:lpwstr/>
  </property>
  <property fmtid="{D5CDD505-2E9C-101B-9397-08002B2CF9AE}" pid="25" name="DM_emea_bcc">
    <vt:lpwstr/>
  </property>
  <property fmtid="{D5CDD505-2E9C-101B-9397-08002B2CF9AE}" pid="26" name="DM_emea_doc_category">
    <vt:lpwstr>EPAR</vt:lpwstr>
  </property>
  <property fmtid="{D5CDD505-2E9C-101B-9397-08002B2CF9AE}" pid="27" name="DM_emea_from">
    <vt:lpwstr/>
  </property>
  <property fmtid="{D5CDD505-2E9C-101B-9397-08002B2CF9AE}" pid="28" name="DM_emea_internal_label">
    <vt:lpwstr>EMEA</vt:lpwstr>
  </property>
  <property fmtid="{D5CDD505-2E9C-101B-9397-08002B2CF9AE}" pid="29" name="DM_emea_legal_date">
    <vt:lpwstr>nulldate</vt:lpwstr>
  </property>
  <property fmtid="{D5CDD505-2E9C-101B-9397-08002B2CF9AE}" pid="30" name="DM_emea_year">
    <vt:lpwstr>2007</vt:lpwstr>
  </property>
  <property fmtid="{D5CDD505-2E9C-101B-9397-08002B2CF9AE}" pid="31" name="DM_emea_sent_date">
    <vt:lpwstr>nulldate</vt:lpwstr>
  </property>
  <property fmtid="{D5CDD505-2E9C-101B-9397-08002B2CF9AE}" pid="32" name="DM_emea_doc_lang">
    <vt:lpwstr/>
  </property>
  <property fmtid="{D5CDD505-2E9C-101B-9397-08002B2CF9AE}" pid="33" name="DM_emea_module">
    <vt:lpwstr/>
  </property>
  <property fmtid="{D5CDD505-2E9C-101B-9397-08002B2CF9AE}" pid="34" name="DM_emea_procedure_ref">
    <vt:lpwstr>H/C/000179</vt:lpwstr>
  </property>
  <property fmtid="{D5CDD505-2E9C-101B-9397-08002B2CF9AE}" pid="35" name="DM_emea_domain">
    <vt:lpwstr>H</vt:lpwstr>
  </property>
  <property fmtid="{D5CDD505-2E9C-101B-9397-08002B2CF9AE}" pid="36" name="DM_emea_procedure">
    <vt:lpwstr>C</vt:lpwstr>
  </property>
  <property fmtid="{D5CDD505-2E9C-101B-9397-08002B2CF9AE}" pid="37" name="DM_emea_procedure_type">
    <vt:lpwstr/>
  </property>
  <property fmtid="{D5CDD505-2E9C-101B-9397-08002B2CF9AE}" pid="38" name="DM_emea_procedure_number">
    <vt:lpwstr/>
  </property>
  <property fmtid="{D5CDD505-2E9C-101B-9397-08002B2CF9AE}" pid="39" name="DM_emea_product_number">
    <vt:lpwstr>000179</vt:lpwstr>
  </property>
  <property fmtid="{D5CDD505-2E9C-101B-9397-08002B2CF9AE}" pid="40" name="DM_emea_product_substance">
    <vt:lpwstr>Aldara</vt:lpwstr>
  </property>
  <property fmtid="{D5CDD505-2E9C-101B-9397-08002B2CF9AE}" pid="41" name="DM_emea_par_dist">
    <vt:lpwstr/>
  </property>
  <property fmtid="{D5CDD505-2E9C-101B-9397-08002B2CF9AE}" pid="42" name="DM_emea_meeting_status">
    <vt:lpwstr/>
  </property>
  <property fmtid="{D5CDD505-2E9C-101B-9397-08002B2CF9AE}" pid="43" name="DM_emea_meeting_action">
    <vt:lpwstr/>
  </property>
  <property fmtid="{D5CDD505-2E9C-101B-9397-08002B2CF9AE}" pid="44" name="_dlc_DocId">
    <vt:lpwstr>UQKNWKQ5SPWF-642855252-3710</vt:lpwstr>
  </property>
  <property fmtid="{D5CDD505-2E9C-101B-9397-08002B2CF9AE}" pid="45" name="_dlc_DocIdUrl">
    <vt:lpwstr>https://veggurinn.veritas.is/sites/IVS/Vistor/skraningardeild/_layouts/15/DocIdRedir.aspx?ID=UQKNWKQ5SPWF-642855252-3710, UQKNWKQ5SPWF-642855252-3710</vt:lpwstr>
  </property>
  <property fmtid="{D5CDD505-2E9C-101B-9397-08002B2CF9AE}" pid="46" name="_dlc_DocIdItemGuid">
    <vt:lpwstr>f956367d-09de-43ab-997b-a9a00441d634</vt:lpwstr>
  </property>
  <property fmtid="{D5CDD505-2E9C-101B-9397-08002B2CF9AE}" pid="47" name="MSIP_Label_d56ee2b5-6f31-444f-a952-51f9d8d772b6_Enabled">
    <vt:lpwstr>true</vt:lpwstr>
  </property>
  <property fmtid="{D5CDD505-2E9C-101B-9397-08002B2CF9AE}" pid="48" name="MSIP_Label_d56ee2b5-6f31-444f-a952-51f9d8d772b6_SetDate">
    <vt:lpwstr>2025-07-07T08:17:59Z</vt:lpwstr>
  </property>
  <property fmtid="{D5CDD505-2E9C-101B-9397-08002B2CF9AE}" pid="49" name="MSIP_Label_d56ee2b5-6f31-444f-a952-51f9d8d772b6_Method">
    <vt:lpwstr>Privileged</vt:lpwstr>
  </property>
  <property fmtid="{D5CDD505-2E9C-101B-9397-08002B2CF9AE}" pid="50" name="MSIP_Label_d56ee2b5-6f31-444f-a952-51f9d8d772b6_Name">
    <vt:lpwstr>Confidential</vt:lpwstr>
  </property>
  <property fmtid="{D5CDD505-2E9C-101B-9397-08002B2CF9AE}" pid="51" name="MSIP_Label_d56ee2b5-6f31-444f-a952-51f9d8d772b6_SiteId">
    <vt:lpwstr>b7dcea4e-d150-4ba1-8b2a-c8b27a75525c</vt:lpwstr>
  </property>
  <property fmtid="{D5CDD505-2E9C-101B-9397-08002B2CF9AE}" pid="52" name="MSIP_Label_d56ee2b5-6f31-444f-a952-51f9d8d772b6_ActionId">
    <vt:lpwstr>54ba9a3d-da3b-4117-8719-bc3e45dd1889</vt:lpwstr>
  </property>
  <property fmtid="{D5CDD505-2E9C-101B-9397-08002B2CF9AE}" pid="53" name="MSIP_Label_d56ee2b5-6f31-444f-a952-51f9d8d772b6_ContentBits">
    <vt:lpwstr>0</vt:lpwstr>
  </property>
  <property fmtid="{D5CDD505-2E9C-101B-9397-08002B2CF9AE}" pid="54" name="ContentTypeId">
    <vt:lpwstr>0x0101000DA6AD19014FF648A49316945EE786F90200176DED4FF78CD74995F64A0F46B59E48</vt:lpwstr>
  </property>
</Properties>
</file>